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356" w:type="dxa"/>
        <w:tblInd w:w="-147" w:type="dxa"/>
        <w:tblLook w:val="04A0" w:firstRow="1" w:lastRow="0" w:firstColumn="1" w:lastColumn="0" w:noHBand="0" w:noVBand="1"/>
      </w:tblPr>
      <w:tblGrid>
        <w:gridCol w:w="993"/>
        <w:gridCol w:w="8363"/>
      </w:tblGrid>
      <w:tr w:rsidR="00C174B2" w:rsidRPr="005C3846" w14:paraId="57E897B3" w14:textId="77777777" w:rsidTr="00954151">
        <w:trPr>
          <w:ins w:id="0" w:author="만든 이"/>
        </w:trPr>
        <w:tc>
          <w:tcPr>
            <w:tcW w:w="993" w:type="dxa"/>
          </w:tcPr>
          <w:p w14:paraId="64BBF0EA" w14:textId="77777777" w:rsidR="00C174B2" w:rsidRPr="00220238" w:rsidRDefault="00C174B2" w:rsidP="006D1220">
            <w:pPr>
              <w:outlineLvl w:val="0"/>
              <w:rPr>
                <w:ins w:id="1" w:author="만든 이"/>
                <w:b/>
              </w:rPr>
            </w:pPr>
            <w:ins w:id="2" w:author="만든 이">
              <w:r w:rsidRPr="00220238">
                <w:t>DA</w:t>
              </w:r>
            </w:ins>
          </w:p>
        </w:tc>
        <w:tc>
          <w:tcPr>
            <w:tcW w:w="8363" w:type="dxa"/>
          </w:tcPr>
          <w:p w14:paraId="1916379F" w14:textId="4D196CE6" w:rsidR="00C174B2" w:rsidRPr="00220238" w:rsidRDefault="00C174B2" w:rsidP="006D1220">
            <w:pPr>
              <w:widowControl w:val="0"/>
              <w:rPr>
                <w:ins w:id="3" w:author="만든 이"/>
              </w:rPr>
            </w:pPr>
            <w:ins w:id="4" w:author="만든 이">
              <w:r w:rsidRPr="00220238">
                <w:t xml:space="preserve">Dette </w:t>
              </w:r>
              <w:proofErr w:type="spellStart"/>
              <w:r w:rsidRPr="00220238">
                <w:t>dokument</w:t>
              </w:r>
              <w:proofErr w:type="spellEnd"/>
              <w:r w:rsidRPr="00220238">
                <w:t xml:space="preserve"> er den </w:t>
              </w:r>
              <w:proofErr w:type="spellStart"/>
              <w:r w:rsidRPr="00220238">
                <w:t>godkendte</w:t>
              </w:r>
              <w:proofErr w:type="spellEnd"/>
              <w:r w:rsidRPr="00220238">
                <w:t xml:space="preserve"> </w:t>
              </w:r>
              <w:proofErr w:type="spellStart"/>
              <w:r w:rsidRPr="00220238">
                <w:t>produktinformation</w:t>
              </w:r>
              <w:proofErr w:type="spellEnd"/>
              <w:r w:rsidRPr="00220238">
                <w:t xml:space="preserve"> for </w:t>
              </w:r>
              <w:proofErr w:type="spellStart"/>
              <w:r>
                <w:rPr>
                  <w:rFonts w:eastAsia="맑은 고딕" w:hint="eastAsia"/>
                  <w:lang w:eastAsia="ko-KR"/>
                </w:rPr>
                <w:t>Yuflyma</w:t>
              </w:r>
              <w:proofErr w:type="spellEnd"/>
              <w:r w:rsidRPr="00220238">
                <w:t xml:space="preserve">. </w:t>
              </w:r>
              <w:proofErr w:type="spellStart"/>
              <w:r w:rsidRPr="00220238">
                <w:t>Ændringerne</w:t>
              </w:r>
              <w:proofErr w:type="spellEnd"/>
              <w:r w:rsidRPr="00220238">
                <w:t xml:space="preserve"> </w:t>
              </w:r>
              <w:proofErr w:type="spellStart"/>
              <w:r w:rsidRPr="00220238">
                <w:t>siden</w:t>
              </w:r>
              <w:proofErr w:type="spellEnd"/>
              <w:r w:rsidRPr="00220238">
                <w:t xml:space="preserve"> den </w:t>
              </w:r>
              <w:proofErr w:type="spellStart"/>
              <w:r w:rsidRPr="00220238">
                <w:t>foregående</w:t>
              </w:r>
              <w:proofErr w:type="spellEnd"/>
              <w:r w:rsidRPr="00220238">
                <w:t xml:space="preserve"> procedure, der </w:t>
              </w:r>
              <w:proofErr w:type="spellStart"/>
              <w:r w:rsidRPr="00220238">
                <w:t>berører</w:t>
              </w:r>
              <w:proofErr w:type="spellEnd"/>
              <w:r w:rsidRPr="00220238">
                <w:t xml:space="preserve"> </w:t>
              </w:r>
              <w:proofErr w:type="spellStart"/>
              <w:r w:rsidRPr="00220238">
                <w:t>produktinformationen</w:t>
              </w:r>
              <w:proofErr w:type="spellEnd"/>
              <w:r w:rsidRPr="00220238">
                <w:t xml:space="preserve"> </w:t>
              </w:r>
              <w:r>
                <w:rPr>
                  <w:rFonts w:eastAsia="맑은 고딕" w:hint="eastAsia"/>
                  <w:lang w:eastAsia="ko-KR"/>
                </w:rPr>
                <w:t>(</w:t>
              </w:r>
              <w:r w:rsidR="00244680" w:rsidRPr="00244680">
                <w:t>VR/0000255330</w:t>
              </w:r>
              <w:r w:rsidRPr="00220238">
                <w:t xml:space="preserve">), er </w:t>
              </w:r>
              <w:r w:rsidRPr="00220238">
                <w:rPr>
                  <w:lang w:val="da-DK"/>
                </w:rPr>
                <w:t>understreget</w:t>
              </w:r>
              <w:r w:rsidRPr="00220238">
                <w:t>.</w:t>
              </w:r>
            </w:ins>
          </w:p>
          <w:p w14:paraId="046096D9" w14:textId="77777777" w:rsidR="00C174B2" w:rsidRPr="00220238" w:rsidRDefault="00C174B2" w:rsidP="006D1220">
            <w:pPr>
              <w:widowControl w:val="0"/>
              <w:rPr>
                <w:ins w:id="5" w:author="만든 이"/>
              </w:rPr>
            </w:pPr>
          </w:p>
          <w:p w14:paraId="0887AC45" w14:textId="660AA154" w:rsidR="00C174B2" w:rsidRPr="005C3846" w:rsidRDefault="00C174B2" w:rsidP="006D1220">
            <w:pPr>
              <w:pStyle w:val="Style1"/>
              <w:pBdr>
                <w:top w:val="none" w:sz="0" w:space="0" w:color="auto"/>
                <w:left w:val="none" w:sz="0" w:space="0" w:color="auto"/>
                <w:bottom w:val="none" w:sz="0" w:space="0" w:color="auto"/>
                <w:right w:val="none" w:sz="0" w:space="0" w:color="auto"/>
              </w:pBdr>
              <w:rPr>
                <w:ins w:id="6" w:author="만든 이"/>
                <w:rFonts w:eastAsia="맑은 고딕"/>
                <w:lang w:eastAsia="ko-KR"/>
              </w:rPr>
            </w:pPr>
            <w:ins w:id="7" w:author="만든 이">
              <w:r w:rsidRPr="00220238">
                <w:t xml:space="preserve">Yderligere oplysninger findes på Det Europæiske Lægemiddelagenturs webside: </w:t>
              </w:r>
              <w:r>
                <w:fldChar w:fldCharType="begin"/>
              </w:r>
              <w:r>
                <w:instrText>HYPERLINK "https://www.ema.europa.eu/en/medicines/human/EPAR/yuflyma"</w:instrText>
              </w:r>
              <w:r>
                <w:fldChar w:fldCharType="separate"/>
              </w:r>
              <w:r>
                <w:rPr>
                  <w:rStyle w:val="ab"/>
                  <w:rFonts w:eastAsia="맑은 고딕" w:hint="eastAsia"/>
                  <w:lang w:eastAsia="ko-KR"/>
                </w:rPr>
                <w:t>https://www.ema.europa.eu/en/medicines/human/EPAR/yuflyma</w:t>
              </w:r>
              <w:r>
                <w:rPr>
                  <w:rStyle w:val="ab"/>
                  <w:rFonts w:eastAsia="맑은 고딕"/>
                  <w:lang w:eastAsia="ko-KR"/>
                </w:rPr>
                <w:fldChar w:fldCharType="end"/>
              </w:r>
            </w:ins>
          </w:p>
        </w:tc>
      </w:tr>
    </w:tbl>
    <w:p w14:paraId="6F57AFF3" w14:textId="77777777" w:rsidR="00244A56" w:rsidRPr="00C174B2" w:rsidRDefault="00244A56" w:rsidP="00244A56"/>
    <w:p w14:paraId="1205FE3B" w14:textId="77777777" w:rsidR="00244A56" w:rsidRPr="00CD200D" w:rsidRDefault="00244A56" w:rsidP="00244A56"/>
    <w:p w14:paraId="0AF6E824" w14:textId="77777777" w:rsidR="00244A56" w:rsidRPr="00CD200D" w:rsidRDefault="00244A56" w:rsidP="00244A56"/>
    <w:p w14:paraId="3D34643A" w14:textId="77777777" w:rsidR="00244A56" w:rsidRPr="00CD200D" w:rsidRDefault="00244A56" w:rsidP="00244A56"/>
    <w:p w14:paraId="1DF5D2EC" w14:textId="77777777" w:rsidR="00244A56" w:rsidRPr="00CD200D" w:rsidRDefault="00244A56" w:rsidP="00244A56"/>
    <w:p w14:paraId="7AA97701" w14:textId="77777777" w:rsidR="00244A56" w:rsidRPr="00CD200D" w:rsidRDefault="00244A56" w:rsidP="00244A56"/>
    <w:p w14:paraId="5247684F" w14:textId="77777777" w:rsidR="00244A56" w:rsidRPr="00CD200D" w:rsidRDefault="00244A56" w:rsidP="00244A56"/>
    <w:p w14:paraId="18797DC9" w14:textId="77777777" w:rsidR="00244A56" w:rsidRPr="00CD200D" w:rsidRDefault="00244A56" w:rsidP="00244A56"/>
    <w:p w14:paraId="07DB4EC1" w14:textId="77777777" w:rsidR="00244A56" w:rsidRPr="00CD200D" w:rsidRDefault="00244A56" w:rsidP="00244A56"/>
    <w:p w14:paraId="03690793" w14:textId="77777777" w:rsidR="00244A56" w:rsidRPr="00CD200D" w:rsidRDefault="00244A56" w:rsidP="00244A56"/>
    <w:p w14:paraId="6F54547D" w14:textId="77777777" w:rsidR="00244A56" w:rsidRPr="00CD200D" w:rsidRDefault="00244A56" w:rsidP="00244A56"/>
    <w:p w14:paraId="113A2132" w14:textId="77777777" w:rsidR="00244A56" w:rsidRPr="00CD200D" w:rsidRDefault="00244A56" w:rsidP="00244A56"/>
    <w:p w14:paraId="7E183049" w14:textId="77777777" w:rsidR="00244A56" w:rsidRPr="00CD200D" w:rsidRDefault="00244A56" w:rsidP="00244A56"/>
    <w:p w14:paraId="01015869" w14:textId="77777777" w:rsidR="00244A56" w:rsidRPr="00CD200D" w:rsidRDefault="00244A56" w:rsidP="00244A56"/>
    <w:p w14:paraId="2BA9593C" w14:textId="77777777" w:rsidR="00244A56" w:rsidRPr="00CD200D" w:rsidRDefault="00244A56" w:rsidP="00244A56"/>
    <w:p w14:paraId="1AD12945" w14:textId="77777777" w:rsidR="00244A56" w:rsidRPr="00CD200D" w:rsidRDefault="00244A56" w:rsidP="00244A56"/>
    <w:p w14:paraId="6528EC35" w14:textId="77777777" w:rsidR="00244A56" w:rsidRPr="00CD200D" w:rsidRDefault="00244A56" w:rsidP="00244A56"/>
    <w:p w14:paraId="6DFA8EEC" w14:textId="77777777" w:rsidR="00244A56" w:rsidRPr="00CD200D" w:rsidRDefault="00244A56" w:rsidP="00244A56"/>
    <w:p w14:paraId="4049D7D7" w14:textId="77777777" w:rsidR="00244A56" w:rsidRPr="00CD200D" w:rsidRDefault="00244A56" w:rsidP="00244A56"/>
    <w:p w14:paraId="6BEA205B" w14:textId="77777777" w:rsidR="00244A56" w:rsidRPr="00CD200D" w:rsidRDefault="00244A56" w:rsidP="00244A56"/>
    <w:p w14:paraId="0FE82751" w14:textId="77777777" w:rsidR="00244A56" w:rsidRPr="00CD200D" w:rsidRDefault="00244A56" w:rsidP="00244A56"/>
    <w:p w14:paraId="58390366" w14:textId="77777777" w:rsidR="00244A56" w:rsidRPr="00CD200D" w:rsidRDefault="00244A56" w:rsidP="00244A56"/>
    <w:p w14:paraId="1E444A01" w14:textId="77777777" w:rsidR="00244A56" w:rsidRPr="00944CD9" w:rsidRDefault="00244A56" w:rsidP="00944CD9">
      <w:pPr>
        <w:jc w:val="center"/>
        <w:rPr>
          <w:b/>
        </w:rPr>
      </w:pPr>
    </w:p>
    <w:p w14:paraId="3CD7DC0F" w14:textId="77777777" w:rsidR="00244A56" w:rsidRPr="00CD200D" w:rsidRDefault="00244A56" w:rsidP="00944CD9">
      <w:pPr>
        <w:jc w:val="center"/>
        <w:rPr>
          <w:lang w:val="da-DK"/>
        </w:rPr>
      </w:pPr>
      <w:r w:rsidRPr="00944CD9">
        <w:rPr>
          <w:b/>
          <w:lang w:val="da-DK"/>
        </w:rPr>
        <w:t>BILAG I</w:t>
      </w:r>
    </w:p>
    <w:p w14:paraId="4022012B" w14:textId="77777777" w:rsidR="00244A56" w:rsidRPr="00CD200D" w:rsidRDefault="00244A56" w:rsidP="00244A56">
      <w:pPr>
        <w:pStyle w:val="NormalKeep"/>
        <w:rPr>
          <w:lang w:val="da-DK"/>
        </w:rPr>
      </w:pPr>
    </w:p>
    <w:p w14:paraId="7393A0AA" w14:textId="77777777" w:rsidR="00244A56" w:rsidRPr="00CD200D" w:rsidRDefault="00244A56" w:rsidP="00244A56">
      <w:pPr>
        <w:pStyle w:val="TitleA"/>
        <w:rPr>
          <w:lang w:val="da-DK"/>
        </w:rPr>
      </w:pPr>
      <w:r w:rsidRPr="00CD200D">
        <w:rPr>
          <w:lang w:val="da"/>
        </w:rPr>
        <w:t>PRODUKTRESUME</w:t>
      </w:r>
    </w:p>
    <w:p w14:paraId="018795FE" w14:textId="77777777" w:rsidR="00244A56" w:rsidRPr="00CD200D" w:rsidRDefault="00244A56" w:rsidP="00244A56">
      <w:pPr>
        <w:rPr>
          <w:lang w:val="da-DK"/>
        </w:rPr>
      </w:pPr>
    </w:p>
    <w:p w14:paraId="4991EB0B" w14:textId="77777777" w:rsidR="00244A56" w:rsidRPr="00CD200D" w:rsidRDefault="00244A56" w:rsidP="00244A56">
      <w:pPr>
        <w:rPr>
          <w:lang w:val="da-DK"/>
        </w:rPr>
      </w:pPr>
    </w:p>
    <w:p w14:paraId="7DF2E08E" w14:textId="77777777" w:rsidR="00244A56" w:rsidRPr="00CD200D" w:rsidRDefault="00244A56" w:rsidP="00244A56">
      <w:pPr>
        <w:suppressAutoHyphens w:val="0"/>
        <w:rPr>
          <w:lang w:val="da-DK"/>
        </w:rPr>
      </w:pPr>
      <w:r w:rsidRPr="00CD200D">
        <w:rPr>
          <w:lang w:val="da"/>
        </w:rPr>
        <w:br w:type="page"/>
      </w:r>
    </w:p>
    <w:p w14:paraId="699DB1E7" w14:textId="77777777" w:rsidR="00244A56" w:rsidRPr="00CD200D" w:rsidRDefault="00954151" w:rsidP="00244A56">
      <w:pPr>
        <w:rPr>
          <w:lang w:val="da-DK"/>
        </w:rPr>
      </w:pPr>
      <w:r>
        <w:lastRenderedPageBreak/>
        <w:pict w14:anchorId="2D593BC1">
          <v:shape id="_x0000_i1026" type="#_x0000_t75" alt="BT_1000x858px" style="width:16.85pt;height:12.15pt;visibility:visible">
            <v:imagedata r:id="rId11" o:title="BT_1000x858px"/>
          </v:shape>
        </w:pict>
      </w:r>
      <w:r w:rsidR="00244A56" w:rsidRPr="00CD200D">
        <w:rPr>
          <w:lang w:val="da"/>
        </w:rPr>
        <w:t xml:space="preserve">Dette lægemiddel er underlagt </w:t>
      </w:r>
      <w:r w:rsidR="00B27D80" w:rsidRPr="00CD200D">
        <w:rPr>
          <w:lang w:val="da"/>
        </w:rPr>
        <w:t>supplerende</w:t>
      </w:r>
      <w:r w:rsidR="00244A56" w:rsidRPr="00CD200D">
        <w:rPr>
          <w:lang w:val="da"/>
        </w:rPr>
        <w:t xml:space="preserve"> overvågning. </w:t>
      </w:r>
      <w:r w:rsidR="00B27D80" w:rsidRPr="00944CD9">
        <w:rPr>
          <w:lang w:val="da-DK"/>
        </w:rPr>
        <w:t xml:space="preserve"> </w:t>
      </w:r>
      <w:r w:rsidR="00B27D80" w:rsidRPr="00CD200D">
        <w:rPr>
          <w:lang w:val="da"/>
        </w:rPr>
        <w:t>Dermed kan nye sikkerhedsoplysninger hurtigt tilvejebringes. Sundhedspersoner anmodes om at indberette alle formodede bivirkninger. Se i pkt. 4.8, hvordan bivirkninger indberettes.</w:t>
      </w:r>
    </w:p>
    <w:p w14:paraId="61BED0BE" w14:textId="77777777" w:rsidR="00244A56" w:rsidRPr="00CD200D" w:rsidRDefault="00244A56" w:rsidP="00244A56">
      <w:pPr>
        <w:rPr>
          <w:lang w:val="da-DK"/>
        </w:rPr>
      </w:pPr>
    </w:p>
    <w:p w14:paraId="705B0374" w14:textId="77777777" w:rsidR="00244A56" w:rsidRPr="00CD200D" w:rsidRDefault="00244A56" w:rsidP="00244A56">
      <w:pPr>
        <w:rPr>
          <w:lang w:val="da-DK"/>
        </w:rPr>
      </w:pPr>
    </w:p>
    <w:p w14:paraId="6EA071B3" w14:textId="77777777" w:rsidR="00244A56" w:rsidRPr="00944CD9" w:rsidRDefault="00244A56" w:rsidP="00A7124C">
      <w:pPr>
        <w:rPr>
          <w:b/>
          <w:lang w:val="da-DK"/>
        </w:rPr>
      </w:pPr>
      <w:r w:rsidRPr="00944CD9">
        <w:rPr>
          <w:b/>
          <w:lang w:val="da-DK"/>
        </w:rPr>
        <w:t>1.</w:t>
      </w:r>
      <w:r w:rsidRPr="00944CD9">
        <w:rPr>
          <w:b/>
          <w:lang w:val="da-DK"/>
        </w:rPr>
        <w:tab/>
        <w:t>LÆGEMIDLETS NAVN</w:t>
      </w:r>
    </w:p>
    <w:p w14:paraId="1C36C3E9" w14:textId="77777777" w:rsidR="00244A56" w:rsidRPr="00CD200D" w:rsidRDefault="00244A56" w:rsidP="00244A56">
      <w:pPr>
        <w:pStyle w:val="NormalKeep"/>
        <w:rPr>
          <w:lang w:val="da-DK"/>
        </w:rPr>
      </w:pPr>
    </w:p>
    <w:p w14:paraId="7C067A10" w14:textId="77777777" w:rsidR="00244A56" w:rsidRPr="00CD200D" w:rsidRDefault="00244A56" w:rsidP="00244A56">
      <w:pPr>
        <w:rPr>
          <w:lang w:val="da-DK"/>
        </w:rPr>
      </w:pPr>
      <w:r w:rsidRPr="00CD200D">
        <w:rPr>
          <w:lang w:val="da"/>
        </w:rPr>
        <w:t>Yuflyma 40 mg injektionsvæske, opløsning i fyldt injektionssprøjte</w:t>
      </w:r>
    </w:p>
    <w:p w14:paraId="1F85AF66" w14:textId="77777777" w:rsidR="00244A56" w:rsidRPr="00CD200D" w:rsidRDefault="00244A56" w:rsidP="00244A56">
      <w:pPr>
        <w:rPr>
          <w:lang w:val="da-DK"/>
        </w:rPr>
      </w:pPr>
    </w:p>
    <w:p w14:paraId="66A6B1FF" w14:textId="77777777" w:rsidR="00244A56" w:rsidRPr="00CD200D" w:rsidRDefault="00244A56" w:rsidP="00244A56">
      <w:pPr>
        <w:rPr>
          <w:lang w:val="da-DK"/>
        </w:rPr>
      </w:pPr>
      <w:r w:rsidRPr="00CD200D">
        <w:rPr>
          <w:lang w:val="da"/>
        </w:rPr>
        <w:t>Yuflyma 40 mg injektionsvæske, opløsning i fyldt pen</w:t>
      </w:r>
    </w:p>
    <w:p w14:paraId="24076A97" w14:textId="77777777" w:rsidR="00244A56" w:rsidRPr="00CD200D" w:rsidRDefault="00244A56" w:rsidP="00244A56">
      <w:pPr>
        <w:rPr>
          <w:lang w:val="da-DK"/>
        </w:rPr>
      </w:pPr>
    </w:p>
    <w:p w14:paraId="4B90EC5C" w14:textId="77777777" w:rsidR="00244A56" w:rsidRPr="00CD200D" w:rsidRDefault="00244A56" w:rsidP="00244A56">
      <w:pPr>
        <w:rPr>
          <w:lang w:val="da-DK"/>
        </w:rPr>
      </w:pPr>
    </w:p>
    <w:p w14:paraId="11C86688" w14:textId="77777777" w:rsidR="00244A56" w:rsidRPr="00944CD9" w:rsidRDefault="00244A56" w:rsidP="00A7124C">
      <w:pPr>
        <w:rPr>
          <w:b/>
          <w:lang w:val="da-DK"/>
        </w:rPr>
      </w:pPr>
      <w:r w:rsidRPr="00944CD9">
        <w:rPr>
          <w:b/>
          <w:lang w:val="da-DK"/>
        </w:rPr>
        <w:t>2.</w:t>
      </w:r>
      <w:r w:rsidRPr="00944CD9">
        <w:rPr>
          <w:b/>
          <w:lang w:val="da-DK"/>
        </w:rPr>
        <w:tab/>
        <w:t>KVALITATIV OG KVANTITATIV SAMMENSÆTNING</w:t>
      </w:r>
    </w:p>
    <w:p w14:paraId="50123277" w14:textId="77777777" w:rsidR="00244A56" w:rsidRPr="00CD200D" w:rsidRDefault="00244A56" w:rsidP="00244A56">
      <w:pPr>
        <w:pStyle w:val="NormalKeep"/>
        <w:rPr>
          <w:lang w:val="da-DK"/>
        </w:rPr>
      </w:pPr>
    </w:p>
    <w:p w14:paraId="6526EEDF" w14:textId="77777777" w:rsidR="00244A56" w:rsidRPr="00CD200D" w:rsidRDefault="00244A56" w:rsidP="00244A56">
      <w:pPr>
        <w:pStyle w:val="HeadingUnderlined"/>
        <w:rPr>
          <w:lang w:val="da-DK"/>
        </w:rPr>
      </w:pPr>
      <w:r w:rsidRPr="00CD200D">
        <w:rPr>
          <w:lang w:val="da"/>
        </w:rPr>
        <w:t>Yuflyma 40 mg injektionsvæske, opløsning i fyldt injektionssprøjte</w:t>
      </w:r>
    </w:p>
    <w:p w14:paraId="21A6D394" w14:textId="77777777" w:rsidR="00244A56" w:rsidRPr="00CD200D" w:rsidRDefault="00244A56" w:rsidP="00244A56">
      <w:pPr>
        <w:pStyle w:val="NormalKeep"/>
        <w:rPr>
          <w:lang w:val="da-DK"/>
        </w:rPr>
      </w:pPr>
    </w:p>
    <w:p w14:paraId="180FA431" w14:textId="77777777" w:rsidR="00244A56" w:rsidRPr="00CD200D" w:rsidRDefault="00244A56" w:rsidP="00244A56">
      <w:pPr>
        <w:rPr>
          <w:lang w:val="da-DK"/>
        </w:rPr>
      </w:pPr>
      <w:r w:rsidRPr="00CD200D">
        <w:rPr>
          <w:lang w:val="da"/>
        </w:rPr>
        <w:t xml:space="preserve">Hver </w:t>
      </w:r>
      <w:r w:rsidR="00F45A63" w:rsidRPr="00944CD9">
        <w:rPr>
          <w:lang w:val="da-DK"/>
        </w:rPr>
        <w:t xml:space="preserve">fyldte </w:t>
      </w:r>
      <w:r w:rsidRPr="00CD200D">
        <w:rPr>
          <w:lang w:val="da"/>
        </w:rPr>
        <w:t>0,4 ml enkeltdosis injektionssprøjte indeholder 40 mg adalimumab.</w:t>
      </w:r>
    </w:p>
    <w:p w14:paraId="2B1AB3F5" w14:textId="77777777" w:rsidR="00244A56" w:rsidRPr="00CD200D" w:rsidRDefault="00244A56" w:rsidP="00244A56">
      <w:pPr>
        <w:rPr>
          <w:lang w:val="da-DK"/>
        </w:rPr>
      </w:pPr>
    </w:p>
    <w:p w14:paraId="3A7694C6" w14:textId="77777777" w:rsidR="00244A56" w:rsidRPr="00CD200D" w:rsidRDefault="00244A56" w:rsidP="00244A56">
      <w:pPr>
        <w:pStyle w:val="HeadingUnderlined"/>
        <w:rPr>
          <w:lang w:val="da-DK"/>
        </w:rPr>
      </w:pPr>
      <w:r w:rsidRPr="00CD200D">
        <w:rPr>
          <w:lang w:val="da"/>
        </w:rPr>
        <w:t>Yuflyma 40 mg injektionsvæske, opløsning i fyldt pen</w:t>
      </w:r>
    </w:p>
    <w:p w14:paraId="72363071" w14:textId="77777777" w:rsidR="00244A56" w:rsidRPr="00CD200D" w:rsidRDefault="00244A56" w:rsidP="00244A56">
      <w:pPr>
        <w:pStyle w:val="NormalKeep"/>
        <w:rPr>
          <w:lang w:val="da-DK"/>
        </w:rPr>
      </w:pPr>
    </w:p>
    <w:p w14:paraId="23ED47F4" w14:textId="77777777" w:rsidR="00244A56" w:rsidRPr="00CD200D" w:rsidRDefault="00244A56" w:rsidP="00244A56">
      <w:pPr>
        <w:rPr>
          <w:lang w:val="da-DK"/>
        </w:rPr>
      </w:pPr>
      <w:r w:rsidRPr="00CD200D">
        <w:rPr>
          <w:lang w:val="da"/>
        </w:rPr>
        <w:t xml:space="preserve">Hver </w:t>
      </w:r>
      <w:r w:rsidR="00F45A63" w:rsidRPr="00944CD9">
        <w:rPr>
          <w:lang w:val="da-DK"/>
        </w:rPr>
        <w:t xml:space="preserve">fyldte </w:t>
      </w:r>
      <w:r w:rsidRPr="00CD200D">
        <w:rPr>
          <w:lang w:val="da"/>
        </w:rPr>
        <w:t>0,4 ml enkeltdosis</w:t>
      </w:r>
      <w:r w:rsidR="00F45A63" w:rsidRPr="00CD200D">
        <w:rPr>
          <w:lang w:val="da"/>
        </w:rPr>
        <w:t xml:space="preserve"> </w:t>
      </w:r>
      <w:r w:rsidRPr="00CD200D">
        <w:rPr>
          <w:lang w:val="da"/>
        </w:rPr>
        <w:t>pen indeholder 40 mg adalimumab.</w:t>
      </w:r>
    </w:p>
    <w:p w14:paraId="60EE1A81" w14:textId="77777777" w:rsidR="00244A56" w:rsidRPr="00CD200D" w:rsidRDefault="00244A56" w:rsidP="00244A56">
      <w:pPr>
        <w:rPr>
          <w:lang w:val="da-DK"/>
        </w:rPr>
      </w:pPr>
    </w:p>
    <w:p w14:paraId="297BAFEA" w14:textId="77777777" w:rsidR="00244A56" w:rsidRPr="00CD200D" w:rsidRDefault="00244A56" w:rsidP="00244A56">
      <w:pPr>
        <w:rPr>
          <w:lang w:val="da-DK"/>
        </w:rPr>
      </w:pPr>
      <w:r w:rsidRPr="00CD200D">
        <w:rPr>
          <w:lang w:val="da"/>
        </w:rPr>
        <w:t>Adalimumab er et rekombinant humant monoklonalt antistof fremstillet i ovarieceller fra kinesiske hamst</w:t>
      </w:r>
      <w:r w:rsidR="006C696C" w:rsidRPr="00CD200D">
        <w:rPr>
          <w:lang w:val="da"/>
        </w:rPr>
        <w:t>e</w:t>
      </w:r>
      <w:r w:rsidRPr="00CD200D">
        <w:rPr>
          <w:lang w:val="da"/>
        </w:rPr>
        <w:t>re.</w:t>
      </w:r>
    </w:p>
    <w:p w14:paraId="091870D0" w14:textId="77777777" w:rsidR="00244A56" w:rsidRPr="00CD200D" w:rsidRDefault="00244A56" w:rsidP="00244A56">
      <w:pPr>
        <w:rPr>
          <w:lang w:val="da-DK"/>
        </w:rPr>
      </w:pPr>
    </w:p>
    <w:p w14:paraId="09AC9603" w14:textId="77777777" w:rsidR="00244A56" w:rsidRPr="00CD200D" w:rsidRDefault="00244A56" w:rsidP="00244A56">
      <w:pPr>
        <w:rPr>
          <w:lang w:val="da-DK"/>
        </w:rPr>
      </w:pPr>
      <w:r w:rsidRPr="00CD200D">
        <w:rPr>
          <w:lang w:val="da"/>
        </w:rPr>
        <w:t>Alle hjælpestoffer er anført under pkt. 6.1.</w:t>
      </w:r>
    </w:p>
    <w:p w14:paraId="3D039847" w14:textId="77777777" w:rsidR="00244A56" w:rsidRPr="00CD200D" w:rsidRDefault="00244A56" w:rsidP="00244A56">
      <w:pPr>
        <w:rPr>
          <w:lang w:val="da-DK"/>
        </w:rPr>
      </w:pPr>
    </w:p>
    <w:p w14:paraId="4DF5B58E" w14:textId="77777777" w:rsidR="00244A56" w:rsidRPr="00CD200D" w:rsidRDefault="00244A56" w:rsidP="00244A56">
      <w:pPr>
        <w:rPr>
          <w:lang w:val="da-DK"/>
        </w:rPr>
      </w:pPr>
    </w:p>
    <w:p w14:paraId="6642F9A7" w14:textId="77777777" w:rsidR="00244A56" w:rsidRPr="00944CD9" w:rsidRDefault="00244A56" w:rsidP="00A7124C">
      <w:pPr>
        <w:rPr>
          <w:b/>
          <w:lang w:val="da-DK"/>
        </w:rPr>
      </w:pPr>
      <w:r w:rsidRPr="00944CD9">
        <w:rPr>
          <w:b/>
          <w:lang w:val="da-DK"/>
        </w:rPr>
        <w:t>3.</w:t>
      </w:r>
      <w:r w:rsidRPr="00944CD9">
        <w:rPr>
          <w:b/>
          <w:lang w:val="da-DK"/>
        </w:rPr>
        <w:tab/>
        <w:t>LÆGEMIDDELFORM</w:t>
      </w:r>
    </w:p>
    <w:p w14:paraId="3270592E" w14:textId="77777777" w:rsidR="00244A56" w:rsidRPr="00CD200D" w:rsidRDefault="00244A56" w:rsidP="00244A56">
      <w:pPr>
        <w:pStyle w:val="NormalKeep"/>
        <w:rPr>
          <w:lang w:val="da-DK"/>
        </w:rPr>
      </w:pPr>
    </w:p>
    <w:p w14:paraId="1B1A0790" w14:textId="77777777" w:rsidR="00244A56" w:rsidRPr="00CD200D" w:rsidRDefault="00244A56" w:rsidP="00244A56">
      <w:pPr>
        <w:rPr>
          <w:lang w:val="da-DK"/>
        </w:rPr>
      </w:pPr>
      <w:r w:rsidRPr="00CD200D">
        <w:rPr>
          <w:lang w:val="da"/>
        </w:rPr>
        <w:t>Injektionsvæske, opløsning (injektion)</w:t>
      </w:r>
    </w:p>
    <w:p w14:paraId="50A0EE96" w14:textId="77777777" w:rsidR="00244A56" w:rsidRPr="00CD200D" w:rsidRDefault="00244A56" w:rsidP="00244A56">
      <w:pPr>
        <w:rPr>
          <w:lang w:val="da-DK"/>
        </w:rPr>
      </w:pPr>
    </w:p>
    <w:p w14:paraId="48EDD113" w14:textId="77777777" w:rsidR="00244A56" w:rsidRPr="00CD200D" w:rsidRDefault="00244A56" w:rsidP="00244A56">
      <w:pPr>
        <w:rPr>
          <w:lang w:val="da-DK"/>
        </w:rPr>
      </w:pPr>
      <w:r w:rsidRPr="00CD200D">
        <w:rPr>
          <w:lang w:val="da"/>
        </w:rPr>
        <w:t>Klar til let opaliserende, farveløs til lysebrun opløsning.</w:t>
      </w:r>
    </w:p>
    <w:p w14:paraId="667AA4E9" w14:textId="77777777" w:rsidR="00244A56" w:rsidRPr="00CD200D" w:rsidRDefault="00244A56" w:rsidP="00244A56">
      <w:pPr>
        <w:rPr>
          <w:lang w:val="da-DK"/>
        </w:rPr>
      </w:pPr>
    </w:p>
    <w:p w14:paraId="0A1564C7" w14:textId="77777777" w:rsidR="00244A56" w:rsidRPr="00CD200D" w:rsidRDefault="00244A56" w:rsidP="00244A56">
      <w:pPr>
        <w:rPr>
          <w:lang w:val="da-DK"/>
        </w:rPr>
      </w:pPr>
    </w:p>
    <w:p w14:paraId="71C7C982" w14:textId="77777777" w:rsidR="00244A56" w:rsidRPr="00944CD9" w:rsidRDefault="00244A56" w:rsidP="00A7124C">
      <w:pPr>
        <w:rPr>
          <w:b/>
          <w:lang w:val="da-DK"/>
        </w:rPr>
      </w:pPr>
      <w:r w:rsidRPr="00944CD9">
        <w:rPr>
          <w:b/>
          <w:lang w:val="da-DK"/>
        </w:rPr>
        <w:t>4.</w:t>
      </w:r>
      <w:r w:rsidRPr="00944CD9">
        <w:rPr>
          <w:b/>
          <w:lang w:val="da-DK"/>
        </w:rPr>
        <w:tab/>
        <w:t>KLINISKE OPLYSNINGER</w:t>
      </w:r>
    </w:p>
    <w:p w14:paraId="188A684E" w14:textId="77777777" w:rsidR="00244A56" w:rsidRPr="00CD200D" w:rsidRDefault="00244A56" w:rsidP="00244A56">
      <w:pPr>
        <w:pStyle w:val="NormalKeep"/>
        <w:rPr>
          <w:lang w:val="da-DK"/>
        </w:rPr>
      </w:pPr>
    </w:p>
    <w:p w14:paraId="10D0375B" w14:textId="77777777" w:rsidR="00244A56" w:rsidRPr="00944CD9" w:rsidRDefault="00244A56" w:rsidP="00A7124C">
      <w:pPr>
        <w:rPr>
          <w:b/>
          <w:lang w:val="da-DK"/>
        </w:rPr>
      </w:pPr>
      <w:r w:rsidRPr="00944CD9">
        <w:rPr>
          <w:b/>
          <w:lang w:val="da-DK"/>
        </w:rPr>
        <w:t>4.1</w:t>
      </w:r>
      <w:r w:rsidRPr="00944CD9">
        <w:rPr>
          <w:b/>
          <w:lang w:val="da-DK"/>
        </w:rPr>
        <w:tab/>
        <w:t>Terapeutiske indikationer</w:t>
      </w:r>
    </w:p>
    <w:p w14:paraId="1EE84852" w14:textId="77777777" w:rsidR="00244A56" w:rsidRPr="00CD200D" w:rsidRDefault="00244A56" w:rsidP="00244A56">
      <w:pPr>
        <w:pStyle w:val="NormalKeep"/>
        <w:rPr>
          <w:lang w:val="da-DK"/>
        </w:rPr>
      </w:pPr>
    </w:p>
    <w:p w14:paraId="502B3659" w14:textId="77777777" w:rsidR="00244A56" w:rsidRPr="00CD200D" w:rsidRDefault="003822F9" w:rsidP="00244A56">
      <w:pPr>
        <w:pStyle w:val="HeadingUnderlined"/>
        <w:rPr>
          <w:lang w:val="da-DK"/>
        </w:rPr>
      </w:pPr>
      <w:r w:rsidRPr="00CD200D">
        <w:rPr>
          <w:lang w:val="da"/>
        </w:rPr>
        <w:t>Reumatoid artrit</w:t>
      </w:r>
    </w:p>
    <w:p w14:paraId="24D0D5E4" w14:textId="77777777" w:rsidR="00244A56" w:rsidRPr="00CD200D" w:rsidRDefault="00244A56" w:rsidP="00244A56">
      <w:pPr>
        <w:rPr>
          <w:lang w:val="da-DK"/>
        </w:rPr>
      </w:pPr>
    </w:p>
    <w:p w14:paraId="7AAA5255" w14:textId="77777777" w:rsidR="00244A56" w:rsidRPr="00CD200D" w:rsidRDefault="00244A56" w:rsidP="00244A56">
      <w:pPr>
        <w:pStyle w:val="NormalKeep"/>
        <w:rPr>
          <w:lang w:val="da-DK"/>
        </w:rPr>
      </w:pPr>
      <w:r w:rsidRPr="00CD200D">
        <w:rPr>
          <w:lang w:val="da"/>
        </w:rPr>
        <w:t>Yuflyma er i kombination med methotrexat indiceret til:</w:t>
      </w:r>
    </w:p>
    <w:p w14:paraId="73258428" w14:textId="77777777" w:rsidR="00244A56" w:rsidRPr="00CD200D" w:rsidRDefault="00244A56" w:rsidP="00244A56">
      <w:pPr>
        <w:pStyle w:val="NormalKeep"/>
        <w:rPr>
          <w:lang w:val="da-DK"/>
        </w:rPr>
      </w:pPr>
    </w:p>
    <w:p w14:paraId="014BE759" w14:textId="77777777" w:rsidR="00244A56" w:rsidRPr="00CD200D" w:rsidRDefault="00244A56" w:rsidP="00244A56">
      <w:pPr>
        <w:pStyle w:val="Bullet"/>
        <w:rPr>
          <w:lang w:val="da-DK"/>
        </w:rPr>
      </w:pPr>
      <w:r w:rsidRPr="00CD200D">
        <w:rPr>
          <w:lang w:val="da"/>
        </w:rPr>
        <w:t xml:space="preserve">behandling af moderat til svær, aktiv </w:t>
      </w:r>
      <w:r w:rsidR="003822F9" w:rsidRPr="00CD200D">
        <w:rPr>
          <w:lang w:val="da"/>
        </w:rPr>
        <w:t>reumatoid artrit</w:t>
      </w:r>
      <w:r w:rsidRPr="00CD200D">
        <w:rPr>
          <w:lang w:val="da"/>
        </w:rPr>
        <w:t xml:space="preserve"> hos voksne patienter, når response</w:t>
      </w:r>
      <w:r w:rsidR="003D517E" w:rsidRPr="00CD200D">
        <w:rPr>
          <w:lang w:val="da"/>
        </w:rPr>
        <w:t>t</w:t>
      </w:r>
      <w:r w:rsidRPr="00CD200D">
        <w:rPr>
          <w:lang w:val="da"/>
        </w:rPr>
        <w:t xml:space="preserve"> på sygdomsmodificerende antireumatiske lægemidler</w:t>
      </w:r>
      <w:r w:rsidR="007A00A2" w:rsidRPr="00CD200D">
        <w:rPr>
          <w:lang w:val="da"/>
        </w:rPr>
        <w:t>,</w:t>
      </w:r>
      <w:r w:rsidRPr="00CD200D">
        <w:rPr>
          <w:lang w:val="da"/>
        </w:rPr>
        <w:t xml:space="preserve"> inklusive methotrexat</w:t>
      </w:r>
      <w:r w:rsidR="007A00A2" w:rsidRPr="00CD200D">
        <w:rPr>
          <w:lang w:val="da"/>
        </w:rPr>
        <w:t>,</w:t>
      </w:r>
      <w:r w:rsidRPr="00CD200D">
        <w:rPr>
          <w:lang w:val="da"/>
        </w:rPr>
        <w:t xml:space="preserve"> har været utilstrækkelig</w:t>
      </w:r>
      <w:r w:rsidR="00B41BD9" w:rsidRPr="00CD200D">
        <w:rPr>
          <w:lang w:val="da"/>
        </w:rPr>
        <w:t>t</w:t>
      </w:r>
      <w:r w:rsidRPr="00CD200D">
        <w:rPr>
          <w:lang w:val="da"/>
        </w:rPr>
        <w:t>.</w:t>
      </w:r>
    </w:p>
    <w:p w14:paraId="57F6FBB3" w14:textId="77777777" w:rsidR="00244A56" w:rsidRPr="00CD200D" w:rsidRDefault="00A35792" w:rsidP="00A35792">
      <w:pPr>
        <w:pStyle w:val="Bullet"/>
        <w:rPr>
          <w:lang w:val="da-DK"/>
        </w:rPr>
      </w:pPr>
      <w:r w:rsidRPr="00CD200D">
        <w:rPr>
          <w:lang w:val="da"/>
        </w:rPr>
        <w:t>behandling af alvorlig, aktiv og progressiv reumatoid artrit hos voksne patienter, som ikke tidligere er blevet behandlet med methotrexat.</w:t>
      </w:r>
    </w:p>
    <w:p w14:paraId="3922EEFA" w14:textId="77777777" w:rsidR="00244A56" w:rsidRPr="00CD200D" w:rsidRDefault="00244A56" w:rsidP="00244A56">
      <w:pPr>
        <w:rPr>
          <w:lang w:val="da-DK"/>
        </w:rPr>
      </w:pPr>
    </w:p>
    <w:p w14:paraId="0C36AFCF" w14:textId="77777777" w:rsidR="00244A56" w:rsidRPr="00CD200D" w:rsidRDefault="00244A56" w:rsidP="00244A56">
      <w:pPr>
        <w:rPr>
          <w:lang w:val="da-DK"/>
        </w:rPr>
      </w:pPr>
      <w:r w:rsidRPr="00CD200D">
        <w:rPr>
          <w:lang w:val="da"/>
        </w:rPr>
        <w:t xml:space="preserve">Yuflyma </w:t>
      </w:r>
      <w:r w:rsidR="00FD4BEF" w:rsidRPr="00944CD9">
        <w:rPr>
          <w:lang w:val="da-DK"/>
        </w:rPr>
        <w:t>kan gives som monoterapi i tilfælde af intolerans over for methotrexat eller hvis fortsat behandling med methotrexat er uhensigtsmæssig.</w:t>
      </w:r>
    </w:p>
    <w:p w14:paraId="29035A83" w14:textId="77777777" w:rsidR="00244A56" w:rsidRPr="00CD200D" w:rsidRDefault="00244A56" w:rsidP="00244A56">
      <w:pPr>
        <w:rPr>
          <w:lang w:val="da-DK"/>
        </w:rPr>
      </w:pPr>
    </w:p>
    <w:p w14:paraId="00B423EB" w14:textId="77777777" w:rsidR="00244A56" w:rsidRPr="00CD200D" w:rsidRDefault="00244A56" w:rsidP="00244A56">
      <w:pPr>
        <w:rPr>
          <w:lang w:val="da-DK"/>
        </w:rPr>
      </w:pPr>
      <w:r w:rsidRPr="00CD200D">
        <w:rPr>
          <w:lang w:val="da"/>
        </w:rPr>
        <w:t>Adalimumab har vist sig at reducere progressionen af ledskader målt ved røntgen og forbedre den fysiske funktion, når det gives i kombination med methotrexat.</w:t>
      </w:r>
    </w:p>
    <w:p w14:paraId="19D2970F" w14:textId="77777777" w:rsidR="00244A56" w:rsidRPr="00CD200D" w:rsidRDefault="00244A56" w:rsidP="00244A56">
      <w:pPr>
        <w:rPr>
          <w:lang w:val="da-DK"/>
        </w:rPr>
      </w:pPr>
    </w:p>
    <w:p w14:paraId="3EF9E621" w14:textId="77777777" w:rsidR="00244A56" w:rsidRPr="00CD200D" w:rsidRDefault="003822F9" w:rsidP="00244A56">
      <w:pPr>
        <w:pStyle w:val="HeadingUnderlined"/>
        <w:rPr>
          <w:lang w:val="da-DK"/>
        </w:rPr>
      </w:pPr>
      <w:r w:rsidRPr="00CD200D">
        <w:rPr>
          <w:lang w:val="da"/>
        </w:rPr>
        <w:lastRenderedPageBreak/>
        <w:t>Juvenil idiopatisk artrit</w:t>
      </w:r>
    </w:p>
    <w:p w14:paraId="13FE5080" w14:textId="77777777" w:rsidR="00244A56" w:rsidRPr="00CD200D" w:rsidRDefault="00244A56" w:rsidP="00244A56">
      <w:pPr>
        <w:pStyle w:val="NormalKeep"/>
        <w:rPr>
          <w:lang w:val="da-DK"/>
        </w:rPr>
      </w:pPr>
    </w:p>
    <w:p w14:paraId="1E630BD4" w14:textId="77777777" w:rsidR="00244A56" w:rsidRPr="00CD200D" w:rsidRDefault="00244A56" w:rsidP="00244A56">
      <w:pPr>
        <w:pStyle w:val="HeadingEmphasis"/>
        <w:rPr>
          <w:lang w:val="da-DK"/>
        </w:rPr>
      </w:pPr>
      <w:r w:rsidRPr="00CD200D">
        <w:rPr>
          <w:lang w:val="da"/>
        </w:rPr>
        <w:t xml:space="preserve">Polyartikulær </w:t>
      </w:r>
      <w:r w:rsidR="003822F9" w:rsidRPr="00CD200D">
        <w:rPr>
          <w:lang w:val="da"/>
        </w:rPr>
        <w:t>Juvenil idiopatisk artrit</w:t>
      </w:r>
    </w:p>
    <w:p w14:paraId="58C988E0" w14:textId="77777777" w:rsidR="00244A56" w:rsidRPr="00CD200D" w:rsidRDefault="00244A56" w:rsidP="00244A56">
      <w:pPr>
        <w:pStyle w:val="NormalKeep"/>
        <w:rPr>
          <w:lang w:val="da-DK"/>
        </w:rPr>
      </w:pPr>
    </w:p>
    <w:p w14:paraId="4694D071" w14:textId="77777777" w:rsidR="00244A56" w:rsidRPr="00CD200D" w:rsidRDefault="00244A56" w:rsidP="00244A56">
      <w:pPr>
        <w:rPr>
          <w:lang w:val="da-DK"/>
        </w:rPr>
      </w:pPr>
      <w:r w:rsidRPr="00CD200D">
        <w:rPr>
          <w:lang w:val="da"/>
        </w:rPr>
        <w:t xml:space="preserve">Yuflyma er i kombination med methotrexat indiceret til behandling af aktiv polyartikulær </w:t>
      </w:r>
      <w:r w:rsidR="003822F9" w:rsidRPr="00CD200D">
        <w:rPr>
          <w:lang w:val="da"/>
        </w:rPr>
        <w:t>Juvenil idiopatisk artrit</w:t>
      </w:r>
      <w:r w:rsidRPr="00CD200D">
        <w:rPr>
          <w:lang w:val="da"/>
        </w:rPr>
        <w:t xml:space="preserve"> hos patienter fra 2 år, som har haft et utilstrækkeligt respons </w:t>
      </w:r>
      <w:r w:rsidR="00722B9F">
        <w:rPr>
          <w:lang w:val="da"/>
        </w:rPr>
        <w:t>på én</w:t>
      </w:r>
      <w:r w:rsidRPr="00CD200D">
        <w:rPr>
          <w:lang w:val="da"/>
        </w:rPr>
        <w:t xml:space="preserve"> eller flere sygdomsmodificerende anti-reumatiske lægemidler (DMARDs). Yuflyma kan gives som monoterapi i tilfælde af intolerance over for methotrexat, eller hvis fortsat behandling med methotrexat er uhensigtsmæssig (for effektivitet ved monoterapi se pkt 5.1). Adalimumab er ikke undersøgt hos patienter under 2 år.</w:t>
      </w:r>
    </w:p>
    <w:p w14:paraId="560D5B70" w14:textId="77777777" w:rsidR="00244A56" w:rsidRPr="00CD200D" w:rsidRDefault="00244A56" w:rsidP="00244A56">
      <w:pPr>
        <w:rPr>
          <w:lang w:val="da-DK"/>
        </w:rPr>
      </w:pPr>
    </w:p>
    <w:p w14:paraId="5979B01A" w14:textId="77777777" w:rsidR="00244A56" w:rsidRPr="00CD200D" w:rsidRDefault="00D06781" w:rsidP="00244A56">
      <w:pPr>
        <w:pStyle w:val="HeadingEmphasis"/>
        <w:rPr>
          <w:lang w:val="da-DK"/>
        </w:rPr>
      </w:pPr>
      <w:r w:rsidRPr="00CD200D">
        <w:rPr>
          <w:lang w:val="da"/>
        </w:rPr>
        <w:t>Entesopati relateret artrit</w:t>
      </w:r>
    </w:p>
    <w:p w14:paraId="2C65BC2C" w14:textId="77777777" w:rsidR="00244A56" w:rsidRPr="00CD200D" w:rsidRDefault="00244A56" w:rsidP="00244A56">
      <w:pPr>
        <w:pStyle w:val="NormalKeep"/>
        <w:rPr>
          <w:lang w:val="da-DK"/>
        </w:rPr>
      </w:pPr>
    </w:p>
    <w:p w14:paraId="55F0BEF2" w14:textId="77777777" w:rsidR="00244A56" w:rsidRPr="00CD200D" w:rsidRDefault="00244A56" w:rsidP="00244A56">
      <w:pPr>
        <w:rPr>
          <w:lang w:val="da-DK"/>
        </w:rPr>
      </w:pPr>
      <w:r w:rsidRPr="00CD200D">
        <w:rPr>
          <w:lang w:val="da"/>
        </w:rPr>
        <w:t xml:space="preserve">Yuflyma </w:t>
      </w:r>
      <w:r w:rsidR="00FD4BEF" w:rsidRPr="00944CD9">
        <w:rPr>
          <w:lang w:val="da-DK"/>
        </w:rPr>
        <w:t xml:space="preserve">er indiceret til behandling af aktiv entesopatirelateret artrit hos patienter fra 6 år, som har haft et utilstrækkeligt respons på, eller som er intolerante over for konventionel behandling (se pkt. 5.1). </w:t>
      </w:r>
    </w:p>
    <w:p w14:paraId="0FDA3763" w14:textId="77777777" w:rsidR="00244A56" w:rsidRPr="00CD200D" w:rsidRDefault="00244A56" w:rsidP="00244A56">
      <w:pPr>
        <w:rPr>
          <w:lang w:val="da-DK"/>
        </w:rPr>
      </w:pPr>
    </w:p>
    <w:p w14:paraId="418B92E7" w14:textId="77777777" w:rsidR="00244A56" w:rsidRPr="00CD200D" w:rsidRDefault="00244A56" w:rsidP="00244A56">
      <w:pPr>
        <w:pStyle w:val="HeadingUnderlined"/>
        <w:rPr>
          <w:lang w:val="da-DK"/>
        </w:rPr>
      </w:pPr>
      <w:r w:rsidRPr="00CD200D">
        <w:rPr>
          <w:lang w:val="da"/>
        </w:rPr>
        <w:t>A</w:t>
      </w:r>
      <w:r w:rsidR="00B41BD9" w:rsidRPr="00CD200D">
        <w:rPr>
          <w:lang w:val="da"/>
        </w:rPr>
        <w:t>ks</w:t>
      </w:r>
      <w:r w:rsidRPr="00CD200D">
        <w:rPr>
          <w:lang w:val="da"/>
        </w:rPr>
        <w:t>ial spondyloartritis</w:t>
      </w:r>
    </w:p>
    <w:p w14:paraId="228F7BC4" w14:textId="77777777" w:rsidR="00244A56" w:rsidRPr="00CD200D" w:rsidRDefault="00244A56" w:rsidP="00244A56">
      <w:pPr>
        <w:pStyle w:val="NormalKeep"/>
        <w:rPr>
          <w:lang w:val="da-DK"/>
        </w:rPr>
      </w:pPr>
    </w:p>
    <w:p w14:paraId="758BCB7E" w14:textId="77777777" w:rsidR="00244A56" w:rsidRPr="00CD200D" w:rsidRDefault="00244A56" w:rsidP="00244A56">
      <w:pPr>
        <w:pStyle w:val="HeadingEmphasis"/>
        <w:rPr>
          <w:lang w:val="da-DK"/>
        </w:rPr>
      </w:pPr>
      <w:r w:rsidRPr="00CD200D">
        <w:rPr>
          <w:lang w:val="da"/>
        </w:rPr>
        <w:t>Ankyloserende spondylitis (AS)</w:t>
      </w:r>
    </w:p>
    <w:p w14:paraId="0F0A90F2" w14:textId="77777777" w:rsidR="00244A56" w:rsidRPr="00CD200D" w:rsidRDefault="00244A56" w:rsidP="00244A56">
      <w:pPr>
        <w:pStyle w:val="NormalKeep"/>
        <w:rPr>
          <w:lang w:val="da-DK"/>
        </w:rPr>
      </w:pPr>
    </w:p>
    <w:p w14:paraId="2367443F" w14:textId="77777777" w:rsidR="00244A56" w:rsidRPr="00CD200D" w:rsidRDefault="00244A56" w:rsidP="00244A56">
      <w:pPr>
        <w:rPr>
          <w:lang w:val="da-DK"/>
        </w:rPr>
      </w:pPr>
      <w:r w:rsidRPr="00CD200D">
        <w:rPr>
          <w:lang w:val="da"/>
        </w:rPr>
        <w:t xml:space="preserve">Yuflyma er indiceret til behandling af voksne med </w:t>
      </w:r>
      <w:r w:rsidR="00FD4BEF" w:rsidRPr="00CD200D">
        <w:rPr>
          <w:lang w:val="da"/>
        </w:rPr>
        <w:t>alvorlig</w:t>
      </w:r>
      <w:r w:rsidRPr="00CD200D">
        <w:rPr>
          <w:lang w:val="da"/>
        </w:rPr>
        <w:t xml:space="preserve"> aktiv ankyloserende spondylitis, </w:t>
      </w:r>
      <w:r w:rsidR="00F45A63" w:rsidRPr="00944CD9">
        <w:rPr>
          <w:lang w:val="da-DK"/>
        </w:rPr>
        <w:t>som ikke har responderet tilstrækkeligt på konventionel behandling</w:t>
      </w:r>
      <w:r w:rsidRPr="00CD200D">
        <w:rPr>
          <w:lang w:val="da"/>
        </w:rPr>
        <w:t>.</w:t>
      </w:r>
    </w:p>
    <w:p w14:paraId="4BB1DE6E" w14:textId="77777777" w:rsidR="00244A56" w:rsidRPr="00CD200D" w:rsidRDefault="00244A56" w:rsidP="00244A56">
      <w:pPr>
        <w:rPr>
          <w:lang w:val="da-DK"/>
        </w:rPr>
      </w:pPr>
    </w:p>
    <w:p w14:paraId="01AF0EFC" w14:textId="77777777" w:rsidR="00244A56" w:rsidRPr="00CD200D" w:rsidRDefault="00244A56" w:rsidP="00244A56">
      <w:pPr>
        <w:pStyle w:val="HeadingEmphasis"/>
        <w:rPr>
          <w:lang w:val="da-DK"/>
        </w:rPr>
      </w:pPr>
      <w:r w:rsidRPr="00CD200D">
        <w:rPr>
          <w:lang w:val="da"/>
        </w:rPr>
        <w:t>A</w:t>
      </w:r>
      <w:r w:rsidR="00B41BD9" w:rsidRPr="00CD200D">
        <w:rPr>
          <w:lang w:val="da"/>
        </w:rPr>
        <w:t>ks</w:t>
      </w:r>
      <w:r w:rsidRPr="00CD200D">
        <w:rPr>
          <w:lang w:val="da"/>
        </w:rPr>
        <w:t>ial spondyloartritis uden radiografisk evidens for AS</w:t>
      </w:r>
    </w:p>
    <w:p w14:paraId="33DE980A" w14:textId="77777777" w:rsidR="00244A56" w:rsidRPr="00CD200D" w:rsidRDefault="00244A56" w:rsidP="00244A56">
      <w:pPr>
        <w:pStyle w:val="NormalKeep"/>
        <w:rPr>
          <w:lang w:val="da-DK"/>
        </w:rPr>
      </w:pPr>
    </w:p>
    <w:p w14:paraId="7D7B7DD7" w14:textId="77777777" w:rsidR="00244A56" w:rsidRPr="00CD200D" w:rsidRDefault="00244A56" w:rsidP="00244A56">
      <w:pPr>
        <w:rPr>
          <w:lang w:val="da"/>
        </w:rPr>
      </w:pPr>
      <w:r w:rsidRPr="00CD200D">
        <w:rPr>
          <w:lang w:val="da"/>
        </w:rPr>
        <w:t>Yuflyma er indiceret til behandling af voksne med svær a</w:t>
      </w:r>
      <w:r w:rsidR="00B41BD9" w:rsidRPr="00CD200D">
        <w:rPr>
          <w:lang w:val="da"/>
        </w:rPr>
        <w:t>ks</w:t>
      </w:r>
      <w:r w:rsidRPr="00CD200D">
        <w:rPr>
          <w:lang w:val="da"/>
        </w:rPr>
        <w:t xml:space="preserve">ial spondyloartritis uden radiografisk evidens </w:t>
      </w:r>
      <w:r w:rsidR="001C6F46" w:rsidRPr="00CD200D">
        <w:rPr>
          <w:lang w:val="da"/>
        </w:rPr>
        <w:t>for</w:t>
      </w:r>
      <w:r w:rsidRPr="00CD200D">
        <w:rPr>
          <w:lang w:val="da"/>
        </w:rPr>
        <w:t xml:space="preserve"> AS, men med objektive tegn på </w:t>
      </w:r>
      <w:r w:rsidR="00B41BD9" w:rsidRPr="00CD200D">
        <w:rPr>
          <w:lang w:val="da"/>
        </w:rPr>
        <w:t>inflammation</w:t>
      </w:r>
      <w:r w:rsidRPr="00CD200D">
        <w:rPr>
          <w:lang w:val="da"/>
        </w:rPr>
        <w:t xml:space="preserve"> ved forhøjet CRP og/eller MR</w:t>
      </w:r>
      <w:r w:rsidR="00A9135D" w:rsidRPr="00CD200D">
        <w:rPr>
          <w:lang w:val="da"/>
        </w:rPr>
        <w:t>I</w:t>
      </w:r>
      <w:r w:rsidRPr="00CD200D">
        <w:rPr>
          <w:lang w:val="da"/>
        </w:rPr>
        <w:t>, som</w:t>
      </w:r>
      <w:r w:rsidR="00A9135D" w:rsidRPr="00944CD9">
        <w:rPr>
          <w:lang w:val="da-DK"/>
        </w:rPr>
        <w:t xml:space="preserve"> ikke har responderet tilstrækkeligt</w:t>
      </w:r>
      <w:r w:rsidRPr="00CD200D">
        <w:rPr>
          <w:lang w:val="da"/>
        </w:rPr>
        <w:t xml:space="preserve"> på eller er intolerante over for </w:t>
      </w:r>
      <w:r w:rsidR="00FE1C07" w:rsidRPr="00CD200D">
        <w:rPr>
          <w:lang w:val="da"/>
        </w:rPr>
        <w:t>non</w:t>
      </w:r>
      <w:r w:rsidRPr="00CD200D">
        <w:rPr>
          <w:lang w:val="da"/>
        </w:rPr>
        <w:t>-steroide antiinflammatoriske lægemidler (</w:t>
      </w:r>
      <w:r w:rsidR="00F45A63" w:rsidRPr="00CD200D">
        <w:rPr>
          <w:lang w:val="da"/>
        </w:rPr>
        <w:t>NSAIDs</w:t>
      </w:r>
      <w:r w:rsidRPr="00CD200D">
        <w:rPr>
          <w:lang w:val="da"/>
        </w:rPr>
        <w:t>).</w:t>
      </w:r>
    </w:p>
    <w:p w14:paraId="05979985" w14:textId="77777777" w:rsidR="00244A56" w:rsidRPr="00CD200D" w:rsidRDefault="00244A56" w:rsidP="00244A56">
      <w:pPr>
        <w:rPr>
          <w:lang w:val="da"/>
        </w:rPr>
      </w:pPr>
    </w:p>
    <w:p w14:paraId="23E932E6" w14:textId="77777777" w:rsidR="00244A56" w:rsidRPr="00CD200D" w:rsidRDefault="00244A56" w:rsidP="00244A56">
      <w:pPr>
        <w:pStyle w:val="HeadingUnderlined"/>
        <w:rPr>
          <w:lang w:val="da"/>
        </w:rPr>
      </w:pPr>
      <w:r w:rsidRPr="00CD200D">
        <w:rPr>
          <w:lang w:val="da"/>
        </w:rPr>
        <w:t>Psoriasisartrit</w:t>
      </w:r>
    </w:p>
    <w:p w14:paraId="44526225" w14:textId="77777777" w:rsidR="00244A56" w:rsidRPr="00CD200D" w:rsidRDefault="00244A56" w:rsidP="00244A56">
      <w:pPr>
        <w:pStyle w:val="NormalKeep"/>
        <w:rPr>
          <w:lang w:val="da"/>
        </w:rPr>
      </w:pPr>
    </w:p>
    <w:p w14:paraId="278BEEF3" w14:textId="77777777" w:rsidR="00244A56" w:rsidRPr="00CD200D" w:rsidRDefault="00244A56" w:rsidP="00244A56">
      <w:pPr>
        <w:rPr>
          <w:lang w:val="da"/>
        </w:rPr>
      </w:pPr>
      <w:r w:rsidRPr="00CD200D">
        <w:rPr>
          <w:lang w:val="da"/>
        </w:rPr>
        <w:t xml:space="preserve">Yuflyma </w:t>
      </w:r>
      <w:r w:rsidR="00A9135D" w:rsidRPr="00944CD9">
        <w:rPr>
          <w:lang w:val="da-DK"/>
        </w:rPr>
        <w:t>er indiceret til behandling af aktiv og progressiv psoriasisartrit hos voksne patienter, hvor responset på forudgående behandling med sygdomsmodificerende antireumatiske lægemidler har været utilstrækkeligt</w:t>
      </w:r>
      <w:r w:rsidRPr="00CD200D">
        <w:rPr>
          <w:lang w:val="da"/>
        </w:rPr>
        <w:t>.</w:t>
      </w:r>
    </w:p>
    <w:p w14:paraId="3E5A9B06" w14:textId="77777777" w:rsidR="00244A56" w:rsidRPr="00CD200D" w:rsidRDefault="00244A56" w:rsidP="00244A56">
      <w:pPr>
        <w:rPr>
          <w:lang w:val="da"/>
        </w:rPr>
      </w:pPr>
    </w:p>
    <w:p w14:paraId="34F9F83E" w14:textId="77777777" w:rsidR="00A9135D" w:rsidRPr="00CD200D" w:rsidRDefault="00244A56" w:rsidP="00A9135D">
      <w:pPr>
        <w:rPr>
          <w:lang w:val="da"/>
        </w:rPr>
      </w:pPr>
      <w:r w:rsidRPr="00CD200D">
        <w:rPr>
          <w:lang w:val="da"/>
        </w:rPr>
        <w:t xml:space="preserve">Adalimumab </w:t>
      </w:r>
      <w:r w:rsidR="00A9135D" w:rsidRPr="00CD200D">
        <w:rPr>
          <w:lang w:val="da"/>
        </w:rPr>
        <w:t>har vist sig at reducere den udviklingshastighed, hvormed de perifere led destrueres, bedømt ved måling med røntgen hos patienter med polyartikulære, symmetriske undertyper</w:t>
      </w:r>
    </w:p>
    <w:p w14:paraId="74B52BCD" w14:textId="77777777" w:rsidR="00244A56" w:rsidRPr="00CD200D" w:rsidRDefault="00A9135D" w:rsidP="00A9135D">
      <w:pPr>
        <w:rPr>
          <w:lang w:val="da-DK"/>
        </w:rPr>
      </w:pPr>
      <w:r w:rsidRPr="00CD200D">
        <w:rPr>
          <w:lang w:val="da"/>
        </w:rPr>
        <w:t>af sygdommen (se pkt. 5.1), og at forbedre den fysiske funktion</w:t>
      </w:r>
      <w:r w:rsidR="00244A56" w:rsidRPr="00CD200D">
        <w:rPr>
          <w:lang w:val="da"/>
        </w:rPr>
        <w:t>.</w:t>
      </w:r>
    </w:p>
    <w:p w14:paraId="655E4A09" w14:textId="77777777" w:rsidR="00244A56" w:rsidRPr="00CD200D" w:rsidRDefault="00244A56" w:rsidP="00244A56">
      <w:pPr>
        <w:rPr>
          <w:lang w:val="da-DK"/>
        </w:rPr>
      </w:pPr>
    </w:p>
    <w:p w14:paraId="6D4B3121" w14:textId="77777777" w:rsidR="00244A56" w:rsidRPr="00CD200D" w:rsidRDefault="00244A56" w:rsidP="00244A56">
      <w:pPr>
        <w:pStyle w:val="HeadingUnderlined"/>
        <w:rPr>
          <w:lang w:val="da-DK"/>
        </w:rPr>
      </w:pPr>
      <w:r w:rsidRPr="00CD200D">
        <w:rPr>
          <w:lang w:val="da"/>
        </w:rPr>
        <w:t>Psoriasis</w:t>
      </w:r>
    </w:p>
    <w:p w14:paraId="78A8B479" w14:textId="77777777" w:rsidR="00244A56" w:rsidRPr="00CD200D" w:rsidRDefault="00244A56" w:rsidP="00244A56">
      <w:pPr>
        <w:pStyle w:val="NormalKeep"/>
        <w:rPr>
          <w:lang w:val="da-DK"/>
        </w:rPr>
      </w:pPr>
    </w:p>
    <w:p w14:paraId="7B207EF7" w14:textId="77777777" w:rsidR="00244A56" w:rsidRPr="00CD200D" w:rsidRDefault="00244A56" w:rsidP="00244A56">
      <w:pPr>
        <w:rPr>
          <w:lang w:val="da-DK"/>
        </w:rPr>
      </w:pPr>
      <w:r w:rsidRPr="00CD200D">
        <w:rPr>
          <w:lang w:val="da"/>
        </w:rPr>
        <w:t xml:space="preserve">Yuflyma </w:t>
      </w:r>
      <w:r w:rsidR="00A9135D" w:rsidRPr="00944CD9">
        <w:rPr>
          <w:lang w:val="da-DK"/>
        </w:rPr>
        <w:t>er indiceret til behandling af moderat til svær kronisk plaque-psoriasis hos voksne patienter, hvor systemisk behandling er relevant</w:t>
      </w:r>
      <w:r w:rsidRPr="00CD200D">
        <w:rPr>
          <w:lang w:val="da"/>
        </w:rPr>
        <w:t>.</w:t>
      </w:r>
    </w:p>
    <w:p w14:paraId="28B3B10F" w14:textId="77777777" w:rsidR="00244A56" w:rsidRPr="00CD200D" w:rsidRDefault="00244A56" w:rsidP="00244A56">
      <w:pPr>
        <w:rPr>
          <w:lang w:val="da-DK"/>
        </w:rPr>
      </w:pPr>
    </w:p>
    <w:p w14:paraId="109C5283" w14:textId="77777777" w:rsidR="00244A56" w:rsidRPr="00CD200D" w:rsidRDefault="00A9135D" w:rsidP="00244A56">
      <w:pPr>
        <w:pStyle w:val="HeadingUnderlined"/>
        <w:rPr>
          <w:lang w:val="da-DK"/>
        </w:rPr>
      </w:pPr>
      <w:r w:rsidRPr="00944CD9">
        <w:rPr>
          <w:lang w:val="da-DK"/>
        </w:rPr>
        <w:t>Pædiatrisk plaque-psoriasis</w:t>
      </w:r>
    </w:p>
    <w:p w14:paraId="581618B2" w14:textId="77777777" w:rsidR="00244A56" w:rsidRPr="00CD200D" w:rsidRDefault="00244A56" w:rsidP="00244A56">
      <w:pPr>
        <w:pStyle w:val="NormalKeep"/>
        <w:rPr>
          <w:lang w:val="da-DK"/>
        </w:rPr>
      </w:pPr>
    </w:p>
    <w:p w14:paraId="62BE4BD7" w14:textId="77777777" w:rsidR="00244A56" w:rsidRPr="00CD200D" w:rsidRDefault="00244A56" w:rsidP="00244A56">
      <w:pPr>
        <w:rPr>
          <w:lang w:val="da-DK"/>
        </w:rPr>
      </w:pPr>
      <w:r w:rsidRPr="00CD200D">
        <w:rPr>
          <w:lang w:val="da"/>
        </w:rPr>
        <w:t xml:space="preserve">Yuflyma er indiceret til behandling af svær kronisk </w:t>
      </w:r>
      <w:r w:rsidR="00A9135D" w:rsidRPr="00944CD9">
        <w:rPr>
          <w:lang w:val="da-DK"/>
        </w:rPr>
        <w:t>plaque-psoriasis</w:t>
      </w:r>
      <w:r w:rsidR="00A9135D" w:rsidRPr="00CD200D" w:rsidDel="00A9135D">
        <w:rPr>
          <w:lang w:val="da"/>
        </w:rPr>
        <w:t xml:space="preserve"> </w:t>
      </w:r>
      <w:r w:rsidRPr="00CD200D">
        <w:rPr>
          <w:lang w:val="da"/>
        </w:rPr>
        <w:t>hos børn og unge fra 4 år, som har haft et utilstrækkeligt respons på, eller som ikke er egnede til topikal behandling eller lysbehandling.</w:t>
      </w:r>
    </w:p>
    <w:p w14:paraId="39705584" w14:textId="77777777" w:rsidR="00244A56" w:rsidRPr="00CD200D" w:rsidRDefault="00244A56" w:rsidP="00244A56">
      <w:pPr>
        <w:rPr>
          <w:lang w:val="da-DK"/>
        </w:rPr>
      </w:pPr>
    </w:p>
    <w:p w14:paraId="258D7DB3" w14:textId="77777777" w:rsidR="00244A56" w:rsidRPr="00CD200D" w:rsidRDefault="00244A56" w:rsidP="00244A56">
      <w:pPr>
        <w:pStyle w:val="HeadingUnderlined"/>
        <w:rPr>
          <w:lang w:val="da-DK"/>
        </w:rPr>
      </w:pPr>
      <w:r w:rsidRPr="00CD200D">
        <w:rPr>
          <w:lang w:val="da"/>
        </w:rPr>
        <w:t>Hidradenitis suppurativa (HS)</w:t>
      </w:r>
    </w:p>
    <w:p w14:paraId="401C0036" w14:textId="77777777" w:rsidR="00244A56" w:rsidRPr="00CD200D" w:rsidRDefault="00244A56" w:rsidP="00244A56">
      <w:pPr>
        <w:pStyle w:val="NormalKeep"/>
        <w:rPr>
          <w:lang w:val="da-DK"/>
        </w:rPr>
      </w:pPr>
    </w:p>
    <w:p w14:paraId="0D40FCB3" w14:textId="77777777" w:rsidR="00244A56" w:rsidRPr="00CD200D" w:rsidRDefault="00244A56" w:rsidP="00244A56">
      <w:pPr>
        <w:rPr>
          <w:lang w:val="da-DK"/>
        </w:rPr>
      </w:pPr>
      <w:r w:rsidRPr="00CD200D">
        <w:rPr>
          <w:lang w:val="da"/>
        </w:rPr>
        <w:t xml:space="preserve">Yuflyma </w:t>
      </w:r>
      <w:r w:rsidR="00FD4BEF" w:rsidRPr="00944CD9">
        <w:rPr>
          <w:lang w:val="da-DK"/>
        </w:rPr>
        <w:t>er indiceret til behandling af aktiv moderat til svær hidrosadenitis suppurativa (</w:t>
      </w:r>
      <w:r w:rsidR="00967416">
        <w:rPr>
          <w:lang w:val="da-DK"/>
        </w:rPr>
        <w:t>acne-inversa</w:t>
      </w:r>
      <w:r w:rsidR="00FD4BEF" w:rsidRPr="00944CD9">
        <w:rPr>
          <w:lang w:val="da-DK"/>
        </w:rPr>
        <w:t xml:space="preserve">) hos voksne og unge fra 12 år, hvor responset på konventionel systemisk HS-behandling har været utilstrækkelig (se pkt. 5.1 og 5.2). </w:t>
      </w:r>
    </w:p>
    <w:p w14:paraId="112B13C8" w14:textId="77777777" w:rsidR="00244A56" w:rsidRPr="00CD200D" w:rsidRDefault="00244A56" w:rsidP="00244A56">
      <w:pPr>
        <w:rPr>
          <w:lang w:val="da-DK"/>
        </w:rPr>
      </w:pPr>
    </w:p>
    <w:p w14:paraId="3CA28E56" w14:textId="77777777" w:rsidR="00244A56" w:rsidRPr="00CD200D" w:rsidRDefault="00244A56" w:rsidP="00244A56">
      <w:pPr>
        <w:pStyle w:val="HeadingUnderlined"/>
        <w:rPr>
          <w:lang w:val="da-DK"/>
        </w:rPr>
      </w:pPr>
      <w:r w:rsidRPr="00CD200D">
        <w:rPr>
          <w:lang w:val="da"/>
        </w:rPr>
        <w:lastRenderedPageBreak/>
        <w:t>Crohns sygdom</w:t>
      </w:r>
    </w:p>
    <w:p w14:paraId="433B594D" w14:textId="77777777" w:rsidR="00244A56" w:rsidRPr="00CD200D" w:rsidRDefault="00244A56" w:rsidP="00244A56">
      <w:pPr>
        <w:pStyle w:val="NormalKeep"/>
        <w:rPr>
          <w:lang w:val="da-DK"/>
        </w:rPr>
      </w:pPr>
    </w:p>
    <w:p w14:paraId="56DDB391" w14:textId="77777777" w:rsidR="00244A56" w:rsidRPr="00CD200D" w:rsidRDefault="00244A56" w:rsidP="00244A56">
      <w:pPr>
        <w:rPr>
          <w:lang w:val="da-DK"/>
        </w:rPr>
      </w:pPr>
      <w:r w:rsidRPr="00CD200D">
        <w:rPr>
          <w:lang w:val="da"/>
        </w:rPr>
        <w:t xml:space="preserve">Yuflyma </w:t>
      </w:r>
      <w:r w:rsidR="00A9135D" w:rsidRPr="00944CD9">
        <w:rPr>
          <w:lang w:val="da-DK"/>
        </w:rPr>
        <w:t>er indiceret til behandling af moderat til svær aktiv Crohns sygdom hos voksne patienter, som på trods af et fuldt og adækvat behandlingsforløb med glukokortikoid og/eller immunsuppressivum ikke har responderet tilfredsstillende, eller som er intolerante over for eller har kontraindikationer mod sådanne behandlinger</w:t>
      </w:r>
      <w:r w:rsidRPr="00CD200D">
        <w:rPr>
          <w:lang w:val="da"/>
        </w:rPr>
        <w:t>.</w:t>
      </w:r>
    </w:p>
    <w:p w14:paraId="123E9E4A" w14:textId="77777777" w:rsidR="00244A56" w:rsidRPr="00CD200D" w:rsidRDefault="00244A56" w:rsidP="00244A56">
      <w:pPr>
        <w:rPr>
          <w:lang w:val="da-DK"/>
        </w:rPr>
      </w:pPr>
    </w:p>
    <w:p w14:paraId="074B43D8" w14:textId="77777777" w:rsidR="00244A56" w:rsidRPr="00CD200D" w:rsidRDefault="00244A56" w:rsidP="00244A56">
      <w:pPr>
        <w:pStyle w:val="HeadingUnderlined"/>
        <w:rPr>
          <w:lang w:val="da-DK"/>
        </w:rPr>
      </w:pPr>
      <w:r w:rsidRPr="00CD200D">
        <w:rPr>
          <w:lang w:val="da"/>
        </w:rPr>
        <w:t>Pædiatrisk Crohns sygdom</w:t>
      </w:r>
    </w:p>
    <w:p w14:paraId="6D766977" w14:textId="77777777" w:rsidR="00244A56" w:rsidRPr="00CD200D" w:rsidRDefault="00244A56" w:rsidP="00244A56">
      <w:pPr>
        <w:pStyle w:val="NormalKeep"/>
        <w:rPr>
          <w:lang w:val="da-DK"/>
        </w:rPr>
      </w:pPr>
    </w:p>
    <w:p w14:paraId="72B8FCAE" w14:textId="77777777" w:rsidR="00244A56" w:rsidRPr="00CD200D" w:rsidRDefault="00244A56" w:rsidP="00244A56">
      <w:pPr>
        <w:rPr>
          <w:lang w:val="da-DK"/>
        </w:rPr>
      </w:pPr>
      <w:r w:rsidRPr="00CD200D">
        <w:rPr>
          <w:lang w:val="da"/>
        </w:rPr>
        <w:t>Yuflyma er indiceret til behandling af moderat til svær aktiv Crohns sygdom hos pædiatriske patienter (fra 6 år), som har haft utilstrækkeligt respons på konventionel behandling inklusive primær ernæringsbehandling og kortikosteroidbehandling og/eller immunmodulerende behandling, eller som er intolerante over for eller har kontraindikationer mod sådanne behandlinger.</w:t>
      </w:r>
    </w:p>
    <w:p w14:paraId="3DC28231" w14:textId="77777777" w:rsidR="00244A56" w:rsidRPr="00CD200D" w:rsidRDefault="00244A56" w:rsidP="00244A56">
      <w:pPr>
        <w:rPr>
          <w:lang w:val="da-DK"/>
        </w:rPr>
      </w:pPr>
    </w:p>
    <w:p w14:paraId="6A0969B0" w14:textId="77777777" w:rsidR="00244A56" w:rsidRPr="00CD200D" w:rsidRDefault="0048775A" w:rsidP="00244A56">
      <w:pPr>
        <w:pStyle w:val="HeadingUnderlined"/>
        <w:rPr>
          <w:lang w:val="da-DK"/>
        </w:rPr>
      </w:pPr>
      <w:r w:rsidRPr="00CD200D">
        <w:rPr>
          <w:lang w:val="da"/>
        </w:rPr>
        <w:t xml:space="preserve">Colitis </w:t>
      </w:r>
      <w:r w:rsidR="00E81D99" w:rsidRPr="00CD200D">
        <w:rPr>
          <w:lang w:val="da"/>
        </w:rPr>
        <w:t>ulcerosa</w:t>
      </w:r>
    </w:p>
    <w:p w14:paraId="0628879E" w14:textId="77777777" w:rsidR="00244A56" w:rsidRPr="00CD200D" w:rsidRDefault="00244A56" w:rsidP="00244A56">
      <w:pPr>
        <w:pStyle w:val="NormalKeep"/>
        <w:rPr>
          <w:lang w:val="da-DK"/>
        </w:rPr>
      </w:pPr>
    </w:p>
    <w:p w14:paraId="5BE7637B" w14:textId="77777777" w:rsidR="00244A56" w:rsidRDefault="00244A56" w:rsidP="00244A56">
      <w:pPr>
        <w:rPr>
          <w:lang w:val="da"/>
        </w:rPr>
      </w:pPr>
      <w:r w:rsidRPr="00CD200D">
        <w:rPr>
          <w:lang w:val="da"/>
        </w:rPr>
        <w:t xml:space="preserve">Yuflyma </w:t>
      </w:r>
      <w:r w:rsidR="00A9135D" w:rsidRPr="00944CD9">
        <w:rPr>
          <w:lang w:val="da-DK"/>
        </w:rPr>
        <w:t>er indiceret til behandling af moderat til svær aktiv colitis ulcerosa hos voksne, som ikke har responderet tilfredsstillende på konventionel behandling inklusive glukokortikoider og 6- mercaptopurin (6-MP) eller azathioprin (AZA), eller som er intolerante over for eller har kontraindikationer mod sådanne behandlinger</w:t>
      </w:r>
      <w:r w:rsidRPr="00CD200D">
        <w:rPr>
          <w:lang w:val="da"/>
        </w:rPr>
        <w:t>.</w:t>
      </w:r>
    </w:p>
    <w:p w14:paraId="56E05088" w14:textId="77777777" w:rsidR="00967416" w:rsidRDefault="00967416" w:rsidP="00244A56">
      <w:pPr>
        <w:rPr>
          <w:lang w:val="da-DK"/>
        </w:rPr>
      </w:pPr>
    </w:p>
    <w:p w14:paraId="767E4BFE" w14:textId="77777777" w:rsidR="00967416" w:rsidRPr="00A06D27" w:rsidRDefault="00967416" w:rsidP="00967416">
      <w:pPr>
        <w:rPr>
          <w:u w:val="single"/>
          <w:lang w:val="da-DK"/>
        </w:rPr>
      </w:pPr>
      <w:r w:rsidRPr="00A06D27">
        <w:rPr>
          <w:u w:val="single"/>
          <w:lang w:val="da-DK"/>
        </w:rPr>
        <w:t>Pædiatrisk colitis ulcerosa</w:t>
      </w:r>
    </w:p>
    <w:p w14:paraId="66364043" w14:textId="77777777" w:rsidR="00967416" w:rsidRPr="00A06D27" w:rsidRDefault="00967416" w:rsidP="00967416">
      <w:pPr>
        <w:suppressAutoHyphens w:val="0"/>
        <w:rPr>
          <w:lang w:val="da-DK"/>
        </w:rPr>
      </w:pPr>
    </w:p>
    <w:p w14:paraId="4A4C473F" w14:textId="77777777" w:rsidR="00967416" w:rsidRPr="00967416" w:rsidRDefault="00967416" w:rsidP="00967416">
      <w:pPr>
        <w:pStyle w:val="EMEANormal"/>
        <w:keepNext/>
        <w:rPr>
          <w:lang w:val="da-DK"/>
        </w:rPr>
      </w:pPr>
      <w:r>
        <w:rPr>
          <w:rFonts w:eastAsia="SimSun"/>
          <w:szCs w:val="22"/>
          <w:lang w:val="da-DK" w:eastAsia="zh-CN"/>
        </w:rPr>
        <w:t>Yuflyma</w:t>
      </w:r>
      <w:r w:rsidRPr="00A06D27">
        <w:rPr>
          <w:rFonts w:eastAsia="SimSun"/>
          <w:szCs w:val="22"/>
          <w:lang w:val="da-DK" w:eastAsia="zh-CN"/>
        </w:rPr>
        <w:t xml:space="preserve"> er indiceret til behandling af moderat til svær colitis ulcerosa hos pædiatriske patienter (fra 6 år), som har haft utilstrækkelig</w:t>
      </w:r>
      <w:r>
        <w:rPr>
          <w:rFonts w:eastAsia="SimSun"/>
          <w:szCs w:val="22"/>
          <w:lang w:val="da-DK" w:eastAsia="zh-CN"/>
        </w:rPr>
        <w:t>t</w:t>
      </w:r>
      <w:r w:rsidRPr="00A06D27">
        <w:rPr>
          <w:rFonts w:eastAsia="SimSun"/>
          <w:szCs w:val="22"/>
          <w:lang w:val="da-DK" w:eastAsia="zh-CN"/>
        </w:rPr>
        <w:t xml:space="preserve"> respons på konventionel behandling, </w:t>
      </w:r>
      <w:r>
        <w:rPr>
          <w:lang w:val="da-DK"/>
        </w:rPr>
        <w:t>inklusive</w:t>
      </w:r>
      <w:r w:rsidRPr="00A06D27">
        <w:rPr>
          <w:rFonts w:eastAsia="SimSun"/>
          <w:szCs w:val="22"/>
          <w:lang w:val="da-DK" w:eastAsia="zh-CN"/>
        </w:rPr>
        <w:t xml:space="preserve"> kortikosteroid</w:t>
      </w:r>
      <w:r>
        <w:rPr>
          <w:lang w:val="da-DK"/>
        </w:rPr>
        <w:t>behandling</w:t>
      </w:r>
      <w:r w:rsidRPr="00A06D27">
        <w:rPr>
          <w:rFonts w:eastAsia="SimSun"/>
          <w:szCs w:val="22"/>
          <w:lang w:val="da-DK" w:eastAsia="zh-CN"/>
        </w:rPr>
        <w:t xml:space="preserve"> og/eller 6-mercaptopurin (6-MP) eller azathioprin (AZA), eller som er intolerante over for eller har medicinske kontraindikationer mod sådanne behandlinger.</w:t>
      </w:r>
      <w:r w:rsidRPr="00D001A5">
        <w:rPr>
          <w:szCs w:val="22"/>
          <w:lang w:val="da-DK"/>
        </w:rPr>
        <w:t xml:space="preserve"> </w:t>
      </w:r>
    </w:p>
    <w:p w14:paraId="6B560DDB" w14:textId="77777777" w:rsidR="00244A56" w:rsidRPr="00CD200D" w:rsidRDefault="00244A56" w:rsidP="00244A56">
      <w:pPr>
        <w:rPr>
          <w:lang w:val="da-DK"/>
        </w:rPr>
      </w:pPr>
    </w:p>
    <w:p w14:paraId="5F5E7FD2" w14:textId="77777777" w:rsidR="00244A56" w:rsidRPr="00CD200D" w:rsidRDefault="00244A56" w:rsidP="00244A56">
      <w:pPr>
        <w:pStyle w:val="HeadingUnderlined"/>
        <w:rPr>
          <w:lang w:val="da-DK"/>
        </w:rPr>
      </w:pPr>
      <w:r w:rsidRPr="00CD200D">
        <w:rPr>
          <w:lang w:val="da"/>
        </w:rPr>
        <w:t>Uveitis</w:t>
      </w:r>
    </w:p>
    <w:p w14:paraId="475A7F78" w14:textId="77777777" w:rsidR="00244A56" w:rsidRPr="00CD200D" w:rsidRDefault="00244A56" w:rsidP="00244A56">
      <w:pPr>
        <w:pStyle w:val="NormalKeep"/>
        <w:rPr>
          <w:lang w:val="da-DK"/>
        </w:rPr>
      </w:pPr>
    </w:p>
    <w:p w14:paraId="75D8F2CF" w14:textId="77777777" w:rsidR="00244A56" w:rsidRPr="00CD200D" w:rsidRDefault="00244A56" w:rsidP="00244A56">
      <w:pPr>
        <w:rPr>
          <w:lang w:val="da-DK"/>
        </w:rPr>
      </w:pPr>
      <w:r w:rsidRPr="00CD200D">
        <w:rPr>
          <w:lang w:val="da"/>
        </w:rPr>
        <w:t xml:space="preserve">Yuflyma </w:t>
      </w:r>
      <w:r w:rsidR="008216C8" w:rsidRPr="00944CD9">
        <w:rPr>
          <w:lang w:val="da-DK"/>
        </w:rPr>
        <w:t>er indiceret til behandling af voksne med non-infektiøs intermediær, posterior og pan-uveitis, som har haft utilstrækkeligt respons på kortikosteroider, som har behov for steroidbesparende behandling, eller som ikke er egnet til behandling med kortikosteroider</w:t>
      </w:r>
      <w:r w:rsidRPr="00CD200D">
        <w:rPr>
          <w:lang w:val="da"/>
        </w:rPr>
        <w:t>.</w:t>
      </w:r>
    </w:p>
    <w:p w14:paraId="1EE7F5B3" w14:textId="77777777" w:rsidR="00244A56" w:rsidRPr="00CD200D" w:rsidRDefault="00244A56" w:rsidP="00244A56">
      <w:pPr>
        <w:rPr>
          <w:lang w:val="da-DK"/>
        </w:rPr>
      </w:pPr>
    </w:p>
    <w:p w14:paraId="43C9894D" w14:textId="77777777" w:rsidR="00244A56" w:rsidRPr="00CD200D" w:rsidRDefault="00244A56" w:rsidP="00244A56">
      <w:pPr>
        <w:pStyle w:val="HeadingUnderlined"/>
        <w:rPr>
          <w:lang w:val="da-DK"/>
        </w:rPr>
      </w:pPr>
      <w:r w:rsidRPr="00CD200D">
        <w:rPr>
          <w:lang w:val="da"/>
        </w:rPr>
        <w:t>Pædiatrisk uveitis</w:t>
      </w:r>
    </w:p>
    <w:p w14:paraId="25A52E6F" w14:textId="77777777" w:rsidR="00244A56" w:rsidRPr="00CD200D" w:rsidRDefault="00244A56" w:rsidP="00244A56">
      <w:pPr>
        <w:pStyle w:val="NormalKeep"/>
        <w:rPr>
          <w:lang w:val="da-DK"/>
        </w:rPr>
      </w:pPr>
    </w:p>
    <w:p w14:paraId="4CF31B89" w14:textId="77777777" w:rsidR="00244A56" w:rsidRPr="00CD200D" w:rsidRDefault="00244A56" w:rsidP="00244A56">
      <w:pPr>
        <w:rPr>
          <w:lang w:val="da-DK"/>
        </w:rPr>
      </w:pPr>
      <w:r w:rsidRPr="00CD200D">
        <w:rPr>
          <w:lang w:val="da"/>
        </w:rPr>
        <w:t>Yuflyma er indiceret til behandling af pædiatrisk kronisk non-infektiøs anterior uveitis hos børn fra 2 år, som har haft utilstrækkeligt respons på konventionel behandling eller, som er intolerante eller, som ikke er egnet til konventionel behandling.</w:t>
      </w:r>
    </w:p>
    <w:p w14:paraId="25742DFD" w14:textId="77777777" w:rsidR="00244A56" w:rsidRPr="00CD200D" w:rsidRDefault="00244A56" w:rsidP="00244A56">
      <w:pPr>
        <w:rPr>
          <w:lang w:val="da-DK"/>
        </w:rPr>
      </w:pPr>
    </w:p>
    <w:p w14:paraId="751506DE" w14:textId="77777777" w:rsidR="00244A56" w:rsidRPr="00944CD9" w:rsidRDefault="00244A56" w:rsidP="00A7124C">
      <w:pPr>
        <w:rPr>
          <w:b/>
          <w:lang w:val="da-DK"/>
        </w:rPr>
      </w:pPr>
      <w:r w:rsidRPr="00944CD9">
        <w:rPr>
          <w:b/>
          <w:lang w:val="da-DK"/>
        </w:rPr>
        <w:t>4.2</w:t>
      </w:r>
      <w:r w:rsidRPr="00944CD9">
        <w:rPr>
          <w:b/>
          <w:lang w:val="da-DK"/>
        </w:rPr>
        <w:tab/>
        <w:t>Dosering og administration</w:t>
      </w:r>
    </w:p>
    <w:p w14:paraId="42B5692F" w14:textId="77777777" w:rsidR="00244A56" w:rsidRPr="00CD200D" w:rsidRDefault="00244A56" w:rsidP="00244A56">
      <w:pPr>
        <w:pStyle w:val="NormalKeep"/>
        <w:rPr>
          <w:lang w:val="da-DK"/>
        </w:rPr>
      </w:pPr>
    </w:p>
    <w:p w14:paraId="449117B3" w14:textId="77777777" w:rsidR="00244A56" w:rsidRPr="00CD200D" w:rsidRDefault="00A118FE" w:rsidP="00244A56">
      <w:pPr>
        <w:rPr>
          <w:lang w:val="da-DK"/>
        </w:rPr>
      </w:pPr>
      <w:r w:rsidRPr="00CD200D">
        <w:rPr>
          <w:lang w:val="da"/>
        </w:rPr>
        <w:t>Behandling</w:t>
      </w:r>
      <w:r w:rsidR="00244A56" w:rsidRPr="00CD200D">
        <w:rPr>
          <w:lang w:val="da"/>
        </w:rPr>
        <w:t xml:space="preserve"> med</w:t>
      </w:r>
      <w:r w:rsidRPr="00CD200D">
        <w:rPr>
          <w:lang w:val="da"/>
        </w:rPr>
        <w:t xml:space="preserve"> Yuflyma</w:t>
      </w:r>
      <w:r w:rsidR="00244A56" w:rsidRPr="00CD200D">
        <w:rPr>
          <w:lang w:val="da"/>
        </w:rPr>
        <w:t xml:space="preserve"> </w:t>
      </w:r>
      <w:r w:rsidR="008216C8" w:rsidRPr="00944CD9">
        <w:rPr>
          <w:lang w:val="da-DK"/>
        </w:rPr>
        <w:t>bør initieres og superviseres af speciallæger med erfaring i diagnosticering og behandling af de sygdomme, som Yuflyma er indiceret til. Før initiering af behandling med Yuflyma rådes øjenlæger til at rådføre sig med en passende specialist (se pkt. 4.4). Patienter i Yuflyma-behandling bør få udleveret et særligt patientkort</w:t>
      </w:r>
      <w:r w:rsidR="00244A56" w:rsidRPr="00CD200D">
        <w:rPr>
          <w:lang w:val="da"/>
        </w:rPr>
        <w:t>.</w:t>
      </w:r>
    </w:p>
    <w:p w14:paraId="0D470FE3" w14:textId="77777777" w:rsidR="00244A56" w:rsidRPr="00CD200D" w:rsidRDefault="00244A56" w:rsidP="00244A56">
      <w:pPr>
        <w:rPr>
          <w:lang w:val="da-DK"/>
        </w:rPr>
      </w:pPr>
    </w:p>
    <w:p w14:paraId="7A39337B" w14:textId="77777777" w:rsidR="00244A56" w:rsidRPr="00CD200D" w:rsidRDefault="00244A56" w:rsidP="00244A56">
      <w:pPr>
        <w:rPr>
          <w:lang w:val="da-DK"/>
        </w:rPr>
      </w:pPr>
      <w:r w:rsidRPr="00CD200D">
        <w:rPr>
          <w:lang w:val="da"/>
        </w:rPr>
        <w:t>Efter passende oplæring i injektionsteknik kan patienter selv injicere Yuflyma, såfremt lægen finder det hensigtsmæssigt og med nødvendig lægelig opfølgning.</w:t>
      </w:r>
    </w:p>
    <w:p w14:paraId="7F78E27A" w14:textId="77777777" w:rsidR="00244A56" w:rsidRPr="00CD200D" w:rsidRDefault="00244A56" w:rsidP="00244A56">
      <w:pPr>
        <w:rPr>
          <w:lang w:val="da-DK"/>
        </w:rPr>
      </w:pPr>
    </w:p>
    <w:p w14:paraId="5B9558A1" w14:textId="77777777" w:rsidR="00244A56" w:rsidRPr="00CD200D" w:rsidRDefault="00244A56" w:rsidP="00244A56">
      <w:pPr>
        <w:rPr>
          <w:lang w:val="da-DK"/>
        </w:rPr>
      </w:pPr>
      <w:r w:rsidRPr="00CD200D">
        <w:rPr>
          <w:lang w:val="da"/>
        </w:rPr>
        <w:t>Under behandling med Yuflyma, bør andre samtidige behandlinger (f.eks., kortikosteroider og/eller immunmodulerende midler) optimeres.</w:t>
      </w:r>
    </w:p>
    <w:p w14:paraId="0B761180" w14:textId="77777777" w:rsidR="00244A56" w:rsidRPr="00CD200D" w:rsidRDefault="00244A56" w:rsidP="00244A56">
      <w:pPr>
        <w:rPr>
          <w:lang w:val="da-DK"/>
        </w:rPr>
      </w:pPr>
    </w:p>
    <w:p w14:paraId="4B8A1C63" w14:textId="77777777" w:rsidR="00244A56" w:rsidRPr="00CD200D" w:rsidRDefault="00244A56" w:rsidP="00244A56">
      <w:pPr>
        <w:pStyle w:val="HeadingUnderlined"/>
        <w:rPr>
          <w:lang w:val="da-DK"/>
        </w:rPr>
      </w:pPr>
      <w:r w:rsidRPr="00CD200D">
        <w:rPr>
          <w:lang w:val="da"/>
        </w:rPr>
        <w:lastRenderedPageBreak/>
        <w:t>Dosering</w:t>
      </w:r>
    </w:p>
    <w:p w14:paraId="0C6FE759" w14:textId="77777777" w:rsidR="00244A56" w:rsidRPr="00CD200D" w:rsidRDefault="00244A56" w:rsidP="00244A56">
      <w:pPr>
        <w:pStyle w:val="NormalKeep"/>
        <w:rPr>
          <w:lang w:val="da-DK"/>
        </w:rPr>
      </w:pPr>
    </w:p>
    <w:p w14:paraId="3C0AEB98" w14:textId="77777777" w:rsidR="00244A56" w:rsidRPr="00CD200D" w:rsidRDefault="008216C8" w:rsidP="00244A56">
      <w:pPr>
        <w:pStyle w:val="HeadingEmphasis"/>
        <w:rPr>
          <w:lang w:val="da-DK"/>
        </w:rPr>
      </w:pPr>
      <w:r w:rsidRPr="00944CD9">
        <w:rPr>
          <w:lang w:val="da-DK"/>
        </w:rPr>
        <w:t>Reumatoid artrit</w:t>
      </w:r>
    </w:p>
    <w:p w14:paraId="09FCEAC8" w14:textId="77777777" w:rsidR="00244A56" w:rsidRPr="00CD200D" w:rsidRDefault="00244A56" w:rsidP="00244A56">
      <w:pPr>
        <w:pStyle w:val="NormalKeep"/>
        <w:rPr>
          <w:lang w:val="da-DK"/>
        </w:rPr>
      </w:pPr>
    </w:p>
    <w:p w14:paraId="46C7B5D9" w14:textId="77777777" w:rsidR="00244A56" w:rsidRPr="00CD200D" w:rsidRDefault="00244A56" w:rsidP="00244A56">
      <w:pPr>
        <w:rPr>
          <w:lang w:val="da-DK"/>
        </w:rPr>
      </w:pPr>
      <w:r w:rsidRPr="00CD200D">
        <w:rPr>
          <w:lang w:val="da"/>
        </w:rPr>
        <w:t xml:space="preserve">Den anbefalede dosis Yuflyma </w:t>
      </w:r>
      <w:r w:rsidR="008216C8" w:rsidRPr="00944CD9">
        <w:rPr>
          <w:lang w:val="da-DK"/>
        </w:rPr>
        <w:t>til voksne patienter med reumatoid artrit er 40 mg adalimumab givet som enkeltdosis ved subkutan injektion hver anden uge. Der fortsættes med methotrexat under behandling med</w:t>
      </w:r>
      <w:r w:rsidRPr="00CD200D">
        <w:rPr>
          <w:lang w:val="da"/>
        </w:rPr>
        <w:t xml:space="preserve"> Yuflyma.</w:t>
      </w:r>
    </w:p>
    <w:p w14:paraId="769832B3" w14:textId="77777777" w:rsidR="00244A56" w:rsidRPr="00CD200D" w:rsidRDefault="00244A56" w:rsidP="00244A56">
      <w:pPr>
        <w:rPr>
          <w:lang w:val="da-DK"/>
        </w:rPr>
      </w:pPr>
    </w:p>
    <w:p w14:paraId="47DDFA4F" w14:textId="77777777" w:rsidR="00244A56" w:rsidRPr="00CD200D" w:rsidRDefault="008216C8" w:rsidP="00244A56">
      <w:pPr>
        <w:rPr>
          <w:lang w:val="da-DK"/>
        </w:rPr>
      </w:pPr>
      <w:r w:rsidRPr="00944CD9">
        <w:rPr>
          <w:lang w:val="da-DK"/>
        </w:rPr>
        <w:t xml:space="preserve">Der kan fortsættes med glukokortikoider, salicylater, non-steroide antiinflammatoriske eller analgetiske lægemidler </w:t>
      </w:r>
      <w:r w:rsidR="001C4046">
        <w:rPr>
          <w:lang w:val="da-DK"/>
        </w:rPr>
        <w:t xml:space="preserve">(NSAID) </w:t>
      </w:r>
      <w:r w:rsidRPr="00944CD9">
        <w:rPr>
          <w:lang w:val="da-DK"/>
        </w:rPr>
        <w:t>under behandling med Yuflyma. Se pkt. 4.4 og 5.1 vedrørende kombination med andre sygdomsmodificerende antireumatiske lægemidler end methotrexat</w:t>
      </w:r>
      <w:r w:rsidR="00244A56" w:rsidRPr="00CD200D">
        <w:rPr>
          <w:lang w:val="da"/>
        </w:rPr>
        <w:t>.</w:t>
      </w:r>
    </w:p>
    <w:p w14:paraId="29D87727" w14:textId="77777777" w:rsidR="00244A56" w:rsidRPr="00CD200D" w:rsidRDefault="00244A56" w:rsidP="00244A56">
      <w:pPr>
        <w:rPr>
          <w:lang w:val="da-DK"/>
        </w:rPr>
      </w:pPr>
    </w:p>
    <w:p w14:paraId="705FCD76" w14:textId="77777777" w:rsidR="00244A56" w:rsidRPr="00CD200D" w:rsidRDefault="008216C8" w:rsidP="00244A56">
      <w:pPr>
        <w:rPr>
          <w:lang w:val="da-DK"/>
        </w:rPr>
      </w:pPr>
      <w:r w:rsidRPr="00944CD9">
        <w:rPr>
          <w:lang w:val="da-DK"/>
        </w:rPr>
        <w:t>Ved behandling med Yuflyma alene kan det være en fordel for visse patienter, der oplever faldende respons på Yuflyma 40 mg hver anden uge, at øge dosis til 40 mg adalimumab hver uge eller 80 mg hver anden uge</w:t>
      </w:r>
      <w:r w:rsidR="00244A56" w:rsidRPr="00CD200D">
        <w:rPr>
          <w:lang w:val="da"/>
        </w:rPr>
        <w:t>.</w:t>
      </w:r>
    </w:p>
    <w:p w14:paraId="265A0DD9" w14:textId="77777777" w:rsidR="00244A56" w:rsidRPr="00CD200D" w:rsidRDefault="00244A56" w:rsidP="00244A56">
      <w:pPr>
        <w:rPr>
          <w:lang w:val="da-DK"/>
        </w:rPr>
      </w:pPr>
    </w:p>
    <w:p w14:paraId="67D1F98C" w14:textId="77777777" w:rsidR="00244A56" w:rsidRPr="00CD200D" w:rsidRDefault="008216C8" w:rsidP="00244A56">
      <w:pPr>
        <w:rPr>
          <w:lang w:val="da-DK"/>
        </w:rPr>
      </w:pPr>
      <w:r w:rsidRPr="00944CD9">
        <w:rPr>
          <w:lang w:val="da-DK"/>
        </w:rPr>
        <w:t>Tilgængelige data tyder på, at klinisk respons sædvanligvis opnås inden for 12 uger. Fortsat behandling bør overvejes nøje, hvis patienten ikke har responderet inden for denne tidsperiode</w:t>
      </w:r>
      <w:r w:rsidR="00244A56" w:rsidRPr="00CD200D">
        <w:rPr>
          <w:lang w:val="da"/>
        </w:rPr>
        <w:t>.</w:t>
      </w:r>
    </w:p>
    <w:p w14:paraId="7D5F6724" w14:textId="77777777" w:rsidR="000E04EA" w:rsidRPr="00CD200D" w:rsidRDefault="000E04EA" w:rsidP="000E04EA">
      <w:pPr>
        <w:rPr>
          <w:lang w:val="da-DK"/>
        </w:rPr>
      </w:pPr>
    </w:p>
    <w:p w14:paraId="5004D6E0" w14:textId="77777777" w:rsidR="00244A56" w:rsidRPr="00CD200D" w:rsidRDefault="008216C8" w:rsidP="00244A56">
      <w:pPr>
        <w:pStyle w:val="HeadingUnderlinedEmphasis"/>
        <w:rPr>
          <w:lang w:val="da-DK"/>
        </w:rPr>
      </w:pPr>
      <w:r w:rsidRPr="00944CD9">
        <w:rPr>
          <w:lang w:val="da-DK"/>
        </w:rPr>
        <w:t>Behandlingsafbrydelse</w:t>
      </w:r>
    </w:p>
    <w:p w14:paraId="64B42085" w14:textId="77777777" w:rsidR="00244A56" w:rsidRPr="00CD200D" w:rsidRDefault="00244A56" w:rsidP="00244A56">
      <w:pPr>
        <w:pStyle w:val="NormalKeep"/>
        <w:rPr>
          <w:lang w:val="da-DK"/>
        </w:rPr>
      </w:pPr>
    </w:p>
    <w:p w14:paraId="6D5083A7" w14:textId="77777777" w:rsidR="00244A56" w:rsidRPr="00CD200D" w:rsidRDefault="00244A56" w:rsidP="00244A56">
      <w:pPr>
        <w:rPr>
          <w:lang w:val="da-DK"/>
        </w:rPr>
      </w:pPr>
      <w:r w:rsidRPr="00CD200D">
        <w:rPr>
          <w:lang w:val="da"/>
        </w:rPr>
        <w:t xml:space="preserve">Der kan være </w:t>
      </w:r>
      <w:r w:rsidR="008216C8" w:rsidRPr="00944CD9">
        <w:rPr>
          <w:lang w:val="da-DK"/>
        </w:rPr>
        <w:t>nødvendigt at afbryde behandlingen, for eksempel før operation, eller hvis der forekommer alvorlige infektioner</w:t>
      </w:r>
      <w:r w:rsidRPr="00CD200D">
        <w:rPr>
          <w:lang w:val="da"/>
        </w:rPr>
        <w:t>.</w:t>
      </w:r>
    </w:p>
    <w:p w14:paraId="44D788BE" w14:textId="77777777" w:rsidR="00244A56" w:rsidRPr="00CD200D" w:rsidRDefault="00244A56" w:rsidP="00244A56">
      <w:pPr>
        <w:rPr>
          <w:lang w:val="da-DK"/>
        </w:rPr>
      </w:pPr>
    </w:p>
    <w:p w14:paraId="1BA5AA3B" w14:textId="77777777" w:rsidR="00244A56" w:rsidRPr="00CD200D" w:rsidRDefault="00244A56" w:rsidP="00244A56">
      <w:pPr>
        <w:rPr>
          <w:lang w:val="da-DK"/>
        </w:rPr>
      </w:pPr>
      <w:r w:rsidRPr="00CD200D">
        <w:rPr>
          <w:lang w:val="da"/>
        </w:rPr>
        <w:t xml:space="preserve">Tilgængelige data </w:t>
      </w:r>
      <w:r w:rsidR="008216C8" w:rsidRPr="00944CD9">
        <w:rPr>
          <w:lang w:val="da-DK"/>
        </w:rPr>
        <w:t>tyder på, at genopstart af Yuflyma efter doseringsindstilling i 70 dage eller længere resulterede i et klinisk respons i samme størrelsesorden og med samme sikkerhedsprofil som før behandlingsafbrydelsen</w:t>
      </w:r>
      <w:r w:rsidRPr="00CD200D">
        <w:rPr>
          <w:lang w:val="da"/>
        </w:rPr>
        <w:t>.</w:t>
      </w:r>
    </w:p>
    <w:p w14:paraId="3D805EAB" w14:textId="77777777" w:rsidR="00244A56" w:rsidRPr="00CD200D" w:rsidRDefault="00244A56" w:rsidP="00244A56">
      <w:pPr>
        <w:rPr>
          <w:lang w:val="da-DK"/>
        </w:rPr>
      </w:pPr>
    </w:p>
    <w:p w14:paraId="00BC99AC" w14:textId="77777777" w:rsidR="00244A56" w:rsidRPr="00CD200D" w:rsidRDefault="008216C8" w:rsidP="00244A56">
      <w:pPr>
        <w:pStyle w:val="HeadingEmphasis"/>
        <w:rPr>
          <w:lang w:val="da-DK"/>
        </w:rPr>
      </w:pPr>
      <w:r w:rsidRPr="00944CD9">
        <w:rPr>
          <w:lang w:val="da-DK"/>
        </w:rPr>
        <w:t>Ankyloserende spondylitis, aksial spondyloartritis uden radiografiske tegn på AS og psoriasisartrit</w:t>
      </w:r>
    </w:p>
    <w:p w14:paraId="5E5FFCE7" w14:textId="77777777" w:rsidR="00244A56" w:rsidRPr="00CD200D" w:rsidRDefault="00244A56" w:rsidP="00244A56">
      <w:pPr>
        <w:pStyle w:val="NormalKeep"/>
        <w:rPr>
          <w:lang w:val="da-DK"/>
        </w:rPr>
      </w:pPr>
    </w:p>
    <w:p w14:paraId="23760436" w14:textId="77777777" w:rsidR="00244A56" w:rsidRPr="00CD200D" w:rsidRDefault="00244A56" w:rsidP="00244A56">
      <w:pPr>
        <w:rPr>
          <w:lang w:val="da-DK"/>
        </w:rPr>
      </w:pPr>
      <w:r w:rsidRPr="00CD200D">
        <w:rPr>
          <w:lang w:val="da"/>
        </w:rPr>
        <w:t xml:space="preserve">Den anbefalede dosis </w:t>
      </w:r>
      <w:r w:rsidR="008216C8" w:rsidRPr="00944CD9">
        <w:rPr>
          <w:lang w:val="da-DK"/>
        </w:rPr>
        <w:t>af Yuflyma til patienter med ankyloserende spondylitis, aksial spondyloartritis uden radiografiske tegn på AS og til patienter med psoriasisartrit er 40 mg adalimumab givet som enkeltdosis subkutan injektion hver anden uge</w:t>
      </w:r>
      <w:r w:rsidRPr="00CD200D">
        <w:rPr>
          <w:lang w:val="da"/>
        </w:rPr>
        <w:t>.</w:t>
      </w:r>
    </w:p>
    <w:p w14:paraId="018C45D7" w14:textId="77777777" w:rsidR="00244A56" w:rsidRPr="00CD200D" w:rsidRDefault="00244A56" w:rsidP="00244A56">
      <w:pPr>
        <w:rPr>
          <w:lang w:val="da-DK"/>
        </w:rPr>
      </w:pPr>
    </w:p>
    <w:p w14:paraId="7D6001BF" w14:textId="77777777" w:rsidR="00244A56" w:rsidRPr="00CD200D" w:rsidRDefault="008216C8" w:rsidP="00244A56">
      <w:pPr>
        <w:rPr>
          <w:lang w:val="da-DK"/>
        </w:rPr>
      </w:pPr>
      <w:r w:rsidRPr="00944CD9">
        <w:rPr>
          <w:lang w:val="da-DK"/>
        </w:rPr>
        <w:t>Tilgængelige data tyder på, at klinisk respons sædvanligvis opnås inden for 12 uger. Fortsat behandling bør overvejes nøje, hvis patienten ikke har responderet inden for denne tidsperiode</w:t>
      </w:r>
      <w:r w:rsidR="00244A56" w:rsidRPr="00CD200D">
        <w:rPr>
          <w:lang w:val="da"/>
        </w:rPr>
        <w:t>.</w:t>
      </w:r>
    </w:p>
    <w:p w14:paraId="673008E0" w14:textId="77777777" w:rsidR="00244A56" w:rsidRPr="00CD200D" w:rsidRDefault="00244A56" w:rsidP="00244A56">
      <w:pPr>
        <w:rPr>
          <w:lang w:val="da-DK"/>
        </w:rPr>
      </w:pPr>
    </w:p>
    <w:p w14:paraId="38D174EF" w14:textId="77777777" w:rsidR="00244A56" w:rsidRPr="00CD200D" w:rsidRDefault="00244A56" w:rsidP="00244A56">
      <w:pPr>
        <w:pStyle w:val="HeadingEmphasis"/>
        <w:rPr>
          <w:lang w:val="da-DK"/>
        </w:rPr>
      </w:pPr>
      <w:r w:rsidRPr="00CD200D">
        <w:rPr>
          <w:lang w:val="da"/>
        </w:rPr>
        <w:t>Psoriasis</w:t>
      </w:r>
    </w:p>
    <w:p w14:paraId="567FBC74" w14:textId="77777777" w:rsidR="00244A56" w:rsidRPr="00CD200D" w:rsidRDefault="00244A56" w:rsidP="00244A56">
      <w:pPr>
        <w:pStyle w:val="NormalKeep"/>
        <w:rPr>
          <w:lang w:val="da-DK"/>
        </w:rPr>
      </w:pPr>
    </w:p>
    <w:p w14:paraId="7D6DA0DA" w14:textId="77777777" w:rsidR="00244A56" w:rsidRPr="00CD200D" w:rsidRDefault="008216C8" w:rsidP="00244A56">
      <w:pPr>
        <w:rPr>
          <w:lang w:val="da-DK"/>
        </w:rPr>
      </w:pPr>
      <w:r w:rsidRPr="00944CD9">
        <w:rPr>
          <w:lang w:val="da-DK"/>
        </w:rPr>
        <w:t>Den anbefalede Yuflyma-dosis til voksne patienter er en startdosis på 80 mg subkutant, efterfulgt af 40 mg subkutant hver anden uge med start en uge efter den første dosis</w:t>
      </w:r>
      <w:r w:rsidR="00244A56" w:rsidRPr="00CD200D">
        <w:rPr>
          <w:lang w:val="da"/>
        </w:rPr>
        <w:t>.</w:t>
      </w:r>
    </w:p>
    <w:p w14:paraId="71C0CEEB" w14:textId="77777777" w:rsidR="00244A56" w:rsidRPr="00CD200D" w:rsidRDefault="00244A56" w:rsidP="00244A56">
      <w:pPr>
        <w:rPr>
          <w:lang w:val="da-DK"/>
        </w:rPr>
      </w:pPr>
    </w:p>
    <w:p w14:paraId="0CCEF3CD" w14:textId="77777777" w:rsidR="00244A56" w:rsidRPr="00CD200D" w:rsidRDefault="008216C8" w:rsidP="00244A56">
      <w:pPr>
        <w:rPr>
          <w:lang w:val="da-DK"/>
        </w:rPr>
      </w:pPr>
      <w:r w:rsidRPr="00944CD9">
        <w:rPr>
          <w:lang w:val="da-DK"/>
        </w:rPr>
        <w:t>Behandling ud over 16 uger skal nøje overvejes hos patienter, som ikke responderer inden for denne tidsperiode</w:t>
      </w:r>
      <w:r w:rsidR="00244A56" w:rsidRPr="00CD200D">
        <w:rPr>
          <w:lang w:val="da"/>
        </w:rPr>
        <w:t>.</w:t>
      </w:r>
    </w:p>
    <w:p w14:paraId="7A6BBEA2" w14:textId="77777777" w:rsidR="00244A56" w:rsidRPr="00CD200D" w:rsidRDefault="00244A56" w:rsidP="00244A56">
      <w:pPr>
        <w:rPr>
          <w:lang w:val="da-DK"/>
        </w:rPr>
      </w:pPr>
    </w:p>
    <w:p w14:paraId="127D51C7" w14:textId="77777777" w:rsidR="00244A56" w:rsidRPr="00CD200D" w:rsidRDefault="008216C8" w:rsidP="00244A56">
      <w:pPr>
        <w:rPr>
          <w:lang w:val="da-DK"/>
        </w:rPr>
      </w:pPr>
      <w:r w:rsidRPr="00944CD9">
        <w:rPr>
          <w:lang w:val="da-DK"/>
        </w:rPr>
        <w:t>Patienter med utilstrækkeligt respons på 40 mg hver anden uge efter 16 ugers behandling eller mere kan have fordel af en stigning i dosis til 40 mg hver uge eller 80 mg hver anden uge. Fordele og risici ved fortsat behandling med 40 mg ugentlig eller 80 mg hver anden uge, skal overvejes nøje hos patienter med utilstrækkeligt respons efter øg</w:t>
      </w:r>
      <w:r w:rsidR="006C3D79" w:rsidRPr="00CD200D">
        <w:rPr>
          <w:lang w:val="da-DK"/>
        </w:rPr>
        <w:t>ning af</w:t>
      </w:r>
      <w:r w:rsidRPr="00944CD9">
        <w:rPr>
          <w:lang w:val="da-DK"/>
        </w:rPr>
        <w:t xml:space="preserve"> dosis (se pkt. 5.1). Hvis der opnås tilstrækkeligt respons med 40 mg hver uge eller 80 mg hver anden uge, kan dosis efterfølgende reduceres til 40 mg hver anden uge</w:t>
      </w:r>
      <w:r w:rsidR="00244A56" w:rsidRPr="00CD200D">
        <w:rPr>
          <w:lang w:val="da"/>
        </w:rPr>
        <w:t>.</w:t>
      </w:r>
    </w:p>
    <w:p w14:paraId="6CB6FBC2" w14:textId="77777777" w:rsidR="00244A56" w:rsidRPr="00CD200D" w:rsidRDefault="00244A56" w:rsidP="00244A56">
      <w:pPr>
        <w:rPr>
          <w:lang w:val="da-DK"/>
        </w:rPr>
      </w:pPr>
    </w:p>
    <w:p w14:paraId="42E531B8" w14:textId="77777777" w:rsidR="00244A56" w:rsidRPr="00CD200D" w:rsidRDefault="00244A56" w:rsidP="00244A56">
      <w:pPr>
        <w:pStyle w:val="HeadingEmphasis"/>
        <w:rPr>
          <w:lang w:val="da-DK"/>
        </w:rPr>
      </w:pPr>
      <w:r w:rsidRPr="00CD200D">
        <w:rPr>
          <w:lang w:val="da"/>
        </w:rPr>
        <w:t>Hidradenitis suppurativa</w:t>
      </w:r>
    </w:p>
    <w:p w14:paraId="6DB13D94" w14:textId="77777777" w:rsidR="00244A56" w:rsidRPr="00CD200D" w:rsidRDefault="00244A56" w:rsidP="00244A56">
      <w:pPr>
        <w:pStyle w:val="NormalKeep"/>
        <w:rPr>
          <w:lang w:val="da-DK"/>
        </w:rPr>
      </w:pPr>
    </w:p>
    <w:p w14:paraId="43943985" w14:textId="77777777" w:rsidR="00244A56" w:rsidRPr="00CD200D" w:rsidRDefault="008216C8" w:rsidP="00244A56">
      <w:pPr>
        <w:rPr>
          <w:lang w:val="da-DK"/>
        </w:rPr>
      </w:pPr>
      <w:r w:rsidRPr="00944CD9">
        <w:rPr>
          <w:lang w:val="da-DK"/>
        </w:rPr>
        <w:t xml:space="preserve">Det anbefalede Yuflyma dosisregime til voksne patienter med hidrosadenitis suppurativa (HS) er 160 mg på dag 1 (givet som fire injektioner af 40 mg på én dag eller som to injektioner af 40 mg pr. dag i to på hinanden følgende dage), efterfulgt af 80 mg to uger senere på dag 15 (givet som to injektioner </w:t>
      </w:r>
      <w:r w:rsidRPr="00944CD9">
        <w:rPr>
          <w:lang w:val="da-DK"/>
        </w:rPr>
        <w:lastRenderedPageBreak/>
        <w:t>af 40 mg på én dag). To uger senere (Dag 29) fortsættes med én dosis på 40 mg hver uge eller 80 mg hver anden uge (givet som to injektioner af 40 mg på én dag). Hvis det er nødvendigt, kan behandling med antibiotika fortsættes under Yuflyma-behandlingen. Det anbefales, at patienten vasker sine HS</w:t>
      </w:r>
      <w:r w:rsidR="002F3B49">
        <w:rPr>
          <w:lang w:val="da-DK"/>
        </w:rPr>
        <w:t>-</w:t>
      </w:r>
      <w:r w:rsidRPr="00944CD9">
        <w:rPr>
          <w:lang w:val="da-DK"/>
        </w:rPr>
        <w:t>læsioner dagligt med topikal antiseptisk vask under Yuflyma-behandlingen</w:t>
      </w:r>
      <w:r w:rsidR="00244A56" w:rsidRPr="00CD200D">
        <w:rPr>
          <w:lang w:val="da"/>
        </w:rPr>
        <w:t>.</w:t>
      </w:r>
    </w:p>
    <w:p w14:paraId="286F8CBE" w14:textId="77777777" w:rsidR="00244A56" w:rsidRPr="00CD200D" w:rsidRDefault="00244A56" w:rsidP="00244A56">
      <w:pPr>
        <w:rPr>
          <w:lang w:val="da-DK"/>
        </w:rPr>
      </w:pPr>
    </w:p>
    <w:p w14:paraId="5A771E4D" w14:textId="77777777" w:rsidR="00244A56" w:rsidRPr="00CD200D" w:rsidRDefault="008216C8" w:rsidP="00244A56">
      <w:pPr>
        <w:rPr>
          <w:lang w:val="da-DK"/>
        </w:rPr>
      </w:pPr>
      <w:r w:rsidRPr="00944CD9">
        <w:rPr>
          <w:lang w:val="da-DK"/>
        </w:rPr>
        <w:t>Behandling ud over 12 uger skal nøje genovervejes hos patienter, som ikke responderer inden for denne tidsperiode</w:t>
      </w:r>
      <w:r w:rsidR="00244A56" w:rsidRPr="00CD200D">
        <w:rPr>
          <w:lang w:val="da"/>
        </w:rPr>
        <w:t>.</w:t>
      </w:r>
    </w:p>
    <w:p w14:paraId="26D2628A" w14:textId="77777777" w:rsidR="00244A56" w:rsidRPr="00CD200D" w:rsidRDefault="00244A56" w:rsidP="00244A56">
      <w:pPr>
        <w:rPr>
          <w:lang w:val="da-DK"/>
        </w:rPr>
      </w:pPr>
    </w:p>
    <w:p w14:paraId="701B178E" w14:textId="77777777" w:rsidR="00244A56" w:rsidRPr="00CD200D" w:rsidRDefault="008216C8" w:rsidP="00244A56">
      <w:pPr>
        <w:rPr>
          <w:lang w:val="da-DK"/>
        </w:rPr>
      </w:pPr>
      <w:r w:rsidRPr="00944CD9">
        <w:rPr>
          <w:lang w:val="da-DK"/>
        </w:rPr>
        <w:t>Hvis det bliver nødvendigt at afbryde behandlingen, kan der startes op igen med Yuflyma 40 mg hver uge eller 80 mg hver anden uge (se pkt. 5.1)</w:t>
      </w:r>
      <w:r w:rsidR="00244A56" w:rsidRPr="00CD200D">
        <w:rPr>
          <w:lang w:val="da"/>
        </w:rPr>
        <w:t>.</w:t>
      </w:r>
    </w:p>
    <w:p w14:paraId="5A63911B" w14:textId="77777777" w:rsidR="00244A56" w:rsidRPr="00CD200D" w:rsidRDefault="00244A56" w:rsidP="00244A56">
      <w:pPr>
        <w:rPr>
          <w:lang w:val="da-DK"/>
        </w:rPr>
      </w:pPr>
    </w:p>
    <w:p w14:paraId="38C28FA7" w14:textId="77777777" w:rsidR="00244A56" w:rsidRPr="00CD200D" w:rsidRDefault="008216C8" w:rsidP="00244A56">
      <w:pPr>
        <w:rPr>
          <w:lang w:val="da-DK"/>
        </w:rPr>
      </w:pPr>
      <w:r w:rsidRPr="00944CD9">
        <w:rPr>
          <w:lang w:val="da-DK"/>
        </w:rPr>
        <w:t>Benefit/risk-forholdet ved fortsat langtidsbehandling bør løbende evalueres (se pkt. 5.1)</w:t>
      </w:r>
      <w:r w:rsidR="00244A56" w:rsidRPr="00CD200D">
        <w:rPr>
          <w:lang w:val="da"/>
        </w:rPr>
        <w:t>.</w:t>
      </w:r>
    </w:p>
    <w:p w14:paraId="1B0DC127" w14:textId="77777777" w:rsidR="00B95850" w:rsidRPr="00CD200D" w:rsidRDefault="00B95850" w:rsidP="00244A56">
      <w:pPr>
        <w:rPr>
          <w:lang w:val="da-DK"/>
        </w:rPr>
      </w:pPr>
    </w:p>
    <w:p w14:paraId="79B7B394" w14:textId="77777777" w:rsidR="00244A56" w:rsidRPr="00CD200D" w:rsidRDefault="00244A56" w:rsidP="00244A56">
      <w:pPr>
        <w:pStyle w:val="HeadingEmphasis"/>
        <w:rPr>
          <w:lang w:val="da-DK"/>
        </w:rPr>
      </w:pPr>
      <w:r w:rsidRPr="00CD200D">
        <w:rPr>
          <w:lang w:val="da"/>
        </w:rPr>
        <w:t>Crohns sygdom</w:t>
      </w:r>
    </w:p>
    <w:p w14:paraId="177140BC" w14:textId="77777777" w:rsidR="00244A56" w:rsidRPr="00CD200D" w:rsidRDefault="00244A56" w:rsidP="00244A56">
      <w:pPr>
        <w:pStyle w:val="NormalKeep"/>
        <w:rPr>
          <w:lang w:val="da-DK"/>
        </w:rPr>
      </w:pPr>
    </w:p>
    <w:p w14:paraId="6ECD2B75" w14:textId="77777777" w:rsidR="00244A56" w:rsidRPr="00CD200D" w:rsidRDefault="008216C8" w:rsidP="00244A56">
      <w:pPr>
        <w:rPr>
          <w:lang w:val="da-DK"/>
        </w:rPr>
      </w:pPr>
      <w:r w:rsidRPr="00944CD9">
        <w:rPr>
          <w:lang w:val="da-DK"/>
        </w:rPr>
        <w:t xml:space="preserve">Det anbefalede </w:t>
      </w:r>
      <w:r w:rsidR="00656481" w:rsidRPr="00944CD9">
        <w:rPr>
          <w:lang w:val="da-DK"/>
        </w:rPr>
        <w:t>Yuflyma</w:t>
      </w:r>
      <w:r w:rsidRPr="00944CD9">
        <w:rPr>
          <w:lang w:val="da-DK"/>
        </w:rPr>
        <w:t xml:space="preserve"> induktions-dosis-regime til voksne patienter med moderat til svær aktiv Crohns sygdom er 80 mg i uge 0 efterfulgt af 40 mg i uge 2. I tilfælde, hvor der er brug for et hurtigere respons af behandlingen, kan regimet 160 mg i uge 0 (givet som fire 40 mg injektioner på én dag eller som to 40 mg injektioner pr. dag i to på hinanden følgende dage) efterfulgt af 80 mg i uge 2 (givet som to injektioner af 40 mg på én dag), anvendes med erkendelse af, at risikoen for bivirkninger er højere under induktionen</w:t>
      </w:r>
      <w:r w:rsidR="00244A56" w:rsidRPr="00CD200D">
        <w:rPr>
          <w:lang w:val="da"/>
        </w:rPr>
        <w:t>.</w:t>
      </w:r>
    </w:p>
    <w:p w14:paraId="50092C6D" w14:textId="77777777" w:rsidR="00244A56" w:rsidRPr="00CD200D" w:rsidRDefault="00244A56" w:rsidP="00244A56">
      <w:pPr>
        <w:rPr>
          <w:lang w:val="da-DK"/>
        </w:rPr>
      </w:pPr>
    </w:p>
    <w:p w14:paraId="0AFA346E" w14:textId="77777777" w:rsidR="00244A56" w:rsidRPr="00CD200D" w:rsidRDefault="008216C8" w:rsidP="00244A56">
      <w:pPr>
        <w:rPr>
          <w:lang w:val="da-DK"/>
        </w:rPr>
      </w:pPr>
      <w:r w:rsidRPr="00944CD9">
        <w:rPr>
          <w:lang w:val="da-DK"/>
        </w:rPr>
        <w:t xml:space="preserve">Efter induktionsbehandling, er den anbefalede dosis 40 mg hver anden uge via subkutan injektion. Alternativt, kan </w:t>
      </w:r>
      <w:r w:rsidR="00656481" w:rsidRPr="00944CD9">
        <w:rPr>
          <w:lang w:val="da-DK"/>
        </w:rPr>
        <w:t>Yuflyma</w:t>
      </w:r>
      <w:r w:rsidRPr="00944CD9">
        <w:rPr>
          <w:lang w:val="da-DK"/>
        </w:rPr>
        <w:t xml:space="preserve"> gen-administreres, hvis patienten er stoppet behandling med </w:t>
      </w:r>
      <w:r w:rsidR="00656481" w:rsidRPr="00944CD9">
        <w:rPr>
          <w:lang w:val="da-DK"/>
        </w:rPr>
        <w:t>Yuflyma</w:t>
      </w:r>
      <w:r w:rsidRPr="00944CD9">
        <w:rPr>
          <w:lang w:val="da-DK"/>
        </w:rPr>
        <w:t>, og tegn og symptomer på sygdommen kommer igen. Der er begrænset erfaring med gentagen administration efter mere end 8 uger efter den foregående dosis</w:t>
      </w:r>
      <w:r w:rsidR="00244A56" w:rsidRPr="00CD200D">
        <w:rPr>
          <w:lang w:val="da"/>
        </w:rPr>
        <w:t>.</w:t>
      </w:r>
    </w:p>
    <w:p w14:paraId="3BBA29D7" w14:textId="77777777" w:rsidR="00244A56" w:rsidRPr="00CD200D" w:rsidRDefault="00244A56" w:rsidP="00244A56">
      <w:pPr>
        <w:rPr>
          <w:lang w:val="da-DK"/>
        </w:rPr>
      </w:pPr>
    </w:p>
    <w:p w14:paraId="6FE3FAB0" w14:textId="77777777" w:rsidR="00244A56" w:rsidRPr="00CD200D" w:rsidRDefault="00244A56" w:rsidP="00244A56">
      <w:pPr>
        <w:rPr>
          <w:lang w:val="da-DK"/>
        </w:rPr>
      </w:pPr>
      <w:r w:rsidRPr="00CD200D">
        <w:rPr>
          <w:lang w:val="da"/>
        </w:rPr>
        <w:t xml:space="preserve">Under vedligeholdelsesbehandling kan kortikosteroider </w:t>
      </w:r>
      <w:r w:rsidR="00A619A8" w:rsidRPr="00CD200D">
        <w:rPr>
          <w:lang w:val="da"/>
        </w:rPr>
        <w:t>nedtrappes</w:t>
      </w:r>
      <w:r w:rsidRPr="00CD200D">
        <w:rPr>
          <w:lang w:val="da"/>
        </w:rPr>
        <w:t xml:space="preserve"> i overensstemmelse med retningslinjer</w:t>
      </w:r>
      <w:r w:rsidR="00A619A8" w:rsidRPr="00CD200D">
        <w:rPr>
          <w:lang w:val="da"/>
        </w:rPr>
        <w:t xml:space="preserve"> for klinisk praksis</w:t>
      </w:r>
      <w:r w:rsidRPr="00CD200D">
        <w:rPr>
          <w:lang w:val="da"/>
        </w:rPr>
        <w:t>.</w:t>
      </w:r>
    </w:p>
    <w:p w14:paraId="18152D1F" w14:textId="77777777" w:rsidR="00244A56" w:rsidRPr="00CD200D" w:rsidRDefault="00244A56" w:rsidP="00244A56">
      <w:pPr>
        <w:rPr>
          <w:lang w:val="da-DK"/>
        </w:rPr>
      </w:pPr>
    </w:p>
    <w:p w14:paraId="7F70C969" w14:textId="77777777" w:rsidR="00244A56" w:rsidRPr="00CD200D" w:rsidRDefault="00656481" w:rsidP="00244A56">
      <w:pPr>
        <w:rPr>
          <w:lang w:val="da-DK"/>
        </w:rPr>
      </w:pPr>
      <w:r w:rsidRPr="00944CD9">
        <w:rPr>
          <w:lang w:val="da-DK"/>
        </w:rPr>
        <w:t xml:space="preserve">Nogle patienter, som oplever, at deres respons </w:t>
      </w:r>
      <w:r w:rsidR="00082A86" w:rsidRPr="00CD200D">
        <w:rPr>
          <w:lang w:val="da-DK"/>
        </w:rPr>
        <w:t xml:space="preserve">på Yuflyma 40 mg hver anden uge </w:t>
      </w:r>
      <w:r w:rsidRPr="00944CD9">
        <w:rPr>
          <w:lang w:val="da-DK"/>
        </w:rPr>
        <w:t>bliver dårligere, kan have fordel af at øge dosis til 40 mg Yuflyma hver uge eller 80 mg hver anden uge</w:t>
      </w:r>
      <w:r w:rsidR="00244A56" w:rsidRPr="00CD200D">
        <w:rPr>
          <w:lang w:val="da"/>
        </w:rPr>
        <w:t>.</w:t>
      </w:r>
    </w:p>
    <w:p w14:paraId="24EBC878" w14:textId="77777777" w:rsidR="00244A56" w:rsidRPr="00CD200D" w:rsidRDefault="00244A56" w:rsidP="00244A56">
      <w:pPr>
        <w:rPr>
          <w:lang w:val="da-DK"/>
        </w:rPr>
      </w:pPr>
    </w:p>
    <w:p w14:paraId="047658DF" w14:textId="77777777" w:rsidR="00244A56" w:rsidRPr="00CD200D" w:rsidRDefault="00656481" w:rsidP="00244A56">
      <w:pPr>
        <w:rPr>
          <w:lang w:val="da-DK"/>
        </w:rPr>
      </w:pPr>
      <w:r w:rsidRPr="00944CD9">
        <w:rPr>
          <w:lang w:val="da-DK"/>
        </w:rPr>
        <w:t>Nogle patienter, som ikke har responderet ved uge 4, kan have fordel af fortsat vedligeholdelsesbehandling i 12 uger. Fortsat behandling bør nøje overvejes hos patienter, der ikke responderer inden for denne tidsperiode</w:t>
      </w:r>
      <w:r w:rsidR="00244A56" w:rsidRPr="00CD200D">
        <w:rPr>
          <w:lang w:val="da"/>
        </w:rPr>
        <w:t>.</w:t>
      </w:r>
    </w:p>
    <w:p w14:paraId="4B3C1C1B" w14:textId="77777777" w:rsidR="00B95850" w:rsidRPr="00CD200D" w:rsidRDefault="00B95850" w:rsidP="00244A56">
      <w:pPr>
        <w:rPr>
          <w:lang w:val="da-DK"/>
        </w:rPr>
      </w:pPr>
    </w:p>
    <w:p w14:paraId="5C0F2162" w14:textId="77777777" w:rsidR="00244A56" w:rsidRPr="00CD200D" w:rsidRDefault="005C0A26" w:rsidP="00244A56">
      <w:pPr>
        <w:pStyle w:val="HeadingEmphasis"/>
        <w:rPr>
          <w:lang w:val="da-DK"/>
        </w:rPr>
      </w:pPr>
      <w:r w:rsidRPr="00CD200D">
        <w:rPr>
          <w:lang w:val="da"/>
        </w:rPr>
        <w:t>C</w:t>
      </w:r>
      <w:r w:rsidR="00244A56" w:rsidRPr="00CD200D">
        <w:rPr>
          <w:lang w:val="da"/>
        </w:rPr>
        <w:t>olitis</w:t>
      </w:r>
      <w:r w:rsidRPr="00CD200D">
        <w:rPr>
          <w:lang w:val="da"/>
        </w:rPr>
        <w:t xml:space="preserve"> ulcerosa</w:t>
      </w:r>
    </w:p>
    <w:p w14:paraId="4B8083D1" w14:textId="77777777" w:rsidR="00244A56" w:rsidRPr="00CD200D" w:rsidRDefault="00244A56" w:rsidP="00244A56">
      <w:pPr>
        <w:pStyle w:val="NormalKeep"/>
        <w:rPr>
          <w:lang w:val="da-DK"/>
        </w:rPr>
      </w:pPr>
    </w:p>
    <w:p w14:paraId="1C4DD340" w14:textId="77777777" w:rsidR="00244A56" w:rsidRPr="00CD200D" w:rsidRDefault="00244A56" w:rsidP="00244A56">
      <w:pPr>
        <w:rPr>
          <w:lang w:val="da-DK"/>
        </w:rPr>
      </w:pPr>
      <w:r w:rsidRPr="00CD200D">
        <w:rPr>
          <w:lang w:val="da"/>
        </w:rPr>
        <w:t>De</w:t>
      </w:r>
      <w:r w:rsidR="008E6EF4" w:rsidRPr="00CD200D">
        <w:rPr>
          <w:lang w:val="da"/>
        </w:rPr>
        <w:t>t</w:t>
      </w:r>
      <w:r w:rsidRPr="00CD200D">
        <w:rPr>
          <w:lang w:val="da"/>
        </w:rPr>
        <w:t xml:space="preserve"> anbefalede Yuflyma</w:t>
      </w:r>
      <w:r w:rsidR="00656481" w:rsidRPr="00944CD9">
        <w:rPr>
          <w:lang w:val="da-DK"/>
        </w:rPr>
        <w:t xml:space="preserve"> dosis-induktionsregime til voksne patienter med moderat til svær colitis ulcerosa er 160 mg i uge 0 (givet som fire 40 mg injektioner på én dag eller som to 40 mg injektioner pr. dag i to på hinanden følgende dage) og 80 mg i uge 2 (givet som to injektioner af 40 mg på én dag). Efter induktionsbehandlingen er den anbefalede dosis 40 mg subkutant hver anden uge</w:t>
      </w:r>
      <w:r w:rsidRPr="00CD200D">
        <w:rPr>
          <w:lang w:val="da"/>
        </w:rPr>
        <w:t>.</w:t>
      </w:r>
    </w:p>
    <w:p w14:paraId="70AE0E6C" w14:textId="77777777" w:rsidR="00244A56" w:rsidRPr="00CD200D" w:rsidRDefault="00244A56" w:rsidP="00244A56">
      <w:pPr>
        <w:rPr>
          <w:lang w:val="da-DK"/>
        </w:rPr>
      </w:pPr>
    </w:p>
    <w:p w14:paraId="606C2CB5" w14:textId="77777777" w:rsidR="00244A56" w:rsidRPr="00CD200D" w:rsidRDefault="00656481" w:rsidP="00244A56">
      <w:pPr>
        <w:rPr>
          <w:lang w:val="da-DK"/>
        </w:rPr>
      </w:pPr>
      <w:r w:rsidRPr="00944CD9">
        <w:rPr>
          <w:lang w:val="da-DK"/>
        </w:rPr>
        <w:t>Under vedligeholdelsesbehandling kan glukokortikoider nedtrappes i overenstemmelse med kliniske retningslinjer</w:t>
      </w:r>
      <w:r w:rsidR="00244A56" w:rsidRPr="00CD200D">
        <w:rPr>
          <w:lang w:val="da"/>
        </w:rPr>
        <w:t>.</w:t>
      </w:r>
    </w:p>
    <w:p w14:paraId="30FC161D" w14:textId="77777777" w:rsidR="00244A56" w:rsidRPr="00CD200D" w:rsidRDefault="00244A56" w:rsidP="00244A56">
      <w:pPr>
        <w:rPr>
          <w:lang w:val="da-DK"/>
        </w:rPr>
      </w:pPr>
    </w:p>
    <w:p w14:paraId="51E921C3" w14:textId="77777777" w:rsidR="00244A56" w:rsidRPr="00CD200D" w:rsidRDefault="00656481" w:rsidP="00244A56">
      <w:pPr>
        <w:rPr>
          <w:lang w:val="da-DK"/>
        </w:rPr>
      </w:pPr>
      <w:r w:rsidRPr="00944CD9">
        <w:rPr>
          <w:lang w:val="da-DK"/>
        </w:rPr>
        <w:t>Nogle patienter, som oplever, at deres respons på Yuflyma 40 mg hver anden uge bliver dårligere, kan have fordel af at øge dosis til 40 mg Yuflyma hver uge eller 80 mg hver anden uge.</w:t>
      </w:r>
    </w:p>
    <w:p w14:paraId="77C11DC3" w14:textId="77777777" w:rsidR="00244A56" w:rsidRPr="00CD200D" w:rsidRDefault="00244A56" w:rsidP="00244A56">
      <w:pPr>
        <w:rPr>
          <w:lang w:val="da-DK"/>
        </w:rPr>
      </w:pPr>
    </w:p>
    <w:p w14:paraId="469FBF92" w14:textId="77777777" w:rsidR="00244A56" w:rsidRPr="00CD200D" w:rsidRDefault="00656481" w:rsidP="00244A56">
      <w:pPr>
        <w:rPr>
          <w:lang w:val="da-DK"/>
        </w:rPr>
      </w:pPr>
      <w:r w:rsidRPr="00944CD9">
        <w:rPr>
          <w:lang w:val="da-DK"/>
        </w:rPr>
        <w:t>Tilgængelige data tyder på, at klinisk respons normalt opnås inden for 2-8 ugers behandling. Fortsat behandling anbefales ikke til patienter, der ikke responderer inden for denne tidsperiode</w:t>
      </w:r>
      <w:r w:rsidR="00244A56" w:rsidRPr="00CD200D">
        <w:rPr>
          <w:lang w:val="da"/>
        </w:rPr>
        <w:t>.</w:t>
      </w:r>
    </w:p>
    <w:p w14:paraId="79851615" w14:textId="77777777" w:rsidR="00B77F11" w:rsidRPr="00B95850" w:rsidRDefault="00B77F11" w:rsidP="00244A56">
      <w:pPr>
        <w:rPr>
          <w:lang w:val="da-DK"/>
        </w:rPr>
      </w:pPr>
    </w:p>
    <w:p w14:paraId="01AD1FDD" w14:textId="77777777" w:rsidR="00244A56" w:rsidRPr="00CD200D" w:rsidRDefault="00244A56" w:rsidP="00244A56">
      <w:pPr>
        <w:pStyle w:val="HeadingEmphasis"/>
        <w:rPr>
          <w:lang w:val="da-DK"/>
        </w:rPr>
      </w:pPr>
      <w:r w:rsidRPr="00CD200D">
        <w:rPr>
          <w:lang w:val="da"/>
        </w:rPr>
        <w:t>Uveitis</w:t>
      </w:r>
    </w:p>
    <w:p w14:paraId="69AC1B0D" w14:textId="77777777" w:rsidR="00244A56" w:rsidRPr="00CD200D" w:rsidRDefault="00244A56" w:rsidP="00244A56">
      <w:pPr>
        <w:pStyle w:val="NormalKeep"/>
        <w:rPr>
          <w:lang w:val="da-DK"/>
        </w:rPr>
      </w:pPr>
    </w:p>
    <w:p w14:paraId="0A96C3A7" w14:textId="77777777" w:rsidR="00244A56" w:rsidRPr="00CD200D" w:rsidRDefault="00656481" w:rsidP="00244A56">
      <w:pPr>
        <w:rPr>
          <w:lang w:val="da-DK"/>
        </w:rPr>
      </w:pPr>
      <w:r w:rsidRPr="00944CD9">
        <w:rPr>
          <w:lang w:val="da-DK"/>
        </w:rPr>
        <w:t xml:space="preserve">Den anbefalede Yuflyma-dosis til voksne patienter med uveitis er en startdosis på 80 mg efterfulgt af 40 mg hveranden uge med start en uge efter den første dosis. Der er begrænset erfaring med initiering </w:t>
      </w:r>
      <w:r w:rsidRPr="00944CD9">
        <w:rPr>
          <w:lang w:val="da-DK"/>
        </w:rPr>
        <w:lastRenderedPageBreak/>
        <w:t>af behandling med adalimumab alene. Behandling med Yuflyma kan initieres i kombination med kortikosteroider og/eller andre ikke biologiske immunmodulerende lægemidler. I overensstemmelse med klinisk praksis kan samtidig steroidbehandling nedtrappes med start to uger efter initiering af Yuflyma-behandling</w:t>
      </w:r>
      <w:r w:rsidR="00244A56" w:rsidRPr="00CD200D">
        <w:rPr>
          <w:lang w:val="da"/>
        </w:rPr>
        <w:t>.</w:t>
      </w:r>
    </w:p>
    <w:p w14:paraId="54DCA6CC" w14:textId="77777777" w:rsidR="00244A56" w:rsidRPr="00CD200D" w:rsidRDefault="00244A56" w:rsidP="00244A56">
      <w:pPr>
        <w:rPr>
          <w:lang w:val="da-DK"/>
        </w:rPr>
      </w:pPr>
    </w:p>
    <w:p w14:paraId="2FF7C4BD" w14:textId="77777777" w:rsidR="00244A56" w:rsidRPr="00CD200D" w:rsidRDefault="00656481" w:rsidP="00244A56">
      <w:pPr>
        <w:rPr>
          <w:lang w:val="da-DK"/>
        </w:rPr>
      </w:pPr>
      <w:r w:rsidRPr="00944CD9">
        <w:rPr>
          <w:lang w:val="da-DK"/>
        </w:rPr>
        <w:t>Ved langtidsbehandling anbefales årlig evaluering af benefit/risk (se pkt 5.1)</w:t>
      </w:r>
      <w:r w:rsidR="00244A56" w:rsidRPr="00CD200D">
        <w:rPr>
          <w:lang w:val="da"/>
        </w:rPr>
        <w:t>.</w:t>
      </w:r>
    </w:p>
    <w:p w14:paraId="4F435E53" w14:textId="77777777" w:rsidR="00244A56" w:rsidRPr="00CD200D" w:rsidRDefault="00244A56" w:rsidP="00244A56">
      <w:pPr>
        <w:rPr>
          <w:lang w:val="da-DK"/>
        </w:rPr>
      </w:pPr>
    </w:p>
    <w:p w14:paraId="668683EC" w14:textId="77777777" w:rsidR="00244A56" w:rsidRPr="00CD200D" w:rsidRDefault="00244A56" w:rsidP="00244A56">
      <w:pPr>
        <w:pStyle w:val="HeadingUnderlined"/>
        <w:rPr>
          <w:lang w:val="da-DK"/>
        </w:rPr>
      </w:pPr>
      <w:r w:rsidRPr="00CD200D">
        <w:rPr>
          <w:lang w:val="da"/>
        </w:rPr>
        <w:t xml:space="preserve">Særlige </w:t>
      </w:r>
      <w:r w:rsidR="009500D6" w:rsidRPr="00CD200D">
        <w:rPr>
          <w:lang w:val="da"/>
        </w:rPr>
        <w:t>populationer</w:t>
      </w:r>
    </w:p>
    <w:p w14:paraId="517FD28B" w14:textId="77777777" w:rsidR="00244A56" w:rsidRPr="00CD200D" w:rsidRDefault="00244A56" w:rsidP="00244A56">
      <w:pPr>
        <w:pStyle w:val="NormalKeep"/>
        <w:rPr>
          <w:lang w:val="da-DK"/>
        </w:rPr>
      </w:pPr>
    </w:p>
    <w:p w14:paraId="2FBD0839" w14:textId="77777777" w:rsidR="00244A56" w:rsidRPr="00CD200D" w:rsidRDefault="00244A56" w:rsidP="00244A56">
      <w:pPr>
        <w:pStyle w:val="HeadingEmphasis"/>
        <w:rPr>
          <w:lang w:val="da-DK"/>
        </w:rPr>
      </w:pPr>
      <w:r w:rsidRPr="00CD200D">
        <w:rPr>
          <w:lang w:val="da"/>
        </w:rPr>
        <w:t>Ældre</w:t>
      </w:r>
    </w:p>
    <w:p w14:paraId="01F13180" w14:textId="77777777" w:rsidR="00244A56" w:rsidRPr="00CD200D" w:rsidRDefault="00244A56" w:rsidP="00244A56">
      <w:pPr>
        <w:pStyle w:val="NormalKeep"/>
        <w:rPr>
          <w:lang w:val="da-DK"/>
        </w:rPr>
      </w:pPr>
    </w:p>
    <w:p w14:paraId="1D04B738" w14:textId="77777777" w:rsidR="00244A56" w:rsidRPr="00CD200D" w:rsidRDefault="009500D6" w:rsidP="00244A56">
      <w:pPr>
        <w:rPr>
          <w:lang w:val="da-DK"/>
        </w:rPr>
      </w:pPr>
      <w:r w:rsidRPr="00CD200D">
        <w:rPr>
          <w:lang w:val="da"/>
        </w:rPr>
        <w:t>D</w:t>
      </w:r>
      <w:r w:rsidR="00244A56" w:rsidRPr="00CD200D">
        <w:rPr>
          <w:lang w:val="da"/>
        </w:rPr>
        <w:t xml:space="preserve">osisjustering er </w:t>
      </w:r>
      <w:r w:rsidRPr="00CD200D">
        <w:rPr>
          <w:lang w:val="da"/>
        </w:rPr>
        <w:t>ikke nødvendig</w:t>
      </w:r>
      <w:r w:rsidR="00244A56" w:rsidRPr="00CD200D">
        <w:rPr>
          <w:lang w:val="da"/>
        </w:rPr>
        <w:t>.</w:t>
      </w:r>
    </w:p>
    <w:p w14:paraId="58F5B044" w14:textId="77777777" w:rsidR="00244A56" w:rsidRPr="00CD200D" w:rsidRDefault="00244A56" w:rsidP="00244A56">
      <w:pPr>
        <w:rPr>
          <w:lang w:val="da-DK"/>
        </w:rPr>
      </w:pPr>
    </w:p>
    <w:p w14:paraId="64781823" w14:textId="77777777" w:rsidR="00244A56" w:rsidRPr="00CD200D" w:rsidRDefault="00244A56" w:rsidP="00244A56">
      <w:pPr>
        <w:pStyle w:val="HeadingEmphasis"/>
        <w:rPr>
          <w:lang w:val="da-DK"/>
        </w:rPr>
      </w:pPr>
      <w:r w:rsidRPr="00CD200D">
        <w:rPr>
          <w:lang w:val="da"/>
        </w:rPr>
        <w:t>Nedsat nyre- og/eller leverfunktion</w:t>
      </w:r>
    </w:p>
    <w:p w14:paraId="6E42E515" w14:textId="77777777" w:rsidR="00244A56" w:rsidRPr="00CD200D" w:rsidRDefault="00244A56" w:rsidP="00244A56">
      <w:pPr>
        <w:pStyle w:val="NormalKeep"/>
        <w:rPr>
          <w:lang w:val="da-DK"/>
        </w:rPr>
      </w:pPr>
    </w:p>
    <w:p w14:paraId="175B45D3" w14:textId="77777777" w:rsidR="00244A56" w:rsidRPr="00CD200D" w:rsidRDefault="00244A56" w:rsidP="00244A56">
      <w:pPr>
        <w:rPr>
          <w:lang w:val="da-DK"/>
        </w:rPr>
      </w:pPr>
      <w:r w:rsidRPr="00CD200D">
        <w:rPr>
          <w:lang w:val="da"/>
        </w:rPr>
        <w:t>Adalimumab er ikke undersøgt hos disse patientpopulationer. Dosisanbefaling kan ikke gives.</w:t>
      </w:r>
    </w:p>
    <w:p w14:paraId="23927869" w14:textId="77777777" w:rsidR="00244A56" w:rsidRPr="00CD200D" w:rsidRDefault="00244A56" w:rsidP="00244A56">
      <w:pPr>
        <w:rPr>
          <w:lang w:val="da-DK"/>
        </w:rPr>
      </w:pPr>
    </w:p>
    <w:p w14:paraId="452215EE" w14:textId="77777777" w:rsidR="00244A56" w:rsidRPr="00653D9F" w:rsidRDefault="00244A56" w:rsidP="00244A56">
      <w:pPr>
        <w:pStyle w:val="HeadingEmphasis"/>
        <w:rPr>
          <w:i w:val="0"/>
          <w:iCs w:val="0"/>
          <w:u w:val="single"/>
          <w:lang w:val="da-DK"/>
        </w:rPr>
      </w:pPr>
      <w:r w:rsidRPr="00653D9F">
        <w:rPr>
          <w:i w:val="0"/>
          <w:iCs w:val="0"/>
          <w:u w:val="single"/>
          <w:lang w:val="da"/>
        </w:rPr>
        <w:t>Pædiatrisk population</w:t>
      </w:r>
    </w:p>
    <w:p w14:paraId="47B037BB" w14:textId="77777777" w:rsidR="00244A56" w:rsidRPr="00CD200D" w:rsidRDefault="00244A56" w:rsidP="00244A56">
      <w:pPr>
        <w:pStyle w:val="NormalKeep"/>
        <w:rPr>
          <w:lang w:val="da-DK"/>
        </w:rPr>
      </w:pPr>
    </w:p>
    <w:p w14:paraId="4E56ECD4" w14:textId="77777777" w:rsidR="00244A56" w:rsidRPr="00CD200D" w:rsidRDefault="003822F9" w:rsidP="00244A56">
      <w:pPr>
        <w:pStyle w:val="HeadingEmphasis"/>
        <w:rPr>
          <w:lang w:val="da-DK"/>
        </w:rPr>
      </w:pPr>
      <w:r w:rsidRPr="00CD200D">
        <w:rPr>
          <w:lang w:val="da"/>
        </w:rPr>
        <w:t>Juvenil idiopatisk artrit</w:t>
      </w:r>
    </w:p>
    <w:p w14:paraId="77C8706E" w14:textId="77777777" w:rsidR="00244A56" w:rsidRPr="00CD200D" w:rsidRDefault="00244A56" w:rsidP="00244A56">
      <w:pPr>
        <w:pStyle w:val="NormalKeep"/>
        <w:rPr>
          <w:lang w:val="da-DK"/>
        </w:rPr>
      </w:pPr>
    </w:p>
    <w:p w14:paraId="5F8E2FFC" w14:textId="77777777" w:rsidR="00244A56" w:rsidRPr="00CD200D" w:rsidRDefault="00244A56" w:rsidP="00244A56">
      <w:pPr>
        <w:pStyle w:val="HeadingUnderlinedEmphasis"/>
        <w:rPr>
          <w:lang w:val="da-DK"/>
        </w:rPr>
      </w:pPr>
      <w:r w:rsidRPr="00CD200D">
        <w:rPr>
          <w:lang w:val="da"/>
        </w:rPr>
        <w:t>Polyartikulær juvenil idiopatisk artrit fra 2 år</w:t>
      </w:r>
    </w:p>
    <w:p w14:paraId="6CD3B27B" w14:textId="77777777" w:rsidR="00244A56" w:rsidRPr="00CD200D" w:rsidRDefault="00244A56" w:rsidP="00244A56">
      <w:pPr>
        <w:pStyle w:val="NormalKeep"/>
        <w:rPr>
          <w:lang w:val="da-DK"/>
        </w:rPr>
      </w:pPr>
    </w:p>
    <w:p w14:paraId="10731405" w14:textId="77777777" w:rsidR="00244A56" w:rsidRPr="00CD200D" w:rsidRDefault="00656481" w:rsidP="00244A56">
      <w:pPr>
        <w:rPr>
          <w:lang w:val="da-DK"/>
        </w:rPr>
      </w:pPr>
      <w:r w:rsidRPr="00944CD9">
        <w:rPr>
          <w:lang w:val="da-DK"/>
        </w:rPr>
        <w:t>Den anbefalede Yuflyma-dosis til patienter fra 2 år med polyartikulær juvenil idiopatisk er baseret på legemsvægt (</w:t>
      </w:r>
      <w:r w:rsidR="002F3B49">
        <w:rPr>
          <w:lang w:val="da-DK"/>
        </w:rPr>
        <w:t>T</w:t>
      </w:r>
      <w:r w:rsidR="002F3B49" w:rsidRPr="00944CD9">
        <w:rPr>
          <w:lang w:val="da-DK"/>
        </w:rPr>
        <w:t xml:space="preserve">abel </w:t>
      </w:r>
      <w:r w:rsidRPr="00944CD9">
        <w:rPr>
          <w:lang w:val="da-DK"/>
        </w:rPr>
        <w:t>1). Yuflyma administreres hver anden uge som subkutan injektion</w:t>
      </w:r>
      <w:r w:rsidR="00244A56" w:rsidRPr="00CD200D">
        <w:rPr>
          <w:lang w:val="da"/>
        </w:rPr>
        <w:t>.</w:t>
      </w:r>
    </w:p>
    <w:p w14:paraId="29D3B6B2" w14:textId="77777777" w:rsidR="00244A56" w:rsidRPr="00CD200D" w:rsidRDefault="00244A56" w:rsidP="00244A56">
      <w:pPr>
        <w:rPr>
          <w:lang w:val="da-DK"/>
        </w:rPr>
      </w:pPr>
    </w:p>
    <w:p w14:paraId="3A148AF4" w14:textId="77777777" w:rsidR="00244A56" w:rsidRPr="00CD200D" w:rsidRDefault="00244A56" w:rsidP="00244A56">
      <w:pPr>
        <w:pStyle w:val="HeadingStrongCentred"/>
        <w:rPr>
          <w:lang w:val="da-DK"/>
        </w:rPr>
      </w:pPr>
      <w:r w:rsidRPr="00CD200D">
        <w:rPr>
          <w:lang w:val="da"/>
        </w:rPr>
        <w:t xml:space="preserve">Tabel 1. Yuflyma-dosis til patienter med polyartikulær </w:t>
      </w:r>
      <w:r w:rsidR="009A77BE" w:rsidRPr="00CD200D">
        <w:rPr>
          <w:lang w:val="da"/>
        </w:rPr>
        <w:t>j</w:t>
      </w:r>
      <w:r w:rsidR="003822F9" w:rsidRPr="00CD200D">
        <w:rPr>
          <w:lang w:val="da"/>
        </w:rPr>
        <w:t>uvenil idiopatisk artrit</w:t>
      </w:r>
    </w:p>
    <w:p w14:paraId="412386A3" w14:textId="77777777" w:rsidR="00244A56" w:rsidRPr="00CD200D" w:rsidRDefault="00244A56" w:rsidP="00244A5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244A56" w:rsidRPr="00CD200D" w14:paraId="6DBFA22F" w14:textId="77777777" w:rsidTr="00273126">
        <w:trPr>
          <w:cantSplit/>
          <w:tblHeader/>
          <w:jc w:val="center"/>
        </w:trPr>
        <w:tc>
          <w:tcPr>
            <w:tcW w:w="3018" w:type="dxa"/>
            <w:vAlign w:val="center"/>
          </w:tcPr>
          <w:p w14:paraId="0AF0E672" w14:textId="77777777" w:rsidR="00244A56" w:rsidRPr="00CD200D" w:rsidRDefault="00244A56" w:rsidP="00130501">
            <w:pPr>
              <w:pStyle w:val="HeadingStrongCentred"/>
            </w:pPr>
            <w:r w:rsidRPr="00CD200D">
              <w:rPr>
                <w:lang w:val="da"/>
              </w:rPr>
              <w:t>Patientvægt</w:t>
            </w:r>
          </w:p>
        </w:tc>
        <w:tc>
          <w:tcPr>
            <w:tcW w:w="3018" w:type="dxa"/>
            <w:vAlign w:val="center"/>
          </w:tcPr>
          <w:p w14:paraId="56C564FA" w14:textId="77777777" w:rsidR="00244A56" w:rsidRPr="00CD200D" w:rsidRDefault="00244A56" w:rsidP="00130501">
            <w:pPr>
              <w:pStyle w:val="HeadingStrongCentred"/>
            </w:pPr>
            <w:r w:rsidRPr="00CD200D">
              <w:rPr>
                <w:lang w:val="da"/>
              </w:rPr>
              <w:t>Dosering</w:t>
            </w:r>
          </w:p>
        </w:tc>
      </w:tr>
      <w:tr w:rsidR="00244A56" w:rsidRPr="00CD200D" w14:paraId="6A070427" w14:textId="77777777" w:rsidTr="00273126">
        <w:trPr>
          <w:cantSplit/>
          <w:jc w:val="center"/>
        </w:trPr>
        <w:tc>
          <w:tcPr>
            <w:tcW w:w="3018" w:type="dxa"/>
          </w:tcPr>
          <w:p w14:paraId="6BBDDD55" w14:textId="77777777" w:rsidR="00244A56" w:rsidRPr="00CD200D" w:rsidRDefault="00244A56" w:rsidP="00273126">
            <w:pPr>
              <w:pStyle w:val="NormalCentred"/>
              <w:keepNext/>
            </w:pPr>
            <w:r w:rsidRPr="00CD200D">
              <w:rPr>
                <w:lang w:val="da"/>
              </w:rPr>
              <w:t>10 kg til &lt; 30 kg</w:t>
            </w:r>
          </w:p>
        </w:tc>
        <w:tc>
          <w:tcPr>
            <w:tcW w:w="3018" w:type="dxa"/>
          </w:tcPr>
          <w:p w14:paraId="6DE0F43F" w14:textId="77777777" w:rsidR="00244A56" w:rsidRPr="00CD200D" w:rsidRDefault="00D92FAC" w:rsidP="00130501">
            <w:pPr>
              <w:pStyle w:val="NormalCentred"/>
            </w:pPr>
            <w:r>
              <w:rPr>
                <w:lang w:val="da"/>
              </w:rPr>
              <w:t>20</w:t>
            </w:r>
            <w:r w:rsidRPr="00CD200D">
              <w:rPr>
                <w:lang w:val="da"/>
              </w:rPr>
              <w:t> mg hver anden uge</w:t>
            </w:r>
            <w:r w:rsidRPr="00CD200D" w:rsidDel="00D92FAC">
              <w:rPr>
                <w:lang w:val="da"/>
              </w:rPr>
              <w:t xml:space="preserve"> </w:t>
            </w:r>
          </w:p>
        </w:tc>
      </w:tr>
      <w:tr w:rsidR="00244A56" w:rsidRPr="00CD200D" w14:paraId="6BA7391D" w14:textId="77777777" w:rsidTr="00273126">
        <w:trPr>
          <w:cantSplit/>
          <w:jc w:val="center"/>
        </w:trPr>
        <w:tc>
          <w:tcPr>
            <w:tcW w:w="3018" w:type="dxa"/>
          </w:tcPr>
          <w:p w14:paraId="2A374255" w14:textId="77777777" w:rsidR="00244A56" w:rsidRPr="00CD200D" w:rsidRDefault="00497B7B" w:rsidP="00130501">
            <w:pPr>
              <w:pStyle w:val="NormalCentred"/>
            </w:pPr>
            <w:r w:rsidRPr="00CD200D">
              <w:rPr>
                <w:lang w:val="da"/>
              </w:rPr>
              <w:t>≥</w:t>
            </w:r>
            <w:r w:rsidR="00244A56" w:rsidRPr="00CD200D">
              <w:rPr>
                <w:lang w:val="da"/>
              </w:rPr>
              <w:t> 30 kg</w:t>
            </w:r>
          </w:p>
        </w:tc>
        <w:tc>
          <w:tcPr>
            <w:tcW w:w="3018" w:type="dxa"/>
          </w:tcPr>
          <w:p w14:paraId="24F87B84" w14:textId="77777777" w:rsidR="00244A56" w:rsidRPr="00CD200D" w:rsidRDefault="00244A56" w:rsidP="00130501">
            <w:pPr>
              <w:pStyle w:val="NormalCentred"/>
            </w:pPr>
            <w:r w:rsidRPr="00CD200D">
              <w:rPr>
                <w:lang w:val="da"/>
              </w:rPr>
              <w:t>40 mg hver anden uge</w:t>
            </w:r>
          </w:p>
        </w:tc>
      </w:tr>
    </w:tbl>
    <w:p w14:paraId="0946F64A" w14:textId="77777777" w:rsidR="00244A56" w:rsidRPr="00CD200D" w:rsidRDefault="00244A56" w:rsidP="00244A56">
      <w:pPr>
        <w:rPr>
          <w:lang w:val="da-DK"/>
        </w:rPr>
      </w:pPr>
    </w:p>
    <w:p w14:paraId="026325F7" w14:textId="77777777" w:rsidR="00244A56" w:rsidRPr="00CD200D" w:rsidRDefault="00244A56" w:rsidP="00244A56">
      <w:pPr>
        <w:rPr>
          <w:lang w:val="da-DK"/>
        </w:rPr>
      </w:pPr>
      <w:r w:rsidRPr="00CD200D">
        <w:rPr>
          <w:lang w:val="da"/>
        </w:rPr>
        <w:t>Tilgængelige data tyder på, at klinisk respons normalt opnås inden for 12 ugers behandling. Fortsat behandling bør overvejes nøje, hvis patienten ikke responderer inden for denne periode.</w:t>
      </w:r>
    </w:p>
    <w:p w14:paraId="30B4273C" w14:textId="77777777" w:rsidR="00244A56" w:rsidRPr="00CD200D" w:rsidRDefault="00244A56" w:rsidP="00244A56">
      <w:pPr>
        <w:rPr>
          <w:lang w:val="da-DK"/>
        </w:rPr>
      </w:pPr>
    </w:p>
    <w:p w14:paraId="0A51EC9D" w14:textId="77777777" w:rsidR="00244A56" w:rsidRPr="00CD200D" w:rsidRDefault="00244A56" w:rsidP="00244A56">
      <w:pPr>
        <w:rPr>
          <w:lang w:val="da-DK"/>
        </w:rPr>
      </w:pPr>
      <w:r w:rsidRPr="00CD200D">
        <w:rPr>
          <w:lang w:val="da"/>
        </w:rPr>
        <w:t>Det er ikke relevant at bruge adalimumab til patienter under 2 år til denne indikation.</w:t>
      </w:r>
    </w:p>
    <w:p w14:paraId="03EEF5EA" w14:textId="77777777" w:rsidR="005E107F" w:rsidRPr="005E107F" w:rsidRDefault="005E107F" w:rsidP="00244A56">
      <w:pPr>
        <w:rPr>
          <w:lang w:val="da-DK"/>
        </w:rPr>
      </w:pPr>
    </w:p>
    <w:p w14:paraId="015CD24D" w14:textId="77777777" w:rsidR="00244A56" w:rsidRPr="00CD200D" w:rsidRDefault="00244A56" w:rsidP="00244A56">
      <w:pPr>
        <w:pStyle w:val="HeadingUnderlinedEmphasis"/>
        <w:rPr>
          <w:lang w:val="da-DK"/>
        </w:rPr>
      </w:pPr>
      <w:r w:rsidRPr="00CD200D">
        <w:rPr>
          <w:lang w:val="da"/>
        </w:rPr>
        <w:t>Entesopatirelateret artrit</w:t>
      </w:r>
    </w:p>
    <w:p w14:paraId="60FC819A" w14:textId="77777777" w:rsidR="00244A56" w:rsidRPr="00CD200D" w:rsidRDefault="00244A56" w:rsidP="00244A56">
      <w:pPr>
        <w:pStyle w:val="NormalKeep"/>
        <w:rPr>
          <w:lang w:val="da-DK"/>
        </w:rPr>
      </w:pPr>
    </w:p>
    <w:p w14:paraId="5204E289" w14:textId="77777777" w:rsidR="00244A56" w:rsidRPr="00CD200D" w:rsidRDefault="00333784" w:rsidP="00244A56">
      <w:pPr>
        <w:rPr>
          <w:lang w:val="da-DK"/>
        </w:rPr>
      </w:pPr>
      <w:r w:rsidRPr="00944CD9">
        <w:rPr>
          <w:lang w:val="da-DK"/>
        </w:rPr>
        <w:t>Den anbefalede Yuflyma-dosis til patienter fra 6 år med entesopatirelateret artrit er er baseret på legemsvægt (</w:t>
      </w:r>
      <w:r w:rsidR="002F3B49">
        <w:rPr>
          <w:lang w:val="da-DK"/>
        </w:rPr>
        <w:t>T</w:t>
      </w:r>
      <w:r w:rsidR="002F3B49" w:rsidRPr="00944CD9">
        <w:rPr>
          <w:lang w:val="da-DK"/>
        </w:rPr>
        <w:t xml:space="preserve">abel </w:t>
      </w:r>
      <w:r w:rsidRPr="00944CD9">
        <w:rPr>
          <w:lang w:val="da-DK"/>
        </w:rPr>
        <w:t>2). Yuflyma administreres hver anden uge som subkutan injektion</w:t>
      </w:r>
      <w:r w:rsidR="00244A56" w:rsidRPr="00CD200D">
        <w:rPr>
          <w:lang w:val="da"/>
        </w:rPr>
        <w:t>.</w:t>
      </w:r>
    </w:p>
    <w:p w14:paraId="20739529" w14:textId="77777777" w:rsidR="00244A56" w:rsidRPr="00CD200D" w:rsidRDefault="00244A56" w:rsidP="00244A56">
      <w:pPr>
        <w:rPr>
          <w:lang w:val="da-DK"/>
        </w:rPr>
      </w:pPr>
    </w:p>
    <w:p w14:paraId="0D2E153F" w14:textId="77777777" w:rsidR="00244A56" w:rsidRPr="00CD200D" w:rsidRDefault="00244A56" w:rsidP="00244A56">
      <w:pPr>
        <w:pStyle w:val="HeadingStrongCentred"/>
        <w:rPr>
          <w:lang w:val="da-DK"/>
        </w:rPr>
      </w:pPr>
      <w:r w:rsidRPr="00CD200D">
        <w:rPr>
          <w:lang w:val="da"/>
        </w:rPr>
        <w:t>Tabel 2. Yuflyma-dosis til patienter med entesopatirelateret artritis</w:t>
      </w:r>
    </w:p>
    <w:p w14:paraId="3BF1D313" w14:textId="77777777" w:rsidR="00244A56" w:rsidRPr="00CD200D" w:rsidRDefault="00244A56" w:rsidP="00244A5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244A56" w:rsidRPr="00CD200D" w14:paraId="474B1386" w14:textId="77777777" w:rsidTr="00273126">
        <w:trPr>
          <w:cantSplit/>
          <w:tblHeader/>
          <w:jc w:val="center"/>
        </w:trPr>
        <w:tc>
          <w:tcPr>
            <w:tcW w:w="3018" w:type="dxa"/>
            <w:vAlign w:val="center"/>
          </w:tcPr>
          <w:p w14:paraId="473B5ACA" w14:textId="77777777" w:rsidR="00244A56" w:rsidRPr="00CD200D" w:rsidRDefault="00244A56" w:rsidP="00130501">
            <w:pPr>
              <w:pStyle w:val="HeadingStrongCentred"/>
            </w:pPr>
            <w:r w:rsidRPr="00CD200D">
              <w:rPr>
                <w:lang w:val="da"/>
              </w:rPr>
              <w:t>Patientvægt</w:t>
            </w:r>
          </w:p>
        </w:tc>
        <w:tc>
          <w:tcPr>
            <w:tcW w:w="3018" w:type="dxa"/>
            <w:vAlign w:val="center"/>
          </w:tcPr>
          <w:p w14:paraId="4B16DDE2" w14:textId="77777777" w:rsidR="00244A56" w:rsidRPr="00CD200D" w:rsidRDefault="00244A56" w:rsidP="00130501">
            <w:pPr>
              <w:pStyle w:val="HeadingStrongCentred"/>
            </w:pPr>
            <w:r w:rsidRPr="00CD200D">
              <w:rPr>
                <w:lang w:val="da"/>
              </w:rPr>
              <w:t>Dosering</w:t>
            </w:r>
          </w:p>
        </w:tc>
      </w:tr>
      <w:tr w:rsidR="00244A56" w:rsidRPr="00CD200D" w14:paraId="17F13A99" w14:textId="77777777" w:rsidTr="00273126">
        <w:trPr>
          <w:cantSplit/>
          <w:jc w:val="center"/>
        </w:trPr>
        <w:tc>
          <w:tcPr>
            <w:tcW w:w="3018" w:type="dxa"/>
          </w:tcPr>
          <w:p w14:paraId="2638CF27" w14:textId="77777777" w:rsidR="00244A56" w:rsidRPr="00CD200D" w:rsidRDefault="00244A56" w:rsidP="00273126">
            <w:pPr>
              <w:pStyle w:val="NormalCentred"/>
              <w:keepNext/>
            </w:pPr>
            <w:r w:rsidRPr="00CD200D">
              <w:rPr>
                <w:lang w:val="da"/>
              </w:rPr>
              <w:t>15 kg til &lt; 30 kg</w:t>
            </w:r>
          </w:p>
        </w:tc>
        <w:tc>
          <w:tcPr>
            <w:tcW w:w="3018" w:type="dxa"/>
          </w:tcPr>
          <w:p w14:paraId="6C6FCBFB" w14:textId="77777777" w:rsidR="00244A56" w:rsidRPr="00CD200D" w:rsidRDefault="00D92FAC" w:rsidP="00130501">
            <w:pPr>
              <w:pStyle w:val="NormalCentred"/>
            </w:pPr>
            <w:r>
              <w:rPr>
                <w:lang w:val="da"/>
              </w:rPr>
              <w:t>20</w:t>
            </w:r>
            <w:r w:rsidRPr="00CD200D">
              <w:rPr>
                <w:lang w:val="da"/>
              </w:rPr>
              <w:t> mg hver anden uge</w:t>
            </w:r>
            <w:r w:rsidRPr="00CD200D" w:rsidDel="00D92FAC">
              <w:rPr>
                <w:lang w:val="da"/>
              </w:rPr>
              <w:t xml:space="preserve"> </w:t>
            </w:r>
          </w:p>
        </w:tc>
      </w:tr>
      <w:tr w:rsidR="00244A56" w:rsidRPr="00CD200D" w14:paraId="58391616" w14:textId="77777777" w:rsidTr="00273126">
        <w:trPr>
          <w:cantSplit/>
          <w:jc w:val="center"/>
        </w:trPr>
        <w:tc>
          <w:tcPr>
            <w:tcW w:w="3018" w:type="dxa"/>
          </w:tcPr>
          <w:p w14:paraId="1C61ADF7" w14:textId="77777777" w:rsidR="00244A56" w:rsidRPr="00CD200D" w:rsidRDefault="00497B7B" w:rsidP="00130501">
            <w:pPr>
              <w:pStyle w:val="NormalCentred"/>
            </w:pPr>
            <w:r w:rsidRPr="00CD200D">
              <w:rPr>
                <w:lang w:val="da"/>
              </w:rPr>
              <w:t>≥</w:t>
            </w:r>
            <w:r w:rsidR="00244A56" w:rsidRPr="00CD200D">
              <w:rPr>
                <w:lang w:val="da"/>
              </w:rPr>
              <w:t> 30 kg</w:t>
            </w:r>
          </w:p>
        </w:tc>
        <w:tc>
          <w:tcPr>
            <w:tcW w:w="3018" w:type="dxa"/>
          </w:tcPr>
          <w:p w14:paraId="6A5BA0EA" w14:textId="77777777" w:rsidR="00244A56" w:rsidRPr="00CD200D" w:rsidRDefault="00244A56" w:rsidP="00130501">
            <w:pPr>
              <w:pStyle w:val="NormalCentred"/>
            </w:pPr>
            <w:r w:rsidRPr="00CD200D">
              <w:rPr>
                <w:lang w:val="da"/>
              </w:rPr>
              <w:t>40 mg hver anden uge</w:t>
            </w:r>
          </w:p>
        </w:tc>
      </w:tr>
    </w:tbl>
    <w:p w14:paraId="2111251B" w14:textId="77777777" w:rsidR="00244A56" w:rsidRPr="00CD200D" w:rsidRDefault="00244A56" w:rsidP="00244A56">
      <w:pPr>
        <w:rPr>
          <w:lang w:val="da-DK"/>
        </w:rPr>
      </w:pPr>
    </w:p>
    <w:p w14:paraId="29C951DB" w14:textId="77777777" w:rsidR="00244A56" w:rsidRPr="00CD200D" w:rsidRDefault="00244A56" w:rsidP="00244A56">
      <w:pPr>
        <w:rPr>
          <w:lang w:val="da-DK"/>
        </w:rPr>
      </w:pPr>
      <w:r w:rsidRPr="00CD200D">
        <w:rPr>
          <w:lang w:val="da"/>
        </w:rPr>
        <w:t>Adalimumab er ikke undersøgt hos patienter under 6 år med entesopatirelateret artritis.</w:t>
      </w:r>
    </w:p>
    <w:p w14:paraId="2B55F841" w14:textId="77777777" w:rsidR="00244A56" w:rsidRDefault="00244A56" w:rsidP="00244A56">
      <w:pPr>
        <w:rPr>
          <w:lang w:val="da-DK"/>
        </w:rPr>
      </w:pPr>
    </w:p>
    <w:p w14:paraId="1C21AA36" w14:textId="77777777" w:rsidR="00DD0169" w:rsidRPr="00CD200D" w:rsidRDefault="00DD0169" w:rsidP="00DD0169">
      <w:pPr>
        <w:pStyle w:val="HeadingUnderlinedEmphasis"/>
        <w:rPr>
          <w:lang w:val="da-DK"/>
        </w:rPr>
      </w:pPr>
      <w:r w:rsidRPr="00CD200D">
        <w:rPr>
          <w:lang w:val="da"/>
        </w:rPr>
        <w:t>Psoriasis artritis og axial spondyloartritis inklusive ankyloserende spondylitis</w:t>
      </w:r>
    </w:p>
    <w:p w14:paraId="528B8FDD" w14:textId="77777777" w:rsidR="00DD0169" w:rsidRPr="00CD200D" w:rsidRDefault="00DD0169" w:rsidP="00DD0169">
      <w:pPr>
        <w:pStyle w:val="NormalKeep"/>
        <w:rPr>
          <w:lang w:val="da-DK"/>
        </w:rPr>
      </w:pPr>
    </w:p>
    <w:p w14:paraId="4F1AFE9B" w14:textId="77777777" w:rsidR="00DD0169" w:rsidRPr="00CD200D" w:rsidRDefault="00DD0169" w:rsidP="00DD0169">
      <w:pPr>
        <w:rPr>
          <w:lang w:val="da-DK"/>
        </w:rPr>
      </w:pPr>
      <w:r w:rsidRPr="00CD200D">
        <w:rPr>
          <w:lang w:val="da"/>
        </w:rPr>
        <w:t>Der er ingen relevant anvendelse af adalimumab hos den pædiatriske population til indikationerne ankyloserende spondylitis og psoriasisartrit.</w:t>
      </w:r>
    </w:p>
    <w:p w14:paraId="59A65AAC" w14:textId="77777777" w:rsidR="005E107F" w:rsidRPr="00B95850" w:rsidRDefault="005E107F" w:rsidP="00244A56">
      <w:pPr>
        <w:rPr>
          <w:lang w:val="da-DK"/>
        </w:rPr>
      </w:pPr>
    </w:p>
    <w:p w14:paraId="5DF15492" w14:textId="77777777" w:rsidR="00244A56" w:rsidRPr="00CD200D" w:rsidRDefault="00244A56" w:rsidP="00244A56">
      <w:pPr>
        <w:pStyle w:val="HeadingUnderlinedEmphasis"/>
        <w:rPr>
          <w:lang w:val="da-DK"/>
        </w:rPr>
      </w:pPr>
      <w:r w:rsidRPr="00CD200D">
        <w:rPr>
          <w:lang w:val="da"/>
        </w:rPr>
        <w:t>Pædiatrisk pl</w:t>
      </w:r>
      <w:r w:rsidR="00053C24" w:rsidRPr="00CD200D">
        <w:rPr>
          <w:lang w:val="da"/>
        </w:rPr>
        <w:t>aque</w:t>
      </w:r>
      <w:r w:rsidR="00333784" w:rsidRPr="00CD200D">
        <w:rPr>
          <w:lang w:val="da"/>
        </w:rPr>
        <w:t>-</w:t>
      </w:r>
      <w:r w:rsidRPr="00CD200D">
        <w:rPr>
          <w:lang w:val="da"/>
        </w:rPr>
        <w:t>psoriasis</w:t>
      </w:r>
    </w:p>
    <w:p w14:paraId="0E4647F3" w14:textId="77777777" w:rsidR="00244A56" w:rsidRPr="00CD200D" w:rsidRDefault="00244A56" w:rsidP="00244A56">
      <w:pPr>
        <w:pStyle w:val="NormalKeep"/>
        <w:rPr>
          <w:lang w:val="da-DK"/>
        </w:rPr>
      </w:pPr>
    </w:p>
    <w:p w14:paraId="3942DFC3" w14:textId="77777777" w:rsidR="00244A56" w:rsidRPr="00CD200D" w:rsidRDefault="00333784" w:rsidP="00244A56">
      <w:pPr>
        <w:rPr>
          <w:lang w:val="da-DK"/>
        </w:rPr>
      </w:pPr>
      <w:r w:rsidRPr="00944CD9">
        <w:rPr>
          <w:lang w:val="da-DK"/>
        </w:rPr>
        <w:t>Den anbefalede Yuflyma-dosis til patienter med plaque-psoriasis fra 4 til 17 år er baseret på legemsvægt (</w:t>
      </w:r>
      <w:r w:rsidR="002F3B49">
        <w:rPr>
          <w:lang w:val="da-DK"/>
        </w:rPr>
        <w:t>T</w:t>
      </w:r>
      <w:r w:rsidR="002F3B49" w:rsidRPr="00944CD9">
        <w:rPr>
          <w:lang w:val="da-DK"/>
        </w:rPr>
        <w:t xml:space="preserve">abel </w:t>
      </w:r>
      <w:r w:rsidRPr="00944CD9">
        <w:rPr>
          <w:lang w:val="da-DK"/>
        </w:rPr>
        <w:t>3). Yuflyma administreres som subkutan injektion</w:t>
      </w:r>
      <w:r w:rsidR="00244A56" w:rsidRPr="00CD200D">
        <w:rPr>
          <w:lang w:val="da"/>
        </w:rPr>
        <w:t>.</w:t>
      </w:r>
    </w:p>
    <w:p w14:paraId="558F154E" w14:textId="77777777" w:rsidR="00244A56" w:rsidRPr="00CD200D" w:rsidRDefault="00244A56" w:rsidP="00244A56">
      <w:pPr>
        <w:rPr>
          <w:lang w:val="da-DK"/>
        </w:rPr>
      </w:pPr>
    </w:p>
    <w:p w14:paraId="6D312687" w14:textId="77777777" w:rsidR="00244A56" w:rsidRPr="00CD200D" w:rsidRDefault="00244A56" w:rsidP="00244A56">
      <w:pPr>
        <w:pStyle w:val="HeadingStrongCentred"/>
        <w:rPr>
          <w:lang w:val="da-DK"/>
        </w:rPr>
      </w:pPr>
      <w:r w:rsidRPr="00CD200D">
        <w:rPr>
          <w:lang w:val="da"/>
        </w:rPr>
        <w:t>Tabel 3. Yuflyma-dosis til pædiatriske patienter med pletpsoriasis</w:t>
      </w:r>
    </w:p>
    <w:p w14:paraId="119FF70A" w14:textId="77777777" w:rsidR="00244A56" w:rsidRPr="00CD200D" w:rsidRDefault="00244A56" w:rsidP="00244A5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928"/>
      </w:tblGrid>
      <w:tr w:rsidR="00244A56" w:rsidRPr="00CD200D" w14:paraId="2703808F" w14:textId="77777777" w:rsidTr="001E7A97">
        <w:trPr>
          <w:cantSplit/>
          <w:tblHeader/>
          <w:jc w:val="center"/>
        </w:trPr>
        <w:tc>
          <w:tcPr>
            <w:tcW w:w="3018" w:type="dxa"/>
            <w:vAlign w:val="center"/>
          </w:tcPr>
          <w:p w14:paraId="40D506FC" w14:textId="77777777" w:rsidR="00244A56" w:rsidRPr="00CD200D" w:rsidRDefault="00244A56" w:rsidP="00130501">
            <w:pPr>
              <w:pStyle w:val="HeadingStrongCentred"/>
            </w:pPr>
            <w:r w:rsidRPr="00CD200D">
              <w:rPr>
                <w:lang w:val="da"/>
              </w:rPr>
              <w:t>Patientvægt</w:t>
            </w:r>
          </w:p>
        </w:tc>
        <w:tc>
          <w:tcPr>
            <w:tcW w:w="3928" w:type="dxa"/>
            <w:vAlign w:val="center"/>
          </w:tcPr>
          <w:p w14:paraId="4779CEE8" w14:textId="77777777" w:rsidR="00244A56" w:rsidRPr="00CD200D" w:rsidRDefault="00244A56" w:rsidP="00130501">
            <w:pPr>
              <w:pStyle w:val="HeadingStrongCentred"/>
            </w:pPr>
            <w:r w:rsidRPr="00CD200D">
              <w:rPr>
                <w:lang w:val="da"/>
              </w:rPr>
              <w:t>Dosering</w:t>
            </w:r>
          </w:p>
        </w:tc>
      </w:tr>
      <w:tr w:rsidR="00244A56" w:rsidRPr="00970F78" w14:paraId="18FFB9DE" w14:textId="77777777" w:rsidTr="001E7A97">
        <w:trPr>
          <w:cantSplit/>
          <w:jc w:val="center"/>
        </w:trPr>
        <w:tc>
          <w:tcPr>
            <w:tcW w:w="3018" w:type="dxa"/>
          </w:tcPr>
          <w:p w14:paraId="4C67C577" w14:textId="77777777" w:rsidR="00244A56" w:rsidRPr="00CD200D" w:rsidRDefault="00244A56" w:rsidP="00273126">
            <w:pPr>
              <w:pStyle w:val="NormalCentred"/>
              <w:keepNext/>
            </w:pPr>
            <w:r w:rsidRPr="00CD200D">
              <w:rPr>
                <w:lang w:val="da"/>
              </w:rPr>
              <w:t>15 kg til &lt; 30 kg</w:t>
            </w:r>
          </w:p>
        </w:tc>
        <w:tc>
          <w:tcPr>
            <w:tcW w:w="3928" w:type="dxa"/>
          </w:tcPr>
          <w:p w14:paraId="440F4610" w14:textId="77777777" w:rsidR="00244A56" w:rsidRPr="0094037C" w:rsidRDefault="00D92FAC" w:rsidP="000A48BE">
            <w:pPr>
              <w:pStyle w:val="NormalCentred"/>
              <w:rPr>
                <w:lang w:val="da-DK"/>
              </w:rPr>
            </w:pPr>
            <w:r>
              <w:rPr>
                <w:lang w:val="da"/>
              </w:rPr>
              <w:t>Startdosis på 20 mg, efterfulgt af 20</w:t>
            </w:r>
            <w:r w:rsidRPr="00CD200D">
              <w:rPr>
                <w:lang w:val="da"/>
              </w:rPr>
              <w:t> mg givet hver anden uge startende en uge efter den initiale dosis</w:t>
            </w:r>
            <w:r w:rsidRPr="00CD200D" w:rsidDel="00D92FAC">
              <w:rPr>
                <w:lang w:val="da"/>
              </w:rPr>
              <w:t xml:space="preserve"> </w:t>
            </w:r>
          </w:p>
        </w:tc>
      </w:tr>
      <w:tr w:rsidR="00244A56" w:rsidRPr="00970F78" w14:paraId="211228EA" w14:textId="77777777" w:rsidTr="001E7A97">
        <w:trPr>
          <w:cantSplit/>
          <w:jc w:val="center"/>
        </w:trPr>
        <w:tc>
          <w:tcPr>
            <w:tcW w:w="3018" w:type="dxa"/>
          </w:tcPr>
          <w:p w14:paraId="258A3C43" w14:textId="77777777" w:rsidR="00244A56" w:rsidRPr="00CD200D" w:rsidRDefault="00497B7B" w:rsidP="00130501">
            <w:pPr>
              <w:pStyle w:val="NormalCentred"/>
            </w:pPr>
            <w:r w:rsidRPr="00CD200D">
              <w:rPr>
                <w:lang w:val="da"/>
              </w:rPr>
              <w:t>≥</w:t>
            </w:r>
            <w:r w:rsidR="00244A56" w:rsidRPr="00CD200D">
              <w:rPr>
                <w:lang w:val="da"/>
              </w:rPr>
              <w:t> 30 kg</w:t>
            </w:r>
          </w:p>
        </w:tc>
        <w:tc>
          <w:tcPr>
            <w:tcW w:w="3928" w:type="dxa"/>
          </w:tcPr>
          <w:p w14:paraId="43369C2C" w14:textId="77777777" w:rsidR="00244A56" w:rsidRPr="00CD200D" w:rsidRDefault="00244A56" w:rsidP="00130501">
            <w:pPr>
              <w:pStyle w:val="NormalCentred"/>
              <w:rPr>
                <w:lang w:val="da-DK"/>
              </w:rPr>
            </w:pPr>
            <w:r w:rsidRPr="00CD200D">
              <w:rPr>
                <w:lang w:val="da"/>
              </w:rPr>
              <w:t>Startdosis på 40 mg, efterfulgt af 40 mg givet hver anden uge startende en uge efter den initiale dosis</w:t>
            </w:r>
          </w:p>
        </w:tc>
      </w:tr>
    </w:tbl>
    <w:p w14:paraId="50B8662F" w14:textId="77777777" w:rsidR="00244A56" w:rsidRPr="00CD200D" w:rsidRDefault="00244A56" w:rsidP="00244A56">
      <w:pPr>
        <w:rPr>
          <w:lang w:val="da-DK"/>
        </w:rPr>
      </w:pPr>
    </w:p>
    <w:p w14:paraId="4D34F65C" w14:textId="77777777" w:rsidR="00244A56" w:rsidRPr="00CD200D" w:rsidRDefault="00244A56" w:rsidP="00244A56">
      <w:pPr>
        <w:rPr>
          <w:lang w:val="da-DK"/>
        </w:rPr>
      </w:pPr>
      <w:r w:rsidRPr="00CD200D">
        <w:rPr>
          <w:lang w:val="da"/>
        </w:rPr>
        <w:t>Behandling ud over 16 uger bør overvejes nøje, hvis patienten ikke responderer inden for denne periode.</w:t>
      </w:r>
    </w:p>
    <w:p w14:paraId="03DC06BC" w14:textId="77777777" w:rsidR="00244A56" w:rsidRPr="00CD200D" w:rsidRDefault="00244A56" w:rsidP="00244A56">
      <w:pPr>
        <w:rPr>
          <w:lang w:val="da-DK"/>
        </w:rPr>
      </w:pPr>
    </w:p>
    <w:p w14:paraId="2AFB0F93" w14:textId="77777777" w:rsidR="00244A56" w:rsidRPr="00CD200D" w:rsidRDefault="00244A56" w:rsidP="00244A56">
      <w:pPr>
        <w:rPr>
          <w:lang w:val="da-DK"/>
        </w:rPr>
      </w:pPr>
      <w:r w:rsidRPr="00CD200D">
        <w:rPr>
          <w:lang w:val="da"/>
        </w:rPr>
        <w:t>Hvis genbehandling med adalimumab er indiceret, bør ovenstående vejledning for dosering og behandlingsvarighed følges.</w:t>
      </w:r>
    </w:p>
    <w:p w14:paraId="7C91337F" w14:textId="77777777" w:rsidR="00244A56" w:rsidRPr="00CD200D" w:rsidRDefault="00244A56" w:rsidP="00244A56">
      <w:pPr>
        <w:rPr>
          <w:lang w:val="da-DK"/>
        </w:rPr>
      </w:pPr>
    </w:p>
    <w:p w14:paraId="697178B5" w14:textId="77777777" w:rsidR="00244A56" w:rsidRPr="00CD200D" w:rsidRDefault="00244A56" w:rsidP="00244A56">
      <w:pPr>
        <w:rPr>
          <w:lang w:val="da-DK"/>
        </w:rPr>
      </w:pPr>
      <w:r w:rsidRPr="00CD200D">
        <w:rPr>
          <w:lang w:val="da"/>
        </w:rPr>
        <w:t xml:space="preserve">Adalimumab sikkerhed hos pædiatriske patienter med </w:t>
      </w:r>
      <w:r w:rsidR="00333784" w:rsidRPr="00CD200D">
        <w:rPr>
          <w:lang w:val="da"/>
        </w:rPr>
        <w:t>plaque-psoriasis</w:t>
      </w:r>
      <w:r w:rsidRPr="00CD200D">
        <w:rPr>
          <w:lang w:val="da"/>
        </w:rPr>
        <w:t xml:space="preserve"> blev vurderet i gennemsnitligt 13 måneder.</w:t>
      </w:r>
    </w:p>
    <w:p w14:paraId="4130B569" w14:textId="77777777" w:rsidR="00244A56" w:rsidRPr="00CD200D" w:rsidRDefault="00244A56" w:rsidP="00244A56">
      <w:pPr>
        <w:rPr>
          <w:lang w:val="da-DK"/>
        </w:rPr>
      </w:pPr>
    </w:p>
    <w:p w14:paraId="04AC4814" w14:textId="77777777" w:rsidR="00244A56" w:rsidRPr="00CD200D" w:rsidRDefault="00244A56" w:rsidP="00244A56">
      <w:pPr>
        <w:rPr>
          <w:lang w:val="da-DK"/>
        </w:rPr>
      </w:pPr>
      <w:r w:rsidRPr="00CD200D">
        <w:rPr>
          <w:lang w:val="da"/>
        </w:rPr>
        <w:t>Det er ikke relevant at bruge adalimumab til patienter under 4 år til denne indikation.</w:t>
      </w:r>
    </w:p>
    <w:p w14:paraId="6055CCF4" w14:textId="77777777" w:rsidR="005E107F" w:rsidRPr="00B95850" w:rsidRDefault="005E107F" w:rsidP="00244A56">
      <w:pPr>
        <w:rPr>
          <w:lang w:val="da-DK"/>
        </w:rPr>
      </w:pPr>
    </w:p>
    <w:p w14:paraId="56A4947D" w14:textId="77777777" w:rsidR="00244A56" w:rsidRPr="00CD200D" w:rsidRDefault="00244A56" w:rsidP="00244A56">
      <w:pPr>
        <w:pStyle w:val="HeadingUnderlinedEmphasis"/>
        <w:rPr>
          <w:lang w:val="da-DK"/>
        </w:rPr>
      </w:pPr>
      <w:r w:rsidRPr="00CD200D">
        <w:rPr>
          <w:lang w:val="da"/>
        </w:rPr>
        <w:t>Hidradenitis suppurativa hos unge (fra 12 år</w:t>
      </w:r>
      <w:r w:rsidR="00333784" w:rsidRPr="00CD200D">
        <w:rPr>
          <w:lang w:val="da"/>
        </w:rPr>
        <w:t xml:space="preserve">, </w:t>
      </w:r>
      <w:r w:rsidR="00333784" w:rsidRPr="00944CD9">
        <w:rPr>
          <w:lang w:val="da-DK"/>
        </w:rPr>
        <w:t>som vejer 30 kg eller mere</w:t>
      </w:r>
      <w:r w:rsidRPr="00CD200D">
        <w:rPr>
          <w:lang w:val="da"/>
        </w:rPr>
        <w:t>)</w:t>
      </w:r>
    </w:p>
    <w:p w14:paraId="02E1762D" w14:textId="77777777" w:rsidR="00244A56" w:rsidRPr="00CD200D" w:rsidRDefault="00244A56" w:rsidP="00244A56">
      <w:pPr>
        <w:pStyle w:val="NormalKeep"/>
        <w:rPr>
          <w:lang w:val="da-DK"/>
        </w:rPr>
      </w:pPr>
    </w:p>
    <w:p w14:paraId="1E7F4C01" w14:textId="77777777" w:rsidR="00244A56" w:rsidRPr="00CD200D" w:rsidRDefault="00333784" w:rsidP="00244A56">
      <w:pPr>
        <w:rPr>
          <w:lang w:val="da-DK"/>
        </w:rPr>
      </w:pPr>
      <w:r w:rsidRPr="00944CD9">
        <w:rPr>
          <w:lang w:val="da-DK"/>
        </w:rPr>
        <w:t>Der er ingen kliniske studier med adalimumab hos unge patienter med hidrosadenitis suppurativa (HS). Adalimumab-dosis hos disse patienter er fastlagt ud fra farmakokinetiske modeller og simulering (se pkt. 5.2)</w:t>
      </w:r>
      <w:r w:rsidR="00244A56" w:rsidRPr="00CD200D">
        <w:rPr>
          <w:lang w:val="da"/>
        </w:rPr>
        <w:t>.</w:t>
      </w:r>
    </w:p>
    <w:p w14:paraId="149389ED" w14:textId="77777777" w:rsidR="00244A56" w:rsidRPr="00CD200D" w:rsidRDefault="00244A56" w:rsidP="00244A56">
      <w:pPr>
        <w:rPr>
          <w:lang w:val="da-DK"/>
        </w:rPr>
      </w:pPr>
    </w:p>
    <w:p w14:paraId="7B1EFF1E" w14:textId="77777777" w:rsidR="00F374B8" w:rsidRPr="00CD200D" w:rsidRDefault="00F374B8" w:rsidP="00F374B8">
      <w:pPr>
        <w:rPr>
          <w:lang w:val="da"/>
        </w:rPr>
      </w:pPr>
      <w:r w:rsidRPr="00CD200D">
        <w:rPr>
          <w:lang w:val="da"/>
        </w:rPr>
        <w:t>Den anbefalede Yuflyma-dosis er 80 mg subkutant i uge 0, efterfulgt af 40 mg subkutant hver anden</w:t>
      </w:r>
    </w:p>
    <w:p w14:paraId="6F2E20AD" w14:textId="77777777" w:rsidR="00244A56" w:rsidRPr="00CD200D" w:rsidRDefault="00F374B8" w:rsidP="00F374B8">
      <w:pPr>
        <w:rPr>
          <w:lang w:val="da-DK"/>
        </w:rPr>
      </w:pPr>
      <w:r w:rsidRPr="00CD200D">
        <w:rPr>
          <w:lang w:val="da"/>
        </w:rPr>
        <w:t>uge med start 1 uge efter den første dosis</w:t>
      </w:r>
      <w:r w:rsidR="00244A56" w:rsidRPr="00CD200D">
        <w:rPr>
          <w:lang w:val="da"/>
        </w:rPr>
        <w:t>.</w:t>
      </w:r>
    </w:p>
    <w:p w14:paraId="57A87393" w14:textId="77777777" w:rsidR="00244A56" w:rsidRPr="00CD200D" w:rsidRDefault="00244A56" w:rsidP="00244A56">
      <w:pPr>
        <w:rPr>
          <w:lang w:val="da-DK"/>
        </w:rPr>
      </w:pPr>
    </w:p>
    <w:p w14:paraId="7466A970" w14:textId="77777777" w:rsidR="00244A56" w:rsidRPr="00CD200D" w:rsidRDefault="004A1D0E" w:rsidP="00244A56">
      <w:pPr>
        <w:rPr>
          <w:lang w:val="da-DK"/>
        </w:rPr>
      </w:pPr>
      <w:r w:rsidRPr="00CD200D">
        <w:rPr>
          <w:lang w:val="da-DK"/>
        </w:rPr>
        <w:t>Ø</w:t>
      </w:r>
      <w:r w:rsidR="00F374B8" w:rsidRPr="00944CD9">
        <w:rPr>
          <w:lang w:val="da-DK"/>
        </w:rPr>
        <w:t>gning af dosis til 40 mg hver uge eller 80 mg hver anden uge kan overvejes hos unge patienter med utilstrækkeligt respons på Yuflyma 40 mg hver anden uge</w:t>
      </w:r>
      <w:r w:rsidR="00244A56" w:rsidRPr="00CD200D">
        <w:rPr>
          <w:lang w:val="da"/>
        </w:rPr>
        <w:t>.</w:t>
      </w:r>
    </w:p>
    <w:p w14:paraId="217F2221" w14:textId="77777777" w:rsidR="00244A56" w:rsidRPr="00CD200D" w:rsidRDefault="00244A56" w:rsidP="00244A56">
      <w:pPr>
        <w:rPr>
          <w:lang w:val="da-DK"/>
        </w:rPr>
      </w:pPr>
    </w:p>
    <w:p w14:paraId="254D09F5" w14:textId="77777777" w:rsidR="00244A56" w:rsidRPr="00CD200D" w:rsidRDefault="00F374B8" w:rsidP="00244A56">
      <w:pPr>
        <w:rPr>
          <w:lang w:val="da-DK"/>
        </w:rPr>
      </w:pPr>
      <w:r w:rsidRPr="00944CD9">
        <w:rPr>
          <w:lang w:val="da-DK"/>
        </w:rPr>
        <w:t>Hvis det er nødvendigt, kan behandling med antibiotika fortsættes under Yuflyma-behandlingen. Det anbefales, at patienten vasker sine HS-læsioner dagligt med et topikalt antiseptisk middel under Yuflyma-behandlingen</w:t>
      </w:r>
      <w:r w:rsidR="00244A56" w:rsidRPr="00CD200D">
        <w:rPr>
          <w:lang w:val="da"/>
        </w:rPr>
        <w:t>.</w:t>
      </w:r>
    </w:p>
    <w:p w14:paraId="1783B7CD" w14:textId="77777777" w:rsidR="00244A56" w:rsidRPr="00CD200D" w:rsidRDefault="00244A56" w:rsidP="00244A56">
      <w:pPr>
        <w:rPr>
          <w:lang w:val="da-DK"/>
        </w:rPr>
      </w:pPr>
    </w:p>
    <w:p w14:paraId="332EE500" w14:textId="77777777" w:rsidR="00244A56" w:rsidRPr="00CD200D" w:rsidRDefault="00F374B8" w:rsidP="00244A56">
      <w:pPr>
        <w:rPr>
          <w:lang w:val="da-DK"/>
        </w:rPr>
      </w:pPr>
      <w:r w:rsidRPr="00944CD9">
        <w:rPr>
          <w:lang w:val="da-DK"/>
        </w:rPr>
        <w:t>Hos patienter, som ikke responderer inden for 12 uger, skal fortsat behandling nøje genovervejes</w:t>
      </w:r>
      <w:r w:rsidR="00244A56" w:rsidRPr="00CD200D">
        <w:rPr>
          <w:lang w:val="da"/>
        </w:rPr>
        <w:t>.</w:t>
      </w:r>
    </w:p>
    <w:p w14:paraId="29140D50" w14:textId="77777777" w:rsidR="00244A56" w:rsidRPr="00CD200D" w:rsidRDefault="00244A56" w:rsidP="00244A56">
      <w:pPr>
        <w:rPr>
          <w:lang w:val="da-DK"/>
        </w:rPr>
      </w:pPr>
    </w:p>
    <w:p w14:paraId="014F8784" w14:textId="77777777" w:rsidR="00244A56" w:rsidRPr="00CD200D" w:rsidRDefault="00F374B8" w:rsidP="00244A56">
      <w:pPr>
        <w:rPr>
          <w:lang w:val="da-DK"/>
        </w:rPr>
      </w:pPr>
      <w:r w:rsidRPr="00944CD9">
        <w:rPr>
          <w:lang w:val="da-DK"/>
        </w:rPr>
        <w:t>Hvis det bliver nødvendigt at afbryde behandlingen, kan der startes op igen med Yuflyma efter behov</w:t>
      </w:r>
      <w:r w:rsidR="00244A56" w:rsidRPr="00CD200D">
        <w:rPr>
          <w:lang w:val="da"/>
        </w:rPr>
        <w:t>.</w:t>
      </w:r>
    </w:p>
    <w:p w14:paraId="630E7113" w14:textId="77777777" w:rsidR="00244A56" w:rsidRPr="00CD200D" w:rsidRDefault="00244A56" w:rsidP="00244A56">
      <w:pPr>
        <w:rPr>
          <w:lang w:val="da-DK"/>
        </w:rPr>
      </w:pPr>
    </w:p>
    <w:p w14:paraId="3C14C07E" w14:textId="77777777" w:rsidR="00244A56" w:rsidRPr="00CD200D" w:rsidRDefault="00F374B8" w:rsidP="00244A56">
      <w:pPr>
        <w:rPr>
          <w:lang w:val="da-DK"/>
        </w:rPr>
      </w:pPr>
      <w:r w:rsidRPr="00944CD9">
        <w:rPr>
          <w:lang w:val="da-DK"/>
        </w:rPr>
        <w:t xml:space="preserve">Benefit/risk-forholdet ved fortsat langtidsbehandling skal løbende evalueres (se </w:t>
      </w:r>
      <w:r w:rsidR="002F3B49">
        <w:rPr>
          <w:lang w:val="da-DK"/>
        </w:rPr>
        <w:t xml:space="preserve">voksendata </w:t>
      </w:r>
      <w:r w:rsidRPr="00944CD9">
        <w:rPr>
          <w:lang w:val="da-DK"/>
        </w:rPr>
        <w:t>pkt. 5.1)</w:t>
      </w:r>
      <w:r w:rsidR="00244A56" w:rsidRPr="00CD200D">
        <w:rPr>
          <w:lang w:val="da"/>
        </w:rPr>
        <w:t>.</w:t>
      </w:r>
    </w:p>
    <w:p w14:paraId="032977DF" w14:textId="77777777" w:rsidR="00244A56" w:rsidRPr="00CD200D" w:rsidRDefault="00244A56" w:rsidP="00244A56">
      <w:pPr>
        <w:rPr>
          <w:lang w:val="da-DK"/>
        </w:rPr>
      </w:pPr>
    </w:p>
    <w:p w14:paraId="68E84E2C" w14:textId="77777777" w:rsidR="00244A56" w:rsidRPr="00CD200D" w:rsidRDefault="00244A56" w:rsidP="00244A56">
      <w:pPr>
        <w:rPr>
          <w:lang w:val="da-DK"/>
        </w:rPr>
      </w:pPr>
      <w:r w:rsidRPr="00CD200D">
        <w:rPr>
          <w:lang w:val="da"/>
        </w:rPr>
        <w:t xml:space="preserve">Det er ikke relevant at bruge adalimumab til </w:t>
      </w:r>
      <w:r w:rsidR="008B79E6" w:rsidRPr="00CD200D">
        <w:rPr>
          <w:lang w:val="da"/>
        </w:rPr>
        <w:t>børn</w:t>
      </w:r>
      <w:r w:rsidRPr="00CD200D">
        <w:rPr>
          <w:lang w:val="da"/>
        </w:rPr>
        <w:t xml:space="preserve"> under 12 år til denne indikation.</w:t>
      </w:r>
    </w:p>
    <w:p w14:paraId="330BD59D" w14:textId="77777777" w:rsidR="005E107F" w:rsidRPr="00B95850" w:rsidRDefault="005E107F" w:rsidP="00244A56">
      <w:pPr>
        <w:rPr>
          <w:lang w:val="da-DK"/>
        </w:rPr>
      </w:pPr>
    </w:p>
    <w:p w14:paraId="680EBA87" w14:textId="77777777" w:rsidR="00244A56" w:rsidRPr="00CD200D" w:rsidRDefault="00F374B8" w:rsidP="00244A56">
      <w:pPr>
        <w:pStyle w:val="HeadingUnderlinedEmphasis"/>
        <w:rPr>
          <w:lang w:val="da-DK"/>
        </w:rPr>
      </w:pPr>
      <w:r w:rsidRPr="00944CD9">
        <w:rPr>
          <w:lang w:val="da-DK"/>
        </w:rPr>
        <w:t>Crohns sygdom hos børn</w:t>
      </w:r>
    </w:p>
    <w:p w14:paraId="1816CCB9" w14:textId="77777777" w:rsidR="00244A56" w:rsidRPr="00CD200D" w:rsidRDefault="00244A56" w:rsidP="00244A56">
      <w:pPr>
        <w:pStyle w:val="NormalKeep"/>
        <w:rPr>
          <w:lang w:val="da-DK"/>
        </w:rPr>
      </w:pPr>
    </w:p>
    <w:p w14:paraId="3DB89C77" w14:textId="77777777" w:rsidR="00244A56" w:rsidRPr="00CD200D" w:rsidRDefault="00244A56" w:rsidP="00244A56">
      <w:pPr>
        <w:rPr>
          <w:lang w:val="da-DK"/>
        </w:rPr>
      </w:pPr>
      <w:r w:rsidRPr="00CD200D">
        <w:rPr>
          <w:lang w:val="da"/>
        </w:rPr>
        <w:t>Den anbefalede Yuflyma-dosis til patienter med Crohns sygdom fra 6 til 17 år er baseret på legemsvægt (</w:t>
      </w:r>
      <w:r w:rsidR="002F3B49">
        <w:rPr>
          <w:lang w:val="da"/>
        </w:rPr>
        <w:t>T</w:t>
      </w:r>
      <w:r w:rsidR="002F3B49" w:rsidRPr="00CD200D">
        <w:rPr>
          <w:lang w:val="da"/>
        </w:rPr>
        <w:t xml:space="preserve">abel </w:t>
      </w:r>
      <w:r w:rsidRPr="00CD200D">
        <w:rPr>
          <w:lang w:val="da"/>
        </w:rPr>
        <w:t>4). Yuflyma administreres som subkutan injektion.</w:t>
      </w:r>
    </w:p>
    <w:p w14:paraId="6E57511A" w14:textId="77777777" w:rsidR="00244A56" w:rsidRPr="00CD200D" w:rsidRDefault="00244A56" w:rsidP="00244A56">
      <w:pPr>
        <w:rPr>
          <w:lang w:val="da-DK"/>
        </w:rPr>
      </w:pPr>
    </w:p>
    <w:p w14:paraId="26CF446A" w14:textId="77777777" w:rsidR="00244A56" w:rsidRPr="00CD200D" w:rsidRDefault="00244A56" w:rsidP="00244A56">
      <w:pPr>
        <w:pStyle w:val="HeadingStrongCentred"/>
        <w:rPr>
          <w:lang w:val="da-DK"/>
        </w:rPr>
      </w:pPr>
      <w:r w:rsidRPr="00CD200D">
        <w:rPr>
          <w:lang w:val="da"/>
        </w:rPr>
        <w:t>Tabel 4. Adalimumab-dosis til pædiatriske patienter med Crohns sygdom</w:t>
      </w:r>
    </w:p>
    <w:p w14:paraId="7880549F"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1531"/>
        <w:gridCol w:w="5019"/>
        <w:gridCol w:w="2503"/>
      </w:tblGrid>
      <w:tr w:rsidR="00244A56" w:rsidRPr="00CD200D" w14:paraId="298F6FC7" w14:textId="77777777" w:rsidTr="00273126">
        <w:trPr>
          <w:cantSplit/>
        </w:trPr>
        <w:tc>
          <w:tcPr>
            <w:tcW w:w="1550" w:type="dxa"/>
            <w:vAlign w:val="center"/>
          </w:tcPr>
          <w:p w14:paraId="6E3B47DA" w14:textId="77777777" w:rsidR="00244A56" w:rsidRPr="00CD200D" w:rsidRDefault="00244A56" w:rsidP="00130501">
            <w:pPr>
              <w:pStyle w:val="HeadingStrongCentred"/>
            </w:pPr>
            <w:r w:rsidRPr="00CD200D">
              <w:rPr>
                <w:lang w:val="da"/>
              </w:rPr>
              <w:t>Patientvægt</w:t>
            </w:r>
          </w:p>
        </w:tc>
        <w:tc>
          <w:tcPr>
            <w:tcW w:w="5244" w:type="dxa"/>
            <w:vAlign w:val="center"/>
          </w:tcPr>
          <w:p w14:paraId="73406C34" w14:textId="77777777" w:rsidR="00244A56" w:rsidRPr="00CD200D" w:rsidRDefault="00244A56" w:rsidP="00130501">
            <w:pPr>
              <w:pStyle w:val="HeadingStrongCentred"/>
            </w:pPr>
            <w:r w:rsidRPr="00CD200D">
              <w:rPr>
                <w:lang w:val="da"/>
              </w:rPr>
              <w:t>Induktionsdosering</w:t>
            </w:r>
          </w:p>
        </w:tc>
        <w:tc>
          <w:tcPr>
            <w:tcW w:w="2259" w:type="dxa"/>
            <w:vAlign w:val="center"/>
          </w:tcPr>
          <w:p w14:paraId="09840A65" w14:textId="77777777" w:rsidR="00244A56" w:rsidRPr="00CD200D" w:rsidRDefault="00244A56" w:rsidP="00130501">
            <w:pPr>
              <w:pStyle w:val="HeadingStrongCentred"/>
            </w:pPr>
            <w:r w:rsidRPr="00CD200D">
              <w:rPr>
                <w:lang w:val="da"/>
              </w:rPr>
              <w:t>Vedligeholdelsesdosering startende ved uge 4</w:t>
            </w:r>
          </w:p>
        </w:tc>
      </w:tr>
      <w:tr w:rsidR="00244A56" w:rsidRPr="00CD200D" w14:paraId="310F7DEA" w14:textId="77777777" w:rsidTr="00273126">
        <w:trPr>
          <w:cantSplit/>
          <w:trHeight w:val="511"/>
        </w:trPr>
        <w:tc>
          <w:tcPr>
            <w:tcW w:w="1550" w:type="dxa"/>
          </w:tcPr>
          <w:p w14:paraId="7EBFE9C6" w14:textId="77777777" w:rsidR="00244A56" w:rsidRPr="00CD200D" w:rsidRDefault="00244A56" w:rsidP="00273126">
            <w:pPr>
              <w:pStyle w:val="NormalCentred"/>
              <w:keepNext/>
            </w:pPr>
            <w:r w:rsidRPr="00CD200D">
              <w:rPr>
                <w:lang w:val="da"/>
              </w:rPr>
              <w:t>&lt; 40 kg</w:t>
            </w:r>
          </w:p>
        </w:tc>
        <w:tc>
          <w:tcPr>
            <w:tcW w:w="5244" w:type="dxa"/>
          </w:tcPr>
          <w:p w14:paraId="237851E2" w14:textId="77777777" w:rsidR="00244A56" w:rsidRPr="00967416" w:rsidRDefault="00244A56" w:rsidP="00967416">
            <w:pPr>
              <w:pStyle w:val="Bullet"/>
              <w:keepNext/>
              <w:rPr>
                <w:lang w:val="da"/>
              </w:rPr>
            </w:pPr>
            <w:r w:rsidRPr="00CD200D">
              <w:rPr>
                <w:lang w:val="da"/>
              </w:rPr>
              <w:t>40 mg i uge 0 og 20 mg i uge 2</w:t>
            </w:r>
          </w:p>
          <w:p w14:paraId="59EA15CE" w14:textId="77777777" w:rsidR="00244A56" w:rsidRPr="00CD200D" w:rsidRDefault="00244A56" w:rsidP="00273126">
            <w:pPr>
              <w:keepNext/>
              <w:rPr>
                <w:lang w:val="da-DK"/>
              </w:rPr>
            </w:pPr>
          </w:p>
          <w:p w14:paraId="04535D5A" w14:textId="77777777" w:rsidR="00244A56" w:rsidRPr="00CD200D" w:rsidRDefault="00244A56" w:rsidP="00130501">
            <w:pPr>
              <w:pStyle w:val="NormalKeep"/>
              <w:rPr>
                <w:lang w:val="da-DK"/>
              </w:rPr>
            </w:pPr>
            <w:r w:rsidRPr="00CD200D">
              <w:rPr>
                <w:lang w:val="da"/>
              </w:rPr>
              <w:t>Hvis der er brug for et hurtigere behandlingsrespons, kan nedenstående dosis anvendes med opmærksomheden rettet mod, at risikoen for bivirkninger kan være øget med den højere induktionsdosering:</w:t>
            </w:r>
          </w:p>
          <w:p w14:paraId="0D30ED30" w14:textId="77777777" w:rsidR="00244A56" w:rsidRPr="00CD200D" w:rsidRDefault="00244A56" w:rsidP="00273126">
            <w:pPr>
              <w:pStyle w:val="Bullet"/>
              <w:keepNext/>
              <w:rPr>
                <w:lang w:val="da-DK"/>
              </w:rPr>
            </w:pPr>
            <w:r w:rsidRPr="00CD200D">
              <w:rPr>
                <w:lang w:val="da"/>
              </w:rPr>
              <w:t>80 mg i uge 0 og 40 mg i uge 2</w:t>
            </w:r>
          </w:p>
        </w:tc>
        <w:tc>
          <w:tcPr>
            <w:tcW w:w="2259" w:type="dxa"/>
          </w:tcPr>
          <w:p w14:paraId="2907F35A" w14:textId="77777777" w:rsidR="00244A56" w:rsidRPr="00CD200D" w:rsidRDefault="00E453AC" w:rsidP="00933148">
            <w:pPr>
              <w:keepNext/>
            </w:pPr>
            <w:r>
              <w:rPr>
                <w:lang w:val="da"/>
              </w:rPr>
              <w:t>20</w:t>
            </w:r>
            <w:r w:rsidRPr="00CD200D">
              <w:rPr>
                <w:lang w:val="da"/>
              </w:rPr>
              <w:t> mg hver anden uge</w:t>
            </w:r>
            <w:r w:rsidRPr="00CD200D" w:rsidDel="00E453AC">
              <w:rPr>
                <w:lang w:val="da"/>
              </w:rPr>
              <w:t xml:space="preserve"> </w:t>
            </w:r>
          </w:p>
        </w:tc>
      </w:tr>
      <w:tr w:rsidR="00244A56" w:rsidRPr="00CD200D" w14:paraId="2B7E5319" w14:textId="77777777" w:rsidTr="00273126">
        <w:trPr>
          <w:cantSplit/>
          <w:trHeight w:val="40"/>
        </w:trPr>
        <w:tc>
          <w:tcPr>
            <w:tcW w:w="1550" w:type="dxa"/>
          </w:tcPr>
          <w:p w14:paraId="3A5E5904" w14:textId="77777777" w:rsidR="00244A56" w:rsidRPr="00CD200D" w:rsidRDefault="00497B7B" w:rsidP="00273126">
            <w:pPr>
              <w:pStyle w:val="NormalCentred"/>
              <w:keepNext/>
            </w:pPr>
            <w:r w:rsidRPr="00CD200D">
              <w:rPr>
                <w:lang w:val="da"/>
              </w:rPr>
              <w:t>≥</w:t>
            </w:r>
            <w:r w:rsidR="00244A56" w:rsidRPr="00CD200D">
              <w:rPr>
                <w:lang w:val="da"/>
              </w:rPr>
              <w:t> 40 kg</w:t>
            </w:r>
          </w:p>
        </w:tc>
        <w:tc>
          <w:tcPr>
            <w:tcW w:w="5244" w:type="dxa"/>
          </w:tcPr>
          <w:p w14:paraId="5089D494" w14:textId="77777777" w:rsidR="00244A56" w:rsidRPr="00967416" w:rsidRDefault="00244A56" w:rsidP="00967416">
            <w:pPr>
              <w:pStyle w:val="Bullet"/>
              <w:keepNext/>
              <w:rPr>
                <w:lang w:val="da"/>
              </w:rPr>
            </w:pPr>
            <w:r w:rsidRPr="00CD200D">
              <w:rPr>
                <w:lang w:val="da"/>
              </w:rPr>
              <w:t>80 mg i uge 0 og 40 mg i uge 2</w:t>
            </w:r>
          </w:p>
          <w:p w14:paraId="52AD21B5" w14:textId="77777777" w:rsidR="00244A56" w:rsidRPr="00CD200D" w:rsidRDefault="00244A56" w:rsidP="00273126">
            <w:pPr>
              <w:keepNext/>
              <w:rPr>
                <w:lang w:val="da-DK"/>
              </w:rPr>
            </w:pPr>
          </w:p>
          <w:p w14:paraId="56F304D4" w14:textId="77777777" w:rsidR="00244A56" w:rsidRPr="00CD200D" w:rsidRDefault="00244A56" w:rsidP="00130501">
            <w:pPr>
              <w:pStyle w:val="NormalKeep"/>
              <w:rPr>
                <w:lang w:val="da-DK"/>
              </w:rPr>
            </w:pPr>
            <w:r w:rsidRPr="00CD200D">
              <w:rPr>
                <w:lang w:val="da"/>
              </w:rPr>
              <w:t>Hvis der er brug for et hurtigere behandlingsrespons, kan nedenstående dosis anvendes med opmærksomheden rettet mod, at risikoen for bivirkninger kan være øget med den højere induktionsdosering:</w:t>
            </w:r>
          </w:p>
          <w:p w14:paraId="440D1E52" w14:textId="77777777" w:rsidR="00244A56" w:rsidRPr="00CD200D" w:rsidRDefault="00244A56" w:rsidP="00273126">
            <w:pPr>
              <w:pStyle w:val="Bullet"/>
              <w:keepNext/>
              <w:rPr>
                <w:lang w:val="da-DK"/>
              </w:rPr>
            </w:pPr>
            <w:r w:rsidRPr="00CD200D">
              <w:rPr>
                <w:lang w:val="da"/>
              </w:rPr>
              <w:t>160 mg i uge 0 og 80 mg i uge 2</w:t>
            </w:r>
          </w:p>
        </w:tc>
        <w:tc>
          <w:tcPr>
            <w:tcW w:w="2259" w:type="dxa"/>
          </w:tcPr>
          <w:p w14:paraId="4650F972" w14:textId="77777777" w:rsidR="00244A56" w:rsidRPr="00CD200D" w:rsidRDefault="00244A56" w:rsidP="00273126">
            <w:pPr>
              <w:keepNext/>
            </w:pPr>
            <w:r w:rsidRPr="00CD200D">
              <w:rPr>
                <w:lang w:val="da"/>
              </w:rPr>
              <w:t>40 mg hver anden uge</w:t>
            </w:r>
          </w:p>
        </w:tc>
      </w:tr>
    </w:tbl>
    <w:p w14:paraId="2846A0E7" w14:textId="77777777" w:rsidR="00244A56" w:rsidRPr="00CD200D" w:rsidRDefault="00244A56" w:rsidP="00244A56">
      <w:pPr>
        <w:rPr>
          <w:lang w:val="da-DK"/>
        </w:rPr>
      </w:pPr>
    </w:p>
    <w:p w14:paraId="389787F3" w14:textId="77777777" w:rsidR="00244A56" w:rsidRPr="00CD200D" w:rsidRDefault="00244A56" w:rsidP="00244A56">
      <w:pPr>
        <w:pStyle w:val="NormalKeep"/>
        <w:rPr>
          <w:lang w:val="da-DK"/>
        </w:rPr>
      </w:pPr>
      <w:r w:rsidRPr="00CD200D">
        <w:rPr>
          <w:lang w:val="da"/>
        </w:rPr>
        <w:t>Patienter, som oplever utilstrækkeligt respons, kan have fordel af at øge dosis til:</w:t>
      </w:r>
    </w:p>
    <w:p w14:paraId="28473A70" w14:textId="77777777" w:rsidR="00244A56" w:rsidRPr="00CD200D" w:rsidRDefault="00244A56" w:rsidP="00244A56">
      <w:pPr>
        <w:pStyle w:val="NormalKeep"/>
        <w:rPr>
          <w:lang w:val="da-DK"/>
        </w:rPr>
      </w:pPr>
    </w:p>
    <w:p w14:paraId="4F99A743" w14:textId="77777777" w:rsidR="005E107F" w:rsidRPr="00653D9F" w:rsidRDefault="005E107F" w:rsidP="00244A56">
      <w:pPr>
        <w:pStyle w:val="Bullet"/>
        <w:rPr>
          <w:lang w:val="da-DK"/>
        </w:rPr>
      </w:pPr>
      <w:r w:rsidRPr="005E107F">
        <w:rPr>
          <w:lang w:val="da-DK"/>
        </w:rPr>
        <w:t>&lt; 40 kg: 20 mg hver uge</w:t>
      </w:r>
    </w:p>
    <w:p w14:paraId="54B2A79B" w14:textId="77777777" w:rsidR="00244A56" w:rsidRPr="00CD200D" w:rsidRDefault="00497B7B" w:rsidP="00244A56">
      <w:pPr>
        <w:pStyle w:val="Bullet"/>
        <w:rPr>
          <w:lang w:val="da-DK"/>
        </w:rPr>
      </w:pPr>
      <w:r w:rsidRPr="00CD200D">
        <w:rPr>
          <w:lang w:val="da"/>
        </w:rPr>
        <w:t>≥</w:t>
      </w:r>
      <w:r w:rsidR="00244A56" w:rsidRPr="00CD200D">
        <w:rPr>
          <w:lang w:val="da"/>
        </w:rPr>
        <w:t> 40 kg: 40 mg hver uge eller 80 mg hver anden uge</w:t>
      </w:r>
    </w:p>
    <w:p w14:paraId="64D4BF38" w14:textId="77777777" w:rsidR="00244A56" w:rsidRPr="00CD200D" w:rsidRDefault="00244A56" w:rsidP="00244A56">
      <w:pPr>
        <w:rPr>
          <w:lang w:val="da-DK"/>
        </w:rPr>
      </w:pPr>
    </w:p>
    <w:p w14:paraId="50B8C659" w14:textId="77777777" w:rsidR="00244A56" w:rsidRPr="00CD200D" w:rsidRDefault="00244A56" w:rsidP="00244A56">
      <w:pPr>
        <w:rPr>
          <w:lang w:val="da-DK"/>
        </w:rPr>
      </w:pPr>
      <w:r w:rsidRPr="00CD200D">
        <w:rPr>
          <w:lang w:val="da"/>
        </w:rPr>
        <w:t>Fortsat behandling skal overvejes nøje hos patienter, som ikke responderer inden for 12 uger.</w:t>
      </w:r>
    </w:p>
    <w:p w14:paraId="5B9E1999" w14:textId="77777777" w:rsidR="00244A56" w:rsidRPr="00CD200D" w:rsidRDefault="00244A56" w:rsidP="00244A56">
      <w:pPr>
        <w:rPr>
          <w:lang w:val="da-DK"/>
        </w:rPr>
      </w:pPr>
    </w:p>
    <w:p w14:paraId="5B48F78B" w14:textId="77777777" w:rsidR="00244A56" w:rsidRDefault="00244A56" w:rsidP="00244A56">
      <w:pPr>
        <w:rPr>
          <w:lang w:val="da"/>
        </w:rPr>
      </w:pPr>
      <w:r w:rsidRPr="00CD200D">
        <w:rPr>
          <w:lang w:val="da"/>
        </w:rPr>
        <w:t>Det er ikke relevant at bruge adalimumab til patienter under 6 år til denne indikation.</w:t>
      </w:r>
    </w:p>
    <w:p w14:paraId="194D7E18" w14:textId="77777777" w:rsidR="00967416" w:rsidRPr="00653D9F" w:rsidRDefault="00967416" w:rsidP="00244A56">
      <w:pPr>
        <w:rPr>
          <w:lang w:val="da-DK"/>
        </w:rPr>
      </w:pPr>
    </w:p>
    <w:p w14:paraId="4CEB1617" w14:textId="77777777" w:rsidR="00967416" w:rsidRPr="003A1DEC" w:rsidRDefault="00967416" w:rsidP="00967416">
      <w:pPr>
        <w:suppressAutoHyphens w:val="0"/>
        <w:rPr>
          <w:b/>
          <w:bCs/>
          <w:iCs/>
          <w:u w:val="single"/>
          <w:lang w:val="da-DK"/>
        </w:rPr>
      </w:pPr>
      <w:r w:rsidRPr="003A1DEC">
        <w:rPr>
          <w:i/>
          <w:u w:val="single"/>
          <w:lang w:val="da-DK"/>
        </w:rPr>
        <w:t>Pædiatrisk colitis ulcerosa</w:t>
      </w:r>
      <w:r w:rsidRPr="003A1DEC">
        <w:rPr>
          <w:b/>
          <w:u w:val="single"/>
          <w:lang w:val="da-DK"/>
        </w:rPr>
        <w:t xml:space="preserve"> </w:t>
      </w:r>
    </w:p>
    <w:p w14:paraId="71BB531C" w14:textId="77777777" w:rsidR="00967416" w:rsidRPr="00A06D27" w:rsidRDefault="00967416" w:rsidP="00967416">
      <w:pPr>
        <w:suppressAutoHyphens w:val="0"/>
        <w:rPr>
          <w:lang w:val="da-DK"/>
        </w:rPr>
      </w:pPr>
    </w:p>
    <w:p w14:paraId="3A704272" w14:textId="77777777" w:rsidR="00967416" w:rsidRPr="00A06D27" w:rsidRDefault="00967416" w:rsidP="00967416">
      <w:pPr>
        <w:suppressAutoHyphens w:val="0"/>
        <w:rPr>
          <w:lang w:val="da-DK"/>
        </w:rPr>
      </w:pPr>
      <w:r w:rsidRPr="00A06D27">
        <w:rPr>
          <w:lang w:val="da-DK"/>
        </w:rPr>
        <w:t xml:space="preserve">Den anbefalede dosis </w:t>
      </w:r>
      <w:r>
        <w:rPr>
          <w:lang w:val="da-DK"/>
        </w:rPr>
        <w:t>Yuflyma</w:t>
      </w:r>
      <w:r w:rsidRPr="00A06D27">
        <w:rPr>
          <w:lang w:val="da-DK"/>
        </w:rPr>
        <w:t xml:space="preserve"> til patienter </w:t>
      </w:r>
      <w:r>
        <w:rPr>
          <w:lang w:val="da-DK"/>
        </w:rPr>
        <w:t>fra</w:t>
      </w:r>
      <w:r w:rsidRPr="00A06D27">
        <w:rPr>
          <w:lang w:val="da-DK"/>
        </w:rPr>
        <w:t xml:space="preserve"> 6 til 17 år med colitis ulcerosa er baseret på legemsvægt (</w:t>
      </w:r>
      <w:r w:rsidR="002F3B49">
        <w:rPr>
          <w:lang w:val="da-DK"/>
        </w:rPr>
        <w:t>T</w:t>
      </w:r>
      <w:r w:rsidR="002F3B49" w:rsidRPr="00A06D27">
        <w:rPr>
          <w:lang w:val="da-DK"/>
        </w:rPr>
        <w:t>abel </w:t>
      </w:r>
      <w:r w:rsidRPr="00A06D27">
        <w:rPr>
          <w:lang w:val="da-DK"/>
        </w:rPr>
        <w:t xml:space="preserve">5). </w:t>
      </w:r>
      <w:r>
        <w:rPr>
          <w:lang w:val="da-DK"/>
        </w:rPr>
        <w:t>Yuflyma</w:t>
      </w:r>
      <w:r w:rsidRPr="00A06D27">
        <w:rPr>
          <w:lang w:val="da-DK"/>
        </w:rPr>
        <w:t xml:space="preserve"> administreres via subkutan injektion. </w:t>
      </w:r>
    </w:p>
    <w:p w14:paraId="7FB1F131" w14:textId="77777777" w:rsidR="00967416" w:rsidRPr="00A06D27" w:rsidRDefault="00967416" w:rsidP="00967416">
      <w:pPr>
        <w:suppressAutoHyphens w:val="0"/>
        <w:rPr>
          <w:lang w:val="da-DK"/>
        </w:rPr>
      </w:pPr>
    </w:p>
    <w:p w14:paraId="687EE693" w14:textId="77777777" w:rsidR="00967416" w:rsidRDefault="00967416" w:rsidP="00967416">
      <w:pPr>
        <w:keepNext/>
        <w:suppressAutoHyphens w:val="0"/>
        <w:jc w:val="center"/>
        <w:rPr>
          <w:b/>
          <w:lang w:val="da-DK"/>
        </w:rPr>
      </w:pPr>
      <w:r w:rsidRPr="00A06D27">
        <w:rPr>
          <w:b/>
          <w:lang w:val="da-DK"/>
        </w:rPr>
        <w:t xml:space="preserve">Tabel 5. </w:t>
      </w:r>
      <w:r>
        <w:rPr>
          <w:b/>
          <w:lang w:val="da-DK"/>
        </w:rPr>
        <w:t>Yuflyma</w:t>
      </w:r>
      <w:r w:rsidRPr="00A06D27">
        <w:rPr>
          <w:b/>
          <w:lang w:val="da-DK"/>
        </w:rPr>
        <w:t xml:space="preserve">-dosis til pædiatriske patienter med colitis ulcerosa </w:t>
      </w:r>
    </w:p>
    <w:p w14:paraId="67608651" w14:textId="77777777" w:rsidR="00973838" w:rsidRPr="00A06D27" w:rsidRDefault="00973838" w:rsidP="00967416">
      <w:pPr>
        <w:keepNext/>
        <w:suppressAutoHyphens w:val="0"/>
        <w:jc w:val="center"/>
        <w:rPr>
          <w:lang w:val="da-DK"/>
        </w:rPr>
      </w:pP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04"/>
        <w:gridCol w:w="3717"/>
        <w:gridCol w:w="2764"/>
      </w:tblGrid>
      <w:tr w:rsidR="00967416" w14:paraId="23170FD7" w14:textId="77777777" w:rsidTr="00020D51">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7D0DC75C" w14:textId="77777777" w:rsidR="00967416" w:rsidRPr="00A06D27" w:rsidRDefault="00967416" w:rsidP="00967416">
            <w:pPr>
              <w:suppressAutoHyphens w:val="0"/>
              <w:jc w:val="center"/>
              <w:rPr>
                <w:b/>
                <w:lang w:val="da-DK"/>
              </w:rPr>
            </w:pPr>
            <w:r w:rsidRPr="00A06D27">
              <w:rPr>
                <w:b/>
                <w:lang w:val="da-DK"/>
              </w:rPr>
              <w:t>Patientvægt</w:t>
            </w:r>
          </w:p>
        </w:tc>
        <w:tc>
          <w:tcPr>
            <w:tcW w:w="2243" w:type="pct"/>
            <w:tcBorders>
              <w:top w:val="single" w:sz="6" w:space="0" w:color="000000"/>
              <w:left w:val="single" w:sz="6" w:space="0" w:color="000000"/>
              <w:bottom w:val="single" w:sz="6" w:space="0" w:color="000000"/>
              <w:right w:val="single" w:sz="6" w:space="0" w:color="000000"/>
            </w:tcBorders>
            <w:vAlign w:val="center"/>
            <w:hideMark/>
          </w:tcPr>
          <w:p w14:paraId="14A610E1" w14:textId="77777777" w:rsidR="00967416" w:rsidRPr="00A06D27" w:rsidRDefault="00967416" w:rsidP="00967416">
            <w:pPr>
              <w:suppressAutoHyphens w:val="0"/>
              <w:jc w:val="center"/>
              <w:rPr>
                <w:b/>
                <w:lang w:val="da-DK"/>
              </w:rPr>
            </w:pPr>
            <w:r w:rsidRPr="00A06D27">
              <w:rPr>
                <w:b/>
                <w:lang w:val="da-DK"/>
              </w:rPr>
              <w:t>Induktionsdosis</w:t>
            </w:r>
          </w:p>
        </w:tc>
        <w:tc>
          <w:tcPr>
            <w:tcW w:w="1668" w:type="pct"/>
            <w:tcBorders>
              <w:top w:val="single" w:sz="6" w:space="0" w:color="000000"/>
              <w:left w:val="single" w:sz="6" w:space="0" w:color="000000"/>
              <w:bottom w:val="single" w:sz="6" w:space="0" w:color="000000"/>
              <w:right w:val="single" w:sz="6" w:space="0" w:color="000000"/>
            </w:tcBorders>
            <w:hideMark/>
          </w:tcPr>
          <w:p w14:paraId="41E25657" w14:textId="77777777" w:rsidR="00967416" w:rsidRPr="00A06D27" w:rsidRDefault="00967416" w:rsidP="00967416">
            <w:pPr>
              <w:suppressAutoHyphens w:val="0"/>
              <w:jc w:val="center"/>
              <w:rPr>
                <w:b/>
                <w:lang w:val="da-DK"/>
              </w:rPr>
            </w:pPr>
            <w:r w:rsidRPr="00A06D27">
              <w:rPr>
                <w:b/>
                <w:lang w:val="da-DK"/>
              </w:rPr>
              <w:t>Vedligeholdelsesdosis</w:t>
            </w:r>
            <w:r w:rsidRPr="00A06D27">
              <w:rPr>
                <w:b/>
                <w:lang w:val="da-DK"/>
              </w:rPr>
              <w:br/>
            </w:r>
            <w:r>
              <w:rPr>
                <w:b/>
                <w:lang w:val="da-DK"/>
              </w:rPr>
              <w:t>Startende</w:t>
            </w:r>
            <w:r w:rsidRPr="00A06D27">
              <w:rPr>
                <w:b/>
                <w:lang w:val="da-DK"/>
              </w:rPr>
              <w:t xml:space="preserve"> ved uge 4*</w:t>
            </w:r>
          </w:p>
        </w:tc>
      </w:tr>
      <w:tr w:rsidR="00967416" w14:paraId="0DF23889" w14:textId="77777777" w:rsidTr="00020D51">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46C7627A" w14:textId="77777777" w:rsidR="00967416" w:rsidRPr="00A06D27" w:rsidRDefault="00967416" w:rsidP="00967416">
            <w:pPr>
              <w:suppressAutoHyphens w:val="0"/>
              <w:jc w:val="center"/>
              <w:rPr>
                <w:lang w:val="da-DK"/>
              </w:rPr>
            </w:pPr>
            <w:r w:rsidRPr="00A06D27">
              <w:rPr>
                <w:lang w:val="da-DK"/>
              </w:rPr>
              <w:t>&lt; 40 kg</w:t>
            </w:r>
          </w:p>
        </w:tc>
        <w:tc>
          <w:tcPr>
            <w:tcW w:w="2243" w:type="pct"/>
            <w:tcBorders>
              <w:top w:val="single" w:sz="6" w:space="0" w:color="000000"/>
              <w:left w:val="single" w:sz="6" w:space="0" w:color="000000"/>
              <w:bottom w:val="single" w:sz="6" w:space="0" w:color="000000"/>
              <w:right w:val="single" w:sz="6" w:space="0" w:color="000000"/>
            </w:tcBorders>
            <w:hideMark/>
          </w:tcPr>
          <w:p w14:paraId="6A19C513" w14:textId="77777777" w:rsidR="00967416" w:rsidRPr="00A06D27" w:rsidRDefault="00967416" w:rsidP="00967416">
            <w:pPr>
              <w:numPr>
                <w:ilvl w:val="0"/>
                <w:numId w:val="29"/>
              </w:numPr>
              <w:suppressAutoHyphens w:val="0"/>
              <w:spacing w:after="160" w:line="259" w:lineRule="auto"/>
              <w:ind w:left="360" w:hanging="210"/>
              <w:rPr>
                <w:lang w:val="da-DK"/>
              </w:rPr>
            </w:pPr>
            <w:r w:rsidRPr="00A06D27">
              <w:rPr>
                <w:lang w:val="da-DK"/>
              </w:rPr>
              <w:t>80 mg ved uge 0 (givet som to 40 mg injektioner på én dag) og</w:t>
            </w:r>
          </w:p>
          <w:p w14:paraId="79AA532C" w14:textId="77777777" w:rsidR="00967416" w:rsidRPr="00A06D27" w:rsidRDefault="00967416" w:rsidP="00967416">
            <w:pPr>
              <w:numPr>
                <w:ilvl w:val="0"/>
                <w:numId w:val="29"/>
              </w:numPr>
              <w:suppressAutoHyphens w:val="0"/>
              <w:spacing w:after="160" w:line="259" w:lineRule="auto"/>
              <w:ind w:left="360" w:hanging="210"/>
              <w:rPr>
                <w:lang w:val="da-DK"/>
              </w:rPr>
            </w:pPr>
            <w:r w:rsidRPr="00A06D27">
              <w:rPr>
                <w:lang w:val="da-DK"/>
              </w:rPr>
              <w:t>40 mg ved uge 2 (givet som én 40 mg injektion)</w:t>
            </w:r>
          </w:p>
        </w:tc>
        <w:tc>
          <w:tcPr>
            <w:tcW w:w="1668" w:type="pct"/>
            <w:tcBorders>
              <w:top w:val="single" w:sz="6" w:space="0" w:color="000000"/>
              <w:left w:val="single" w:sz="6" w:space="0" w:color="000000"/>
              <w:bottom w:val="single" w:sz="6" w:space="0" w:color="000000"/>
              <w:right w:val="single" w:sz="6" w:space="0" w:color="000000"/>
            </w:tcBorders>
            <w:hideMark/>
          </w:tcPr>
          <w:p w14:paraId="1645C70F" w14:textId="77777777" w:rsidR="00967416" w:rsidRPr="00A06D27" w:rsidRDefault="00967416" w:rsidP="00967416">
            <w:pPr>
              <w:numPr>
                <w:ilvl w:val="0"/>
                <w:numId w:val="29"/>
              </w:numPr>
              <w:suppressAutoHyphens w:val="0"/>
              <w:spacing w:after="160" w:line="259" w:lineRule="auto"/>
              <w:ind w:left="360" w:hanging="210"/>
              <w:rPr>
                <w:lang w:val="da-DK"/>
              </w:rPr>
            </w:pPr>
            <w:r w:rsidRPr="00A06D27">
              <w:rPr>
                <w:lang w:val="da-DK"/>
              </w:rPr>
              <w:t>40 mg hver anden uge</w:t>
            </w:r>
          </w:p>
        </w:tc>
      </w:tr>
      <w:tr w:rsidR="00967416" w14:paraId="136C8427" w14:textId="77777777" w:rsidTr="00020D51">
        <w:trPr>
          <w:jc w:val="center"/>
        </w:trPr>
        <w:tc>
          <w:tcPr>
            <w:tcW w:w="0" w:type="auto"/>
            <w:tcBorders>
              <w:top w:val="single" w:sz="6" w:space="0" w:color="000000"/>
              <w:left w:val="single" w:sz="6" w:space="0" w:color="000000"/>
              <w:bottom w:val="single" w:sz="4" w:space="0" w:color="auto"/>
              <w:right w:val="single" w:sz="6" w:space="0" w:color="000000"/>
            </w:tcBorders>
            <w:hideMark/>
          </w:tcPr>
          <w:p w14:paraId="206F8815" w14:textId="77777777" w:rsidR="00967416" w:rsidRPr="00A06D27" w:rsidRDefault="00967416" w:rsidP="00967416">
            <w:pPr>
              <w:suppressAutoHyphens w:val="0"/>
              <w:jc w:val="center"/>
              <w:rPr>
                <w:lang w:val="da-DK"/>
              </w:rPr>
            </w:pPr>
            <w:r w:rsidRPr="00A06D27">
              <w:rPr>
                <w:lang w:val="da-DK"/>
              </w:rPr>
              <w:t>≥ 40 kg</w:t>
            </w:r>
          </w:p>
        </w:tc>
        <w:tc>
          <w:tcPr>
            <w:tcW w:w="2243" w:type="pct"/>
            <w:tcBorders>
              <w:top w:val="single" w:sz="6" w:space="0" w:color="000000"/>
              <w:left w:val="single" w:sz="6" w:space="0" w:color="000000"/>
              <w:bottom w:val="single" w:sz="4" w:space="0" w:color="auto"/>
              <w:right w:val="single" w:sz="6" w:space="0" w:color="000000"/>
            </w:tcBorders>
            <w:hideMark/>
          </w:tcPr>
          <w:p w14:paraId="71C45CD3" w14:textId="77777777" w:rsidR="00967416" w:rsidRPr="00A06D27" w:rsidRDefault="00967416" w:rsidP="00967416">
            <w:pPr>
              <w:numPr>
                <w:ilvl w:val="0"/>
                <w:numId w:val="30"/>
              </w:numPr>
              <w:suppressAutoHyphens w:val="0"/>
              <w:spacing w:after="160" w:line="259" w:lineRule="auto"/>
              <w:ind w:left="360" w:hanging="210"/>
              <w:rPr>
                <w:lang w:val="da-DK"/>
              </w:rPr>
            </w:pPr>
            <w:r w:rsidRPr="00A06D27">
              <w:rPr>
                <w:lang w:val="da-DK"/>
              </w:rPr>
              <w:t>160 mg ved uge 0 (givet som fire 40 mg injektioner på én dag eller to 40 mg injektioner pr. dag på to på hinanden følgende dage) og</w:t>
            </w:r>
          </w:p>
          <w:p w14:paraId="152A0AA2" w14:textId="77777777" w:rsidR="00967416" w:rsidRPr="00A06D27" w:rsidRDefault="00967416" w:rsidP="00967416">
            <w:pPr>
              <w:numPr>
                <w:ilvl w:val="0"/>
                <w:numId w:val="30"/>
              </w:numPr>
              <w:suppressAutoHyphens w:val="0"/>
              <w:spacing w:after="160" w:line="259" w:lineRule="auto"/>
              <w:ind w:left="360" w:hanging="210"/>
              <w:rPr>
                <w:lang w:val="da-DK"/>
              </w:rPr>
            </w:pPr>
            <w:r w:rsidRPr="00A06D27">
              <w:rPr>
                <w:lang w:val="da-DK"/>
              </w:rPr>
              <w:t>80 mg ved uge 2 (givet som to 40 mg injektioner på én dag)</w:t>
            </w:r>
          </w:p>
        </w:tc>
        <w:tc>
          <w:tcPr>
            <w:tcW w:w="1668" w:type="pct"/>
            <w:tcBorders>
              <w:top w:val="single" w:sz="6" w:space="0" w:color="000000"/>
              <w:left w:val="single" w:sz="6" w:space="0" w:color="000000"/>
              <w:bottom w:val="single" w:sz="4" w:space="0" w:color="auto"/>
              <w:right w:val="single" w:sz="6" w:space="0" w:color="000000"/>
            </w:tcBorders>
            <w:hideMark/>
          </w:tcPr>
          <w:p w14:paraId="08E6A59F" w14:textId="77777777" w:rsidR="00967416" w:rsidRPr="00A06D27" w:rsidRDefault="00967416" w:rsidP="00967416">
            <w:pPr>
              <w:numPr>
                <w:ilvl w:val="0"/>
                <w:numId w:val="29"/>
              </w:numPr>
              <w:suppressAutoHyphens w:val="0"/>
              <w:spacing w:after="160" w:line="259" w:lineRule="auto"/>
              <w:ind w:left="360" w:hanging="210"/>
              <w:rPr>
                <w:lang w:val="da-DK"/>
              </w:rPr>
            </w:pPr>
            <w:r w:rsidRPr="00A06D27">
              <w:rPr>
                <w:lang w:val="da-DK"/>
              </w:rPr>
              <w:t>80 mg hver anden uge</w:t>
            </w:r>
          </w:p>
        </w:tc>
      </w:tr>
      <w:tr w:rsidR="00967416" w:rsidRPr="00970F78" w14:paraId="0F02C263" w14:textId="77777777" w:rsidTr="00967416">
        <w:trPr>
          <w:jc w:val="center"/>
        </w:trPr>
        <w:tc>
          <w:tcPr>
            <w:tcW w:w="5000" w:type="pct"/>
            <w:gridSpan w:val="3"/>
            <w:tcBorders>
              <w:top w:val="single" w:sz="4" w:space="0" w:color="auto"/>
              <w:left w:val="nil"/>
              <w:bottom w:val="nil"/>
              <w:right w:val="nil"/>
            </w:tcBorders>
          </w:tcPr>
          <w:p w14:paraId="45169945" w14:textId="77777777" w:rsidR="00967416" w:rsidRPr="00A06D27" w:rsidRDefault="00967416" w:rsidP="00967416">
            <w:pPr>
              <w:suppressAutoHyphens w:val="0"/>
              <w:rPr>
                <w:lang w:val="da-DK"/>
              </w:rPr>
            </w:pPr>
            <w:r w:rsidRPr="00A06D27">
              <w:rPr>
                <w:vertAlign w:val="superscript"/>
                <w:lang w:val="da-DK"/>
              </w:rPr>
              <w:t xml:space="preserve">* </w:t>
            </w:r>
            <w:r w:rsidRPr="00A06D27">
              <w:rPr>
                <w:lang w:val="da-DK"/>
              </w:rPr>
              <w:t xml:space="preserve">Pædiatriske patienter, der fylder 18 år, mens de får </w:t>
            </w:r>
            <w:r>
              <w:rPr>
                <w:lang w:val="da-DK"/>
              </w:rPr>
              <w:t>Yuflyma</w:t>
            </w:r>
            <w:r w:rsidRPr="00A06D27">
              <w:rPr>
                <w:lang w:val="da-DK"/>
              </w:rPr>
              <w:t>, skal fortsætte med deres ordinerede vedligeholdelsesdosis.</w:t>
            </w:r>
          </w:p>
        </w:tc>
      </w:tr>
    </w:tbl>
    <w:p w14:paraId="77E80D07" w14:textId="77777777" w:rsidR="00967416" w:rsidRPr="00A06D27" w:rsidRDefault="00967416" w:rsidP="00020D51">
      <w:pPr>
        <w:numPr>
          <w:ilvl w:val="0"/>
          <w:numId w:val="31"/>
        </w:numPr>
        <w:suppressAutoHyphens w:val="0"/>
        <w:spacing w:line="259" w:lineRule="auto"/>
        <w:rPr>
          <w:lang w:val="da-DK"/>
        </w:rPr>
      </w:pPr>
    </w:p>
    <w:p w14:paraId="1C48C72C" w14:textId="77777777" w:rsidR="00967416" w:rsidRPr="00A06D27" w:rsidRDefault="00967416" w:rsidP="00967416">
      <w:pPr>
        <w:suppressAutoHyphens w:val="0"/>
        <w:rPr>
          <w:lang w:val="da-DK"/>
        </w:rPr>
      </w:pPr>
      <w:r w:rsidRPr="00A06D27">
        <w:rPr>
          <w:lang w:val="da-DK"/>
        </w:rPr>
        <w:t>Fortsættelse af behandlingen ud over 8 uger skal overvejes nøje hos patienter, der ikke viser tegn på respons inden for dette tidsrum.</w:t>
      </w:r>
    </w:p>
    <w:p w14:paraId="2F0D9FC1" w14:textId="77777777" w:rsidR="00967416" w:rsidRPr="00A06D27" w:rsidRDefault="00967416" w:rsidP="00967416">
      <w:pPr>
        <w:suppressAutoHyphens w:val="0"/>
        <w:rPr>
          <w:lang w:val="da-DK"/>
        </w:rPr>
      </w:pPr>
    </w:p>
    <w:p w14:paraId="38B66E81" w14:textId="77777777" w:rsidR="00967416" w:rsidRDefault="00967416" w:rsidP="00967416">
      <w:pPr>
        <w:rPr>
          <w:lang w:val="da-DK"/>
        </w:rPr>
      </w:pPr>
      <w:r w:rsidRPr="008F497B">
        <w:rPr>
          <w:lang w:val="da-DK"/>
        </w:rPr>
        <w:t xml:space="preserve">Det er ikke relevant at bruge </w:t>
      </w:r>
      <w:r w:rsidR="004741EB" w:rsidRPr="00CD200D">
        <w:rPr>
          <w:lang w:val="da"/>
        </w:rPr>
        <w:t xml:space="preserve">adalimumab </w:t>
      </w:r>
      <w:r w:rsidRPr="008F497B">
        <w:rPr>
          <w:lang w:val="da-DK"/>
        </w:rPr>
        <w:t>til børn under 6 år til denne indikation.</w:t>
      </w:r>
    </w:p>
    <w:p w14:paraId="49BA17F7" w14:textId="77777777" w:rsidR="00244A56" w:rsidRPr="00B95850" w:rsidRDefault="00244A56" w:rsidP="00244A56">
      <w:pPr>
        <w:rPr>
          <w:lang w:val="da-DK"/>
        </w:rPr>
      </w:pPr>
    </w:p>
    <w:p w14:paraId="0336350D" w14:textId="77777777" w:rsidR="00244A56" w:rsidRPr="00CD200D" w:rsidRDefault="00244A56" w:rsidP="00244A56">
      <w:pPr>
        <w:pStyle w:val="HeadingUnderlinedEmphasis"/>
        <w:rPr>
          <w:lang w:val="da-DK"/>
        </w:rPr>
      </w:pPr>
      <w:r w:rsidRPr="00CD200D">
        <w:rPr>
          <w:lang w:val="da"/>
        </w:rPr>
        <w:t>Pædiatrisk uveitis</w:t>
      </w:r>
    </w:p>
    <w:p w14:paraId="519DF0CA" w14:textId="77777777" w:rsidR="00244A56" w:rsidRPr="00CD200D" w:rsidRDefault="00244A56" w:rsidP="00244A56">
      <w:pPr>
        <w:pStyle w:val="NormalKeep"/>
        <w:rPr>
          <w:lang w:val="da-DK"/>
        </w:rPr>
      </w:pPr>
    </w:p>
    <w:p w14:paraId="332B50A6" w14:textId="77777777" w:rsidR="00244A56" w:rsidRPr="00CD200D" w:rsidRDefault="00244A56" w:rsidP="00244A56">
      <w:pPr>
        <w:rPr>
          <w:lang w:val="da-DK"/>
        </w:rPr>
      </w:pPr>
      <w:r w:rsidRPr="00CD200D">
        <w:rPr>
          <w:lang w:val="da"/>
        </w:rPr>
        <w:t>Den anbefalede Yuflyma-dosis til pædiatriske patienter med uveitis fra 2 år er baseret på legemsvægt (</w:t>
      </w:r>
      <w:r w:rsidR="002F3B49">
        <w:rPr>
          <w:lang w:val="da"/>
        </w:rPr>
        <w:t>T</w:t>
      </w:r>
      <w:r w:rsidR="002F3B49" w:rsidRPr="00CD200D">
        <w:rPr>
          <w:lang w:val="da"/>
        </w:rPr>
        <w:t xml:space="preserve">abel </w:t>
      </w:r>
      <w:r w:rsidR="00967416">
        <w:rPr>
          <w:lang w:val="da"/>
        </w:rPr>
        <w:t>6</w:t>
      </w:r>
      <w:r w:rsidRPr="00CD200D">
        <w:rPr>
          <w:lang w:val="da"/>
        </w:rPr>
        <w:t>). Yuflyma administreres som subkutan injektion.</w:t>
      </w:r>
    </w:p>
    <w:p w14:paraId="1FC1C3ED" w14:textId="77777777" w:rsidR="00244A56" w:rsidRPr="00CD200D" w:rsidRDefault="00244A56" w:rsidP="00244A56">
      <w:pPr>
        <w:rPr>
          <w:lang w:val="da-DK"/>
        </w:rPr>
      </w:pPr>
    </w:p>
    <w:p w14:paraId="678629D8" w14:textId="77777777" w:rsidR="00244A56" w:rsidRPr="00CD200D" w:rsidRDefault="00244A56" w:rsidP="00244A56">
      <w:pPr>
        <w:rPr>
          <w:lang w:val="da-DK"/>
        </w:rPr>
      </w:pPr>
      <w:r w:rsidRPr="00CD200D">
        <w:rPr>
          <w:lang w:val="da"/>
        </w:rPr>
        <w:t>Der er ingen erfaring ved behandling med adalimumab uden samtidig behandling med methotrexat i pædiatrisk uveitis.</w:t>
      </w:r>
    </w:p>
    <w:p w14:paraId="21004000" w14:textId="77777777" w:rsidR="00244A56" w:rsidRPr="00CD200D" w:rsidRDefault="00244A56" w:rsidP="00244A56">
      <w:pPr>
        <w:rPr>
          <w:lang w:val="da-DK"/>
        </w:rPr>
      </w:pPr>
    </w:p>
    <w:p w14:paraId="21A4157F" w14:textId="77777777" w:rsidR="00244A56" w:rsidRPr="00CD200D" w:rsidRDefault="00244A56" w:rsidP="00244A56">
      <w:pPr>
        <w:pStyle w:val="HeadingStrongCentred"/>
        <w:rPr>
          <w:lang w:val="da-DK"/>
        </w:rPr>
      </w:pPr>
      <w:r w:rsidRPr="00CD200D">
        <w:rPr>
          <w:lang w:val="da"/>
        </w:rPr>
        <w:t xml:space="preserve">Tabel </w:t>
      </w:r>
      <w:r w:rsidR="00967416">
        <w:rPr>
          <w:lang w:val="da"/>
        </w:rPr>
        <w:t>6</w:t>
      </w:r>
      <w:r w:rsidRPr="00CD200D">
        <w:rPr>
          <w:lang w:val="da"/>
        </w:rPr>
        <w:t>. Yuflyma-dosis til pædiatriske patienter med uveitis</w:t>
      </w:r>
    </w:p>
    <w:p w14:paraId="2ED96648" w14:textId="77777777" w:rsidR="00244A56" w:rsidRPr="00CD200D" w:rsidRDefault="00244A56" w:rsidP="00244A5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244A56" w:rsidRPr="00CD200D" w14:paraId="6BA21CD2" w14:textId="77777777" w:rsidTr="00273126">
        <w:trPr>
          <w:cantSplit/>
          <w:tblHeader/>
          <w:jc w:val="center"/>
        </w:trPr>
        <w:tc>
          <w:tcPr>
            <w:tcW w:w="3018" w:type="dxa"/>
            <w:vAlign w:val="center"/>
          </w:tcPr>
          <w:p w14:paraId="65359406" w14:textId="77777777" w:rsidR="00244A56" w:rsidRPr="00CD200D" w:rsidRDefault="00244A56" w:rsidP="00130501">
            <w:pPr>
              <w:pStyle w:val="HeadingStrongCentred"/>
            </w:pPr>
            <w:r w:rsidRPr="00CD200D">
              <w:rPr>
                <w:lang w:val="da"/>
              </w:rPr>
              <w:t>Patient vægt</w:t>
            </w:r>
          </w:p>
        </w:tc>
        <w:tc>
          <w:tcPr>
            <w:tcW w:w="3018" w:type="dxa"/>
            <w:vAlign w:val="center"/>
          </w:tcPr>
          <w:p w14:paraId="537C890A" w14:textId="77777777" w:rsidR="00244A56" w:rsidRPr="00CD200D" w:rsidRDefault="00244A56" w:rsidP="00130501">
            <w:pPr>
              <w:pStyle w:val="HeadingStrongCentred"/>
            </w:pPr>
            <w:r w:rsidRPr="00CD200D">
              <w:rPr>
                <w:lang w:val="da"/>
              </w:rPr>
              <w:t>Dosering</w:t>
            </w:r>
          </w:p>
        </w:tc>
      </w:tr>
      <w:tr w:rsidR="00244A56" w:rsidRPr="00970F78" w14:paraId="19527781" w14:textId="77777777" w:rsidTr="00273126">
        <w:trPr>
          <w:cantSplit/>
          <w:jc w:val="center"/>
        </w:trPr>
        <w:tc>
          <w:tcPr>
            <w:tcW w:w="3018" w:type="dxa"/>
          </w:tcPr>
          <w:p w14:paraId="45389C79" w14:textId="77777777" w:rsidR="00244A56" w:rsidRPr="00CD200D" w:rsidRDefault="00244A56" w:rsidP="00273126">
            <w:pPr>
              <w:pStyle w:val="NormalCentred"/>
              <w:keepNext/>
            </w:pPr>
            <w:r w:rsidRPr="00CD200D">
              <w:rPr>
                <w:lang w:val="da"/>
              </w:rPr>
              <w:t>&lt; 30 kg</w:t>
            </w:r>
          </w:p>
        </w:tc>
        <w:tc>
          <w:tcPr>
            <w:tcW w:w="3018" w:type="dxa"/>
          </w:tcPr>
          <w:p w14:paraId="27D7B549" w14:textId="77777777" w:rsidR="00244A56" w:rsidRPr="0094037C" w:rsidRDefault="00AE02F1" w:rsidP="00130501">
            <w:pPr>
              <w:pStyle w:val="NormalCentred"/>
              <w:rPr>
                <w:lang w:val="da-DK"/>
              </w:rPr>
            </w:pPr>
            <w:r>
              <w:rPr>
                <w:lang w:val="da"/>
              </w:rPr>
              <w:t>20</w:t>
            </w:r>
            <w:r w:rsidRPr="00CD200D">
              <w:rPr>
                <w:lang w:val="da"/>
              </w:rPr>
              <w:t> mg hver anden uge i kombination med methotrexat</w:t>
            </w:r>
          </w:p>
        </w:tc>
      </w:tr>
      <w:tr w:rsidR="00244A56" w:rsidRPr="00970F78" w14:paraId="147ECEAB" w14:textId="77777777" w:rsidTr="00273126">
        <w:trPr>
          <w:cantSplit/>
          <w:jc w:val="center"/>
        </w:trPr>
        <w:tc>
          <w:tcPr>
            <w:tcW w:w="3018" w:type="dxa"/>
          </w:tcPr>
          <w:p w14:paraId="0BBF5C5E" w14:textId="77777777" w:rsidR="00244A56" w:rsidRPr="00CD200D" w:rsidRDefault="00497B7B" w:rsidP="00130501">
            <w:pPr>
              <w:pStyle w:val="NormalCentred"/>
            </w:pPr>
            <w:r w:rsidRPr="00CD200D">
              <w:rPr>
                <w:lang w:val="da"/>
              </w:rPr>
              <w:t>≥</w:t>
            </w:r>
            <w:r w:rsidR="00244A56" w:rsidRPr="00CD200D">
              <w:rPr>
                <w:lang w:val="da"/>
              </w:rPr>
              <w:t> 30 kg</w:t>
            </w:r>
          </w:p>
        </w:tc>
        <w:tc>
          <w:tcPr>
            <w:tcW w:w="3018" w:type="dxa"/>
          </w:tcPr>
          <w:p w14:paraId="47474715" w14:textId="77777777" w:rsidR="00244A56" w:rsidRPr="00CD200D" w:rsidRDefault="00244A56" w:rsidP="00130501">
            <w:pPr>
              <w:pStyle w:val="NormalCentred"/>
              <w:rPr>
                <w:lang w:val="da-DK"/>
              </w:rPr>
            </w:pPr>
            <w:r w:rsidRPr="00CD200D">
              <w:rPr>
                <w:lang w:val="da"/>
              </w:rPr>
              <w:t>40 mg hver anden uge i kombination med methotrexat</w:t>
            </w:r>
          </w:p>
        </w:tc>
      </w:tr>
    </w:tbl>
    <w:p w14:paraId="5FCB2806" w14:textId="77777777" w:rsidR="00244A56" w:rsidRPr="00CD200D" w:rsidRDefault="00244A56" w:rsidP="00244A56">
      <w:pPr>
        <w:rPr>
          <w:lang w:val="da-DK"/>
        </w:rPr>
      </w:pPr>
    </w:p>
    <w:p w14:paraId="0FCB46F9" w14:textId="77777777" w:rsidR="00244A56" w:rsidRPr="00CD200D" w:rsidRDefault="00244A56" w:rsidP="00244A56">
      <w:pPr>
        <w:rPr>
          <w:lang w:val="da-DK"/>
        </w:rPr>
      </w:pPr>
      <w:r w:rsidRPr="00CD200D">
        <w:rPr>
          <w:lang w:val="da"/>
        </w:rPr>
        <w:t>Når Yuflyma behandlingen påbegyndes, kan en induktionsdosis på 40 mg til patienter &lt; 30 kg eller 80 mg til patienter</w:t>
      </w:r>
      <w:r w:rsidR="008B79E6" w:rsidRPr="00CD200D">
        <w:rPr>
          <w:lang w:val="da"/>
        </w:rPr>
        <w:t xml:space="preserve"> </w:t>
      </w:r>
      <w:r w:rsidR="00497B7B" w:rsidRPr="00CD200D">
        <w:rPr>
          <w:lang w:val="da"/>
        </w:rPr>
        <w:t>≥</w:t>
      </w:r>
      <w:r w:rsidR="009A77BE" w:rsidRPr="00CD200D">
        <w:rPr>
          <w:lang w:val="da"/>
        </w:rPr>
        <w:t xml:space="preserve"> 30 kg administreres en uge før starten af vedligeholdelsesbehandling. Der foreligger ingen kliniske data om brugen af en adalimumab-induktionsdosis til børn &lt; 6 år (se pkt. 5.2).</w:t>
      </w:r>
      <w:r w:rsidR="009A77BE" w:rsidRPr="00CD200D" w:rsidDel="009A77BE">
        <w:rPr>
          <w:lang w:val="da-DK"/>
        </w:rPr>
        <w:t xml:space="preserve"> </w:t>
      </w:r>
    </w:p>
    <w:p w14:paraId="046E7B4E" w14:textId="77777777" w:rsidR="00244A56" w:rsidRPr="00CD200D" w:rsidRDefault="00244A56" w:rsidP="00244A56">
      <w:pPr>
        <w:rPr>
          <w:lang w:val="da-DK"/>
        </w:rPr>
      </w:pPr>
      <w:r w:rsidRPr="00CD200D">
        <w:rPr>
          <w:lang w:val="da"/>
        </w:rPr>
        <w:t xml:space="preserve">Det er ikke relevant at bruge </w:t>
      </w:r>
      <w:r w:rsidR="004741EB" w:rsidRPr="00CD200D">
        <w:rPr>
          <w:lang w:val="da"/>
        </w:rPr>
        <w:t xml:space="preserve">adalimumab </w:t>
      </w:r>
      <w:r w:rsidRPr="00CD200D">
        <w:rPr>
          <w:lang w:val="da"/>
        </w:rPr>
        <w:t>til patienter under 2 år til denne indikation.</w:t>
      </w:r>
    </w:p>
    <w:p w14:paraId="1D7CFF55" w14:textId="77777777" w:rsidR="00244A56" w:rsidRPr="00CD200D" w:rsidRDefault="00244A56" w:rsidP="00244A56">
      <w:pPr>
        <w:rPr>
          <w:lang w:val="da-DK"/>
        </w:rPr>
      </w:pPr>
    </w:p>
    <w:p w14:paraId="5F5C28DC" w14:textId="77777777" w:rsidR="00244A56" w:rsidRPr="00CD200D" w:rsidRDefault="00244A56" w:rsidP="00244A56">
      <w:pPr>
        <w:rPr>
          <w:lang w:val="da-DK"/>
        </w:rPr>
      </w:pPr>
      <w:r w:rsidRPr="00CD200D">
        <w:rPr>
          <w:lang w:val="da"/>
        </w:rPr>
        <w:t>Det anbefales, at fordelen og risikoen ved fortsat langvarig behandling vurderes årligt (se pkt. 5.1).</w:t>
      </w:r>
    </w:p>
    <w:p w14:paraId="6D98569D" w14:textId="77777777" w:rsidR="00244A56" w:rsidRPr="00CD200D" w:rsidRDefault="00244A56" w:rsidP="00244A56">
      <w:pPr>
        <w:rPr>
          <w:lang w:val="da-DK"/>
        </w:rPr>
      </w:pPr>
    </w:p>
    <w:p w14:paraId="083FA4F2" w14:textId="77777777" w:rsidR="00244A56" w:rsidRPr="00CD200D" w:rsidRDefault="00244A56" w:rsidP="00244A56">
      <w:pPr>
        <w:pStyle w:val="HeadingUnderlined"/>
        <w:rPr>
          <w:lang w:val="da-DK"/>
        </w:rPr>
      </w:pPr>
      <w:r w:rsidRPr="00CD200D">
        <w:rPr>
          <w:lang w:val="da"/>
        </w:rPr>
        <w:t>Administration</w:t>
      </w:r>
    </w:p>
    <w:p w14:paraId="0CA79E93" w14:textId="77777777" w:rsidR="00244A56" w:rsidRPr="00CD200D" w:rsidRDefault="00244A56" w:rsidP="00244A56">
      <w:pPr>
        <w:pStyle w:val="NormalKeep"/>
        <w:rPr>
          <w:lang w:val="da-DK"/>
        </w:rPr>
      </w:pPr>
    </w:p>
    <w:p w14:paraId="157B2BE5" w14:textId="77777777" w:rsidR="00244A56" w:rsidRPr="00CD200D" w:rsidRDefault="00244A56" w:rsidP="00244A56">
      <w:pPr>
        <w:rPr>
          <w:lang w:val="da-DK"/>
        </w:rPr>
      </w:pPr>
      <w:r w:rsidRPr="00CD200D">
        <w:rPr>
          <w:lang w:val="da"/>
        </w:rPr>
        <w:t>Yuflyma administreres ved subkutan injektion.</w:t>
      </w:r>
      <w:r w:rsidR="006B4566">
        <w:rPr>
          <w:lang w:val="da"/>
        </w:rPr>
        <w:t xml:space="preserve"> </w:t>
      </w:r>
      <w:r w:rsidRPr="00CD200D">
        <w:rPr>
          <w:lang w:val="da"/>
        </w:rPr>
        <w:t>Fuld instruktion vedrørende brug findes i indlægssedlen.</w:t>
      </w:r>
    </w:p>
    <w:p w14:paraId="314FB667" w14:textId="77777777" w:rsidR="00244A56" w:rsidRPr="00CD200D" w:rsidRDefault="00244A56" w:rsidP="00244A56">
      <w:pPr>
        <w:rPr>
          <w:lang w:val="da-DK"/>
        </w:rPr>
      </w:pPr>
    </w:p>
    <w:p w14:paraId="5A154876" w14:textId="77777777" w:rsidR="00244A56" w:rsidRPr="00CD200D" w:rsidRDefault="006B4566" w:rsidP="00244A56">
      <w:pPr>
        <w:rPr>
          <w:lang w:val="da-DK"/>
        </w:rPr>
      </w:pPr>
      <w:r w:rsidRPr="00CD200D">
        <w:rPr>
          <w:lang w:val="da"/>
        </w:rPr>
        <w:t xml:space="preserve">Yuflyma </w:t>
      </w:r>
      <w:r w:rsidRPr="006B4566">
        <w:rPr>
          <w:lang w:val="da"/>
        </w:rPr>
        <w:t>er tilgængelig i andre lægemiddelformer</w:t>
      </w:r>
    </w:p>
    <w:p w14:paraId="7D89B5CC" w14:textId="77777777" w:rsidR="00244A56" w:rsidRPr="00CD200D" w:rsidRDefault="00244A56" w:rsidP="00244A56">
      <w:pPr>
        <w:rPr>
          <w:lang w:val="da-DK"/>
        </w:rPr>
      </w:pPr>
    </w:p>
    <w:p w14:paraId="271058A2" w14:textId="77777777" w:rsidR="00244A56" w:rsidRPr="00944CD9" w:rsidRDefault="00244A56" w:rsidP="00A7124C">
      <w:pPr>
        <w:rPr>
          <w:b/>
          <w:lang w:val="da-DK"/>
        </w:rPr>
      </w:pPr>
      <w:r w:rsidRPr="00944CD9">
        <w:rPr>
          <w:b/>
          <w:lang w:val="da-DK"/>
        </w:rPr>
        <w:t>4.3</w:t>
      </w:r>
      <w:r w:rsidRPr="00944CD9">
        <w:rPr>
          <w:b/>
          <w:lang w:val="da-DK"/>
        </w:rPr>
        <w:tab/>
        <w:t>Kontraindikationer</w:t>
      </w:r>
    </w:p>
    <w:p w14:paraId="39250CB4" w14:textId="77777777" w:rsidR="00244A56" w:rsidRPr="00CD200D" w:rsidRDefault="00244A56" w:rsidP="00244A56">
      <w:pPr>
        <w:pStyle w:val="NormalKeep"/>
        <w:rPr>
          <w:lang w:val="da-DK"/>
        </w:rPr>
      </w:pPr>
    </w:p>
    <w:p w14:paraId="5D6524AA" w14:textId="77777777" w:rsidR="00244A56" w:rsidRPr="00CD200D" w:rsidRDefault="00244A56" w:rsidP="00244A56">
      <w:pPr>
        <w:rPr>
          <w:lang w:val="da-DK"/>
        </w:rPr>
      </w:pPr>
      <w:r w:rsidRPr="00CD200D">
        <w:rPr>
          <w:lang w:val="da"/>
        </w:rPr>
        <w:t>Overfølsomhed over for den aktive substans eller over for ét eller flere af hjælpestofferne anført i pkt. 6.1.</w:t>
      </w:r>
    </w:p>
    <w:p w14:paraId="0C3C6E58" w14:textId="77777777" w:rsidR="00244A56" w:rsidRPr="00CD200D" w:rsidRDefault="00244A56" w:rsidP="00244A56">
      <w:pPr>
        <w:rPr>
          <w:lang w:val="da-DK"/>
        </w:rPr>
      </w:pPr>
    </w:p>
    <w:p w14:paraId="0561DE9E" w14:textId="77777777" w:rsidR="00244A56" w:rsidRPr="00CD200D" w:rsidRDefault="00244A56" w:rsidP="00244A56">
      <w:pPr>
        <w:rPr>
          <w:lang w:val="da-DK"/>
        </w:rPr>
      </w:pPr>
      <w:r w:rsidRPr="00CD200D">
        <w:rPr>
          <w:lang w:val="da"/>
        </w:rPr>
        <w:t>Aktiv tuberkulose eller andre alvorlige infektioner, såsom sepsis og opportunistiske infektioner (se pkt. 4.4).</w:t>
      </w:r>
    </w:p>
    <w:p w14:paraId="16A6132A" w14:textId="77777777" w:rsidR="00244A56" w:rsidRPr="00CD200D" w:rsidRDefault="00244A56" w:rsidP="00244A56">
      <w:pPr>
        <w:rPr>
          <w:lang w:val="da-DK"/>
        </w:rPr>
      </w:pPr>
    </w:p>
    <w:p w14:paraId="7C39FBD6" w14:textId="77777777" w:rsidR="00244A56" w:rsidRPr="00CD200D" w:rsidRDefault="00244A56" w:rsidP="00244A56">
      <w:pPr>
        <w:rPr>
          <w:lang w:val="da-DK"/>
        </w:rPr>
      </w:pPr>
      <w:r w:rsidRPr="00CD200D">
        <w:rPr>
          <w:lang w:val="da"/>
        </w:rPr>
        <w:t xml:space="preserve">Moderat til </w:t>
      </w:r>
      <w:r w:rsidR="002F0A35" w:rsidRPr="00CD200D">
        <w:rPr>
          <w:lang w:val="da"/>
        </w:rPr>
        <w:t>svær</w:t>
      </w:r>
      <w:r w:rsidRPr="00CD200D">
        <w:rPr>
          <w:lang w:val="da"/>
        </w:rPr>
        <w:t xml:space="preserve"> hjerteinsufficiens (NYHA, klasse III/IV) (se pkt. 4.4).</w:t>
      </w:r>
    </w:p>
    <w:p w14:paraId="577F28D1" w14:textId="77777777" w:rsidR="00244A56" w:rsidRPr="00CD200D" w:rsidRDefault="00244A56" w:rsidP="00244A56">
      <w:pPr>
        <w:rPr>
          <w:lang w:val="da-DK"/>
        </w:rPr>
      </w:pPr>
    </w:p>
    <w:p w14:paraId="444DBF4E" w14:textId="77777777" w:rsidR="00244A56" w:rsidRPr="00944CD9" w:rsidRDefault="00244A56" w:rsidP="00A7124C">
      <w:pPr>
        <w:rPr>
          <w:b/>
          <w:lang w:val="da-DK"/>
        </w:rPr>
      </w:pPr>
      <w:r w:rsidRPr="00944CD9">
        <w:rPr>
          <w:b/>
          <w:lang w:val="da-DK"/>
        </w:rPr>
        <w:t>4.4</w:t>
      </w:r>
      <w:r w:rsidRPr="00944CD9">
        <w:rPr>
          <w:b/>
          <w:lang w:val="da-DK"/>
        </w:rPr>
        <w:tab/>
        <w:t>Særlige advarsler og forsigtighedsregler vedrørende brugen</w:t>
      </w:r>
    </w:p>
    <w:p w14:paraId="75B0E3F5" w14:textId="77777777" w:rsidR="00244A56" w:rsidRPr="00CD200D" w:rsidRDefault="00244A56" w:rsidP="00244A56">
      <w:pPr>
        <w:pStyle w:val="NormalKeep"/>
        <w:rPr>
          <w:lang w:val="da-DK"/>
        </w:rPr>
      </w:pPr>
    </w:p>
    <w:p w14:paraId="1E2618EE" w14:textId="77777777" w:rsidR="00244A56" w:rsidRPr="00CD200D" w:rsidRDefault="00244A56" w:rsidP="00244A56">
      <w:pPr>
        <w:pStyle w:val="HeadingUnderlined"/>
        <w:rPr>
          <w:lang w:val="da-DK"/>
        </w:rPr>
      </w:pPr>
      <w:r w:rsidRPr="00CD200D">
        <w:rPr>
          <w:lang w:val="da"/>
        </w:rPr>
        <w:t>Sporbarhed</w:t>
      </w:r>
    </w:p>
    <w:p w14:paraId="36971DBB" w14:textId="77777777" w:rsidR="00244A56" w:rsidRPr="00CD200D" w:rsidRDefault="00244A56" w:rsidP="00244A56">
      <w:pPr>
        <w:pStyle w:val="NormalKeep"/>
        <w:rPr>
          <w:lang w:val="da-DK"/>
        </w:rPr>
      </w:pPr>
    </w:p>
    <w:p w14:paraId="5E5C5C68" w14:textId="77777777" w:rsidR="00244A56" w:rsidRPr="00CD200D" w:rsidRDefault="00244A56" w:rsidP="00244A56">
      <w:pPr>
        <w:rPr>
          <w:lang w:val="da-DK"/>
        </w:rPr>
      </w:pPr>
      <w:r w:rsidRPr="00CD200D">
        <w:rPr>
          <w:lang w:val="da"/>
        </w:rPr>
        <w:t xml:space="preserve">For at forbedre sporbarheden af biologiske </w:t>
      </w:r>
      <w:r w:rsidR="002F0A35" w:rsidRPr="00CD200D">
        <w:rPr>
          <w:lang w:val="da"/>
        </w:rPr>
        <w:t>lægemidler</w:t>
      </w:r>
      <w:r w:rsidRPr="00CD200D">
        <w:rPr>
          <w:lang w:val="da"/>
        </w:rPr>
        <w:t xml:space="preserve"> skal </w:t>
      </w:r>
      <w:r w:rsidR="002F0A35" w:rsidRPr="00CD200D">
        <w:rPr>
          <w:lang w:val="da"/>
        </w:rPr>
        <w:t xml:space="preserve">det </w:t>
      </w:r>
      <w:r w:rsidRPr="00CD200D">
        <w:rPr>
          <w:lang w:val="da"/>
        </w:rPr>
        <w:t xml:space="preserve">administrerede </w:t>
      </w:r>
      <w:r w:rsidR="002F0A35" w:rsidRPr="00CD200D">
        <w:rPr>
          <w:lang w:val="da"/>
        </w:rPr>
        <w:t>produkts navn og batchnummer tydeligt</w:t>
      </w:r>
      <w:r w:rsidRPr="00CD200D">
        <w:rPr>
          <w:lang w:val="da"/>
        </w:rPr>
        <w:t xml:space="preserve"> registreres.</w:t>
      </w:r>
    </w:p>
    <w:p w14:paraId="1851FAF1" w14:textId="77777777" w:rsidR="00244A56" w:rsidRPr="00CD200D" w:rsidRDefault="00244A56" w:rsidP="00244A56">
      <w:pPr>
        <w:rPr>
          <w:lang w:val="da-DK"/>
        </w:rPr>
      </w:pPr>
    </w:p>
    <w:p w14:paraId="1C14BE61" w14:textId="77777777" w:rsidR="00244A56" w:rsidRPr="00CD200D" w:rsidRDefault="00244A56" w:rsidP="00244A56">
      <w:pPr>
        <w:pStyle w:val="HeadingUnderlined"/>
        <w:rPr>
          <w:lang w:val="da-DK"/>
        </w:rPr>
      </w:pPr>
      <w:r w:rsidRPr="00CD200D">
        <w:rPr>
          <w:lang w:val="da"/>
        </w:rPr>
        <w:lastRenderedPageBreak/>
        <w:t>Infektioner</w:t>
      </w:r>
    </w:p>
    <w:p w14:paraId="62D84602" w14:textId="77777777" w:rsidR="00244A56" w:rsidRPr="00CD200D" w:rsidRDefault="00244A56" w:rsidP="00244A56">
      <w:pPr>
        <w:pStyle w:val="NormalKeep"/>
        <w:rPr>
          <w:lang w:val="da-DK"/>
        </w:rPr>
      </w:pPr>
    </w:p>
    <w:p w14:paraId="1E02B277" w14:textId="77777777" w:rsidR="00244A56" w:rsidRPr="00CD200D" w:rsidRDefault="00244A56" w:rsidP="00244A56">
      <w:pPr>
        <w:rPr>
          <w:lang w:val="da-DK"/>
        </w:rPr>
      </w:pPr>
      <w:r w:rsidRPr="00CD200D">
        <w:rPr>
          <w:lang w:val="da"/>
        </w:rPr>
        <w:t>Patienter, som tager TNF-antagonister, er mere modtagelige for alvorlige infektioner. Nedsat lungefunktion kan øge risikoen for udvikling af infektioner. Patienter skal derfor monitoreres nøje for infektioner, herunder tuberkulose, før, under og efter behandling med Yuflyma. Da udskillelsen af adalimumab kan vare op til fire måneder, bør monitoreringen fortsættes i hele denne periode.</w:t>
      </w:r>
    </w:p>
    <w:p w14:paraId="68853CBF" w14:textId="77777777" w:rsidR="00244A56" w:rsidRPr="00CD200D" w:rsidRDefault="00244A56" w:rsidP="00244A56">
      <w:pPr>
        <w:rPr>
          <w:lang w:val="da-DK"/>
        </w:rPr>
      </w:pPr>
    </w:p>
    <w:p w14:paraId="5A784A18" w14:textId="77777777" w:rsidR="00244A56" w:rsidRPr="00CD200D" w:rsidRDefault="00244A56" w:rsidP="00244A56">
      <w:pPr>
        <w:rPr>
          <w:lang w:val="da-DK"/>
        </w:rPr>
      </w:pPr>
      <w:r w:rsidRPr="00CD200D">
        <w:rPr>
          <w:lang w:val="da"/>
        </w:rPr>
        <w:t xml:space="preserve">Behandling med Yuflyma bør ikke initieres hos patienter med aktive infektioner, herunder kroniske eller lokaliserede infektioner, før infektionerne er under kontrol. Hos patienter, som har været eksponeret for tuberkulose, og patienter, som har rejst i områder med høj risiko for tuberkulose eller endemisk mykose, såsom histoplasmose, kokcidioidomykose eller blastomykose, skal risiko og fordele ved behandling med Yuflyma overvejes, inden behandlingen iværksættes (se </w:t>
      </w:r>
      <w:r w:rsidRPr="00CD200D">
        <w:rPr>
          <w:i/>
          <w:iCs/>
          <w:lang w:val="da"/>
        </w:rPr>
        <w:t>Andre opportunistiske infektioner</w:t>
      </w:r>
      <w:r w:rsidRPr="00CD200D">
        <w:rPr>
          <w:lang w:val="da"/>
        </w:rPr>
        <w:t>).</w:t>
      </w:r>
    </w:p>
    <w:p w14:paraId="53BF6B56" w14:textId="77777777" w:rsidR="00244A56" w:rsidRPr="00CD200D" w:rsidRDefault="00244A56" w:rsidP="00244A56">
      <w:pPr>
        <w:rPr>
          <w:lang w:val="da-DK"/>
        </w:rPr>
      </w:pPr>
    </w:p>
    <w:p w14:paraId="71859C4E" w14:textId="77777777" w:rsidR="00244A56" w:rsidRPr="00CD200D" w:rsidRDefault="00244A56" w:rsidP="00244A56">
      <w:pPr>
        <w:rPr>
          <w:lang w:val="da-DK"/>
        </w:rPr>
      </w:pPr>
      <w:r w:rsidRPr="00CD200D">
        <w:rPr>
          <w:lang w:val="da"/>
        </w:rPr>
        <w:t>Patienter, der udvikler en ny infektion under behandling med Yuflyma, bør monitoreres nøje og gennemgå en fuldstændig diagnostisk evaluering. Administration af Yuflyma bør ophøre, hvis en patient udvikler en ny alvorlig infektion eller sepsis, og passende antimikrobiel eller antimykotisk behandling iværksættes, indtil infektionen er under kontrol. Læger bør være forsigtige, når de overvejer brug af Yuflyma til patienter med anamnese af tilbagevendende infektioner eller med øvrige sygdomstilstande, som kan prædisponere patienterne for infektioner, inklusive samtidig anvendelse af immunsuppressive lægemidler.</w:t>
      </w:r>
    </w:p>
    <w:p w14:paraId="2DCA42EA" w14:textId="77777777" w:rsidR="00244A56" w:rsidRPr="00CD200D" w:rsidRDefault="00244A56" w:rsidP="00244A56">
      <w:pPr>
        <w:rPr>
          <w:lang w:val="da-DK"/>
        </w:rPr>
      </w:pPr>
    </w:p>
    <w:p w14:paraId="4375D81C" w14:textId="77777777" w:rsidR="00244A56" w:rsidRPr="00CD200D" w:rsidRDefault="00244A56" w:rsidP="00244A56">
      <w:pPr>
        <w:pStyle w:val="HeadingEmphasis"/>
        <w:rPr>
          <w:lang w:val="da-DK"/>
        </w:rPr>
      </w:pPr>
      <w:r w:rsidRPr="00CD200D">
        <w:rPr>
          <w:lang w:val="da"/>
        </w:rPr>
        <w:t>Alvorlige infektioner</w:t>
      </w:r>
    </w:p>
    <w:p w14:paraId="1AF0807E" w14:textId="77777777" w:rsidR="00244A56" w:rsidRPr="00CD200D" w:rsidRDefault="00244A56" w:rsidP="00244A56">
      <w:pPr>
        <w:pStyle w:val="NormalKeep"/>
        <w:rPr>
          <w:lang w:val="da-DK"/>
        </w:rPr>
      </w:pPr>
    </w:p>
    <w:p w14:paraId="177E1ED8" w14:textId="77777777" w:rsidR="00244A56" w:rsidRPr="00CD200D" w:rsidRDefault="00244A56" w:rsidP="00244A56">
      <w:pPr>
        <w:rPr>
          <w:lang w:val="da-DK"/>
        </w:rPr>
      </w:pPr>
      <w:r w:rsidRPr="00CD200D">
        <w:rPr>
          <w:lang w:val="da"/>
        </w:rPr>
        <w:t>Alvorlige infektioner, inklusive sepsis, forårsaget af bakterier, mykobakterier, invasive svampe, parasitter, virus eller andre opportunistiske infektioner</w:t>
      </w:r>
      <w:r w:rsidR="002F3B49">
        <w:rPr>
          <w:lang w:val="da"/>
        </w:rPr>
        <w:t>,</w:t>
      </w:r>
      <w:r w:rsidRPr="00CD200D">
        <w:rPr>
          <w:lang w:val="da"/>
        </w:rPr>
        <w:t xml:space="preserve"> såsom listeriose, legionella og pneumocystis</w:t>
      </w:r>
      <w:r w:rsidR="002F3B49">
        <w:rPr>
          <w:lang w:val="da"/>
        </w:rPr>
        <w:t>,</w:t>
      </w:r>
      <w:r w:rsidRPr="00CD200D">
        <w:rPr>
          <w:lang w:val="da"/>
        </w:rPr>
        <w:t xml:space="preserve"> er blevet rapporteret hos patienter, som fik adalimumab.</w:t>
      </w:r>
    </w:p>
    <w:p w14:paraId="5C71F95E" w14:textId="77777777" w:rsidR="00244A56" w:rsidRPr="00CD200D" w:rsidRDefault="00244A56" w:rsidP="00244A56">
      <w:pPr>
        <w:rPr>
          <w:lang w:val="da-DK"/>
        </w:rPr>
      </w:pPr>
    </w:p>
    <w:p w14:paraId="1B786E22" w14:textId="77777777" w:rsidR="00244A56" w:rsidRPr="00CD200D" w:rsidRDefault="00244A56" w:rsidP="00244A56">
      <w:pPr>
        <w:rPr>
          <w:lang w:val="da-DK"/>
        </w:rPr>
      </w:pPr>
      <w:r w:rsidRPr="00CD200D">
        <w:rPr>
          <w:lang w:val="da"/>
        </w:rPr>
        <w:t>I kliniske studier er der set andre alvorlige infektioner inklusive pneumoni, pyelonefritis, septisk artrit og septikæmi. Der er rapporteret om indlæggelse eller letale udfald associeret med infektioner.</w:t>
      </w:r>
    </w:p>
    <w:p w14:paraId="7625BFCD" w14:textId="77777777" w:rsidR="00244A56" w:rsidRPr="00CD200D" w:rsidRDefault="00244A56" w:rsidP="00244A56">
      <w:pPr>
        <w:rPr>
          <w:lang w:val="da-DK"/>
        </w:rPr>
      </w:pPr>
    </w:p>
    <w:p w14:paraId="213C172E" w14:textId="77777777" w:rsidR="00244A56" w:rsidRPr="00CD200D" w:rsidRDefault="00244A56" w:rsidP="00244A56">
      <w:pPr>
        <w:pStyle w:val="HeadingEmphasis"/>
        <w:rPr>
          <w:lang w:val="da-DK"/>
        </w:rPr>
      </w:pPr>
      <w:r w:rsidRPr="00CD200D">
        <w:rPr>
          <w:lang w:val="da"/>
        </w:rPr>
        <w:t>Tuberkulose</w:t>
      </w:r>
    </w:p>
    <w:p w14:paraId="1952155B" w14:textId="77777777" w:rsidR="00244A56" w:rsidRPr="00CD200D" w:rsidRDefault="00244A56" w:rsidP="00244A56">
      <w:pPr>
        <w:pStyle w:val="NormalKeep"/>
        <w:rPr>
          <w:lang w:val="da-DK"/>
        </w:rPr>
      </w:pPr>
    </w:p>
    <w:p w14:paraId="7D0A0F22" w14:textId="77777777" w:rsidR="00244A56" w:rsidRPr="00CD200D" w:rsidRDefault="00244A56" w:rsidP="00244A56">
      <w:pPr>
        <w:rPr>
          <w:lang w:val="da-DK"/>
        </w:rPr>
      </w:pPr>
      <w:r w:rsidRPr="00CD200D">
        <w:rPr>
          <w:lang w:val="da"/>
        </w:rPr>
        <w:t>Tuberkulose, herunder reaktivering og nye tilfælde af tuberkulose</w:t>
      </w:r>
      <w:r w:rsidR="002F3B49">
        <w:rPr>
          <w:lang w:val="da"/>
        </w:rPr>
        <w:t>,</w:t>
      </w:r>
      <w:r w:rsidRPr="00CD200D">
        <w:rPr>
          <w:lang w:val="da"/>
        </w:rPr>
        <w:t xml:space="preserve"> er rapporteret hos patienter, der fik adalimumab. Rapporterne indeholder tilfælde af lungetuberkulose og ekstra-pulmonal (f.eks. dissemineret) tuberkulose.</w:t>
      </w:r>
    </w:p>
    <w:p w14:paraId="05F38BB5" w14:textId="77777777" w:rsidR="00244A56" w:rsidRPr="00CD200D" w:rsidRDefault="00244A56" w:rsidP="00244A56">
      <w:pPr>
        <w:rPr>
          <w:lang w:val="da-DK"/>
        </w:rPr>
      </w:pPr>
    </w:p>
    <w:p w14:paraId="6B435812" w14:textId="77777777" w:rsidR="00244A56" w:rsidRPr="00CD200D" w:rsidRDefault="00244A56" w:rsidP="00244A56">
      <w:pPr>
        <w:rPr>
          <w:lang w:val="da-DK"/>
        </w:rPr>
      </w:pPr>
      <w:r w:rsidRPr="00CD200D">
        <w:rPr>
          <w:lang w:val="da"/>
        </w:rPr>
        <w:t>Før behandling med Yuflyma påbegyndes, skal alle patienter undersøges for både aktiv og inaktiv (latent) tuberkulose. Denne undersøgelse bør omfatte patientens detaljerede sygdomshistorie med tuberkuloseanamnese eller eventuel tidligere eksponering for personer med aktiv tuberkulose samt tidligere og/eller aktuel immunsuppressiv behandling. Passende screeningsundersøgelser (dvs. tuberkulinhudtest og røntgen af thorax) bør foretages hos alle patienter (i henhold til lokale anbefalinger). Det anbefales, at disse undersøgelser og resultaterne heraf registreres på patientkortet. Den ordinerende læge bør være opmærksom på risikoen for falsk negative resultater af tuberkulinhudtest, særligt hos patienter, der er alvorligt syge eller immunkompromitterede.</w:t>
      </w:r>
    </w:p>
    <w:p w14:paraId="1196A905" w14:textId="77777777" w:rsidR="00244A56" w:rsidRPr="00CD200D" w:rsidRDefault="00244A56" w:rsidP="00244A56">
      <w:pPr>
        <w:rPr>
          <w:lang w:val="da-DK"/>
        </w:rPr>
      </w:pPr>
    </w:p>
    <w:p w14:paraId="5BDEEFAB" w14:textId="77777777" w:rsidR="00244A56" w:rsidRPr="00CD200D" w:rsidRDefault="00244A56" w:rsidP="00244A56">
      <w:pPr>
        <w:rPr>
          <w:lang w:val="da-DK"/>
        </w:rPr>
      </w:pPr>
      <w:r w:rsidRPr="00CD200D">
        <w:rPr>
          <w:lang w:val="da"/>
        </w:rPr>
        <w:t>Hvis der diagnosticeres aktiv tuberkulose, må Yuflyma-</w:t>
      </w:r>
      <w:r w:rsidR="002F0A35" w:rsidRPr="00CD200D">
        <w:rPr>
          <w:lang w:val="da"/>
        </w:rPr>
        <w:t>behandling</w:t>
      </w:r>
      <w:r w:rsidRPr="00CD200D">
        <w:rPr>
          <w:lang w:val="da"/>
        </w:rPr>
        <w:t xml:space="preserve"> ikke påbegyndes (se pkt. 4.3).</w:t>
      </w:r>
    </w:p>
    <w:p w14:paraId="129D5E92" w14:textId="77777777" w:rsidR="00244A56" w:rsidRPr="00CD200D" w:rsidRDefault="00244A56" w:rsidP="00244A56">
      <w:pPr>
        <w:rPr>
          <w:lang w:val="da-DK"/>
        </w:rPr>
      </w:pPr>
    </w:p>
    <w:p w14:paraId="3A41CCA6" w14:textId="77777777" w:rsidR="00244A56" w:rsidRPr="00CD200D" w:rsidRDefault="00244A56" w:rsidP="00244A56">
      <w:pPr>
        <w:rPr>
          <w:lang w:val="da-DK"/>
        </w:rPr>
      </w:pPr>
      <w:r w:rsidRPr="00CD200D">
        <w:rPr>
          <w:lang w:val="da"/>
        </w:rPr>
        <w:t>I alle situationer beskrevet nedenfor skal balancen mellem fordele/ulemper ved behandling tages meget nøje i betragtning.</w:t>
      </w:r>
    </w:p>
    <w:p w14:paraId="0954CC55" w14:textId="77777777" w:rsidR="00244A56" w:rsidRPr="00CD200D" w:rsidRDefault="00244A56" w:rsidP="00244A56">
      <w:pPr>
        <w:rPr>
          <w:lang w:val="da-DK"/>
        </w:rPr>
      </w:pPr>
    </w:p>
    <w:p w14:paraId="152F8C0F" w14:textId="77777777" w:rsidR="00244A56" w:rsidRPr="00CD200D" w:rsidRDefault="00244A56" w:rsidP="00244A56">
      <w:pPr>
        <w:rPr>
          <w:lang w:val="da-DK"/>
        </w:rPr>
      </w:pPr>
      <w:r w:rsidRPr="00CD200D">
        <w:rPr>
          <w:lang w:val="da"/>
        </w:rPr>
        <w:t>Hvis der er mistanke om latent tuberkulose, bør en læge med ekspertise i behandling af tuberkulose konsulteres.</w:t>
      </w:r>
    </w:p>
    <w:p w14:paraId="5C1CD13F" w14:textId="77777777" w:rsidR="00244A56" w:rsidRPr="00CD200D" w:rsidRDefault="00244A56" w:rsidP="00244A56">
      <w:pPr>
        <w:rPr>
          <w:lang w:val="da-DK"/>
        </w:rPr>
      </w:pPr>
    </w:p>
    <w:p w14:paraId="589447C2" w14:textId="77777777" w:rsidR="00244A56" w:rsidRPr="00CD200D" w:rsidRDefault="00244A56" w:rsidP="00244A56">
      <w:pPr>
        <w:rPr>
          <w:lang w:val="da-DK"/>
        </w:rPr>
      </w:pPr>
      <w:r w:rsidRPr="00CD200D">
        <w:rPr>
          <w:lang w:val="da"/>
        </w:rPr>
        <w:t>Hvis der diagnosticeres ‘latent’ tuberkulose, skal profylaktisk behandling mod tuberkulose påbegyndes i overensstemmelse med lokale anbefalinger, inden behandling med Yuflyma startes.</w:t>
      </w:r>
    </w:p>
    <w:p w14:paraId="4B91D091" w14:textId="77777777" w:rsidR="00244A56" w:rsidRPr="00CD200D" w:rsidRDefault="00244A56" w:rsidP="00244A56">
      <w:pPr>
        <w:rPr>
          <w:lang w:val="da-DK"/>
        </w:rPr>
      </w:pPr>
    </w:p>
    <w:p w14:paraId="33FB2484" w14:textId="77777777" w:rsidR="00244A56" w:rsidRPr="00CD200D" w:rsidRDefault="00244A56" w:rsidP="00244A56">
      <w:pPr>
        <w:rPr>
          <w:lang w:val="da-DK"/>
        </w:rPr>
      </w:pPr>
      <w:r w:rsidRPr="00CD200D">
        <w:rPr>
          <w:lang w:val="da"/>
        </w:rPr>
        <w:lastRenderedPageBreak/>
        <w:t>Inden start af behandling med Yuflyma skal profylaktisk behandling mod tuberkulose også overvejes hos patienter med adskillige eller signifikante risikofaktorer for tuberkulose på trods af en negativ test for tuberkulose samt hos patienter, der tidligere har haft latent eller aktiv tuberkulose, hvor det ikke har kunnet bekræftes, at behandlingen har været tilstrækkelig.</w:t>
      </w:r>
    </w:p>
    <w:p w14:paraId="44B4ADA0" w14:textId="77777777" w:rsidR="00244A56" w:rsidRPr="00CD200D" w:rsidRDefault="00244A56" w:rsidP="00244A56">
      <w:pPr>
        <w:rPr>
          <w:lang w:val="da-DK"/>
        </w:rPr>
      </w:pPr>
    </w:p>
    <w:p w14:paraId="6275AC83" w14:textId="77777777" w:rsidR="00244A56" w:rsidRPr="00CD200D" w:rsidRDefault="00244A56" w:rsidP="00244A56">
      <w:pPr>
        <w:rPr>
          <w:lang w:val="da-DK"/>
        </w:rPr>
      </w:pPr>
      <w:r w:rsidRPr="00CD200D">
        <w:rPr>
          <w:lang w:val="da"/>
        </w:rPr>
        <w:t>På trods af profylaktisk behandling mod tuberkulose er der forekommet tilfælde af reaktivering af tuberkulose hos patienter i behandling med adalimumab. Hos nogle patienter, som er behandlet tilfredsstillende for aktiv tuberkulose, er aktiv tuberkulose reaktiveret, mens de har været i behandling med adalimumab.</w:t>
      </w:r>
    </w:p>
    <w:p w14:paraId="5768122D" w14:textId="77777777" w:rsidR="00244A56" w:rsidRPr="00CD200D" w:rsidRDefault="00244A56" w:rsidP="00244A56">
      <w:pPr>
        <w:rPr>
          <w:lang w:val="da-DK"/>
        </w:rPr>
      </w:pPr>
    </w:p>
    <w:p w14:paraId="4E8E3A76" w14:textId="77777777" w:rsidR="00244A56" w:rsidRPr="00CD200D" w:rsidRDefault="00244A56" w:rsidP="00244A56">
      <w:pPr>
        <w:rPr>
          <w:lang w:val="da-DK"/>
        </w:rPr>
      </w:pPr>
      <w:r w:rsidRPr="00CD200D">
        <w:rPr>
          <w:lang w:val="da"/>
        </w:rPr>
        <w:t>Patienter bør instrueres i at søge læge, hvis der opstår sygdomstegn/symptomer, der tyder på tuberkulose (f.eks. vedvarende hoste, tæring/vægttab, lav feber, apati) under eller efter behandling med Yuflyma.</w:t>
      </w:r>
    </w:p>
    <w:p w14:paraId="4165B335" w14:textId="77777777" w:rsidR="00244A56" w:rsidRPr="00CD200D" w:rsidRDefault="00244A56" w:rsidP="00244A56">
      <w:pPr>
        <w:rPr>
          <w:lang w:val="da-DK"/>
        </w:rPr>
      </w:pPr>
    </w:p>
    <w:p w14:paraId="7598D922" w14:textId="77777777" w:rsidR="00244A56" w:rsidRPr="00CD200D" w:rsidRDefault="00244A56" w:rsidP="00244A56">
      <w:pPr>
        <w:pStyle w:val="HeadingEmphasis"/>
        <w:rPr>
          <w:lang w:val="da-DK"/>
        </w:rPr>
      </w:pPr>
      <w:r w:rsidRPr="00CD200D">
        <w:rPr>
          <w:lang w:val="da"/>
        </w:rPr>
        <w:t>Andre opportunistiske infektioner</w:t>
      </w:r>
    </w:p>
    <w:p w14:paraId="03CEE83D" w14:textId="77777777" w:rsidR="00244A56" w:rsidRPr="00CD200D" w:rsidRDefault="00244A56" w:rsidP="00244A56">
      <w:pPr>
        <w:pStyle w:val="NormalKeep"/>
        <w:rPr>
          <w:lang w:val="da-DK"/>
        </w:rPr>
      </w:pPr>
    </w:p>
    <w:p w14:paraId="33B01B71" w14:textId="77777777" w:rsidR="00244A56" w:rsidRPr="00CD200D" w:rsidRDefault="00244A56" w:rsidP="00244A56">
      <w:pPr>
        <w:rPr>
          <w:lang w:val="da-DK"/>
        </w:rPr>
      </w:pPr>
      <w:r w:rsidRPr="00CD200D">
        <w:rPr>
          <w:lang w:val="da"/>
        </w:rPr>
        <w:t>Opportunistiske infektioner, inklusive invasive fungicide infektioner, er observeret hos patienter, som modtog adalimumab. Disse infektioner er ikke konsekvent blevet erkendt hos patienter, som tager TNF-antagonister, hvorved iværksættelse af passende behandling er blevet forsinket, hvilket sommetider har resulteret i letale udfald.</w:t>
      </w:r>
    </w:p>
    <w:p w14:paraId="06198922" w14:textId="77777777" w:rsidR="00244A56" w:rsidRPr="00CD200D" w:rsidRDefault="00244A56" w:rsidP="00244A56">
      <w:pPr>
        <w:rPr>
          <w:lang w:val="da-DK"/>
        </w:rPr>
      </w:pPr>
    </w:p>
    <w:p w14:paraId="1CAE90FB" w14:textId="77777777" w:rsidR="00244A56" w:rsidRPr="00CD200D" w:rsidRDefault="00244A56" w:rsidP="00244A56">
      <w:pPr>
        <w:rPr>
          <w:lang w:val="da-DK"/>
        </w:rPr>
      </w:pPr>
      <w:r w:rsidRPr="00CD200D">
        <w:rPr>
          <w:lang w:val="da"/>
        </w:rPr>
        <w:t>For patienter, som udvikler tegn og symptomer</w:t>
      </w:r>
      <w:r w:rsidR="002F3B49">
        <w:rPr>
          <w:lang w:val="da"/>
        </w:rPr>
        <w:t>,</w:t>
      </w:r>
      <w:r w:rsidRPr="00CD200D">
        <w:rPr>
          <w:lang w:val="da"/>
        </w:rPr>
        <w:t xml:space="preserve"> såsom feber, utilpashed, vægttab, svedeture, hoste, dyspnø, og/eller pulmonale infiltrater eller anden alvorlig systemisk sygdom med eller uden samtidig chok, bør en invasiv svampeinfektion mistænkes, og administration af Yuflyma skal omgående afbrydes. Diagnosticering og empirisk antimykotisk behandling af disse patienter bør tages i samråd med en læge med ekspertise i behandling af invasive svampeinfektioner.</w:t>
      </w:r>
    </w:p>
    <w:p w14:paraId="6FFCA66D" w14:textId="77777777" w:rsidR="00244A56" w:rsidRPr="00CD200D" w:rsidRDefault="00244A56" w:rsidP="00244A56">
      <w:pPr>
        <w:rPr>
          <w:lang w:val="da-DK"/>
        </w:rPr>
      </w:pPr>
    </w:p>
    <w:p w14:paraId="4A899B1C" w14:textId="77777777" w:rsidR="00244A56" w:rsidRPr="00CD200D" w:rsidRDefault="00244A56" w:rsidP="00244A56">
      <w:pPr>
        <w:pStyle w:val="HeadingUnderlined"/>
        <w:rPr>
          <w:lang w:val="da-DK"/>
        </w:rPr>
      </w:pPr>
      <w:r w:rsidRPr="00CD200D">
        <w:rPr>
          <w:lang w:val="da"/>
        </w:rPr>
        <w:t>Hepatitis B-reaktivering</w:t>
      </w:r>
    </w:p>
    <w:p w14:paraId="1C105039" w14:textId="77777777" w:rsidR="00244A56" w:rsidRPr="00CD200D" w:rsidRDefault="00244A56" w:rsidP="00244A56">
      <w:pPr>
        <w:pStyle w:val="NormalKeep"/>
        <w:rPr>
          <w:lang w:val="da-DK"/>
        </w:rPr>
      </w:pPr>
    </w:p>
    <w:p w14:paraId="38E26663" w14:textId="77777777" w:rsidR="00244A56" w:rsidRPr="00CD200D" w:rsidRDefault="00244A56" w:rsidP="00244A56">
      <w:pPr>
        <w:rPr>
          <w:lang w:val="da-DK"/>
        </w:rPr>
      </w:pPr>
      <w:r w:rsidRPr="00CD200D">
        <w:rPr>
          <w:lang w:val="da"/>
        </w:rPr>
        <w:t>Der er forekommet reaktivering af hepatitis B hos kroniske bærere af denne virus, som fik en TNF-antagonist herunder adalimumab (dvs. overflade-antigen-positive-patienter). Nogle tilfælde havde et letalt udfald. Patienter bør testes for HBV-infektion inden behandling med Yuflyma. Konsultation hos en læge med erfaring i behandling af hepatitis B anbefales til patienter, der testes positive for hepatitis B-infektion.</w:t>
      </w:r>
    </w:p>
    <w:p w14:paraId="607EA8F9" w14:textId="77777777" w:rsidR="00244A56" w:rsidRPr="00CD200D" w:rsidRDefault="00244A56" w:rsidP="00244A56">
      <w:pPr>
        <w:rPr>
          <w:lang w:val="da-DK"/>
        </w:rPr>
      </w:pPr>
    </w:p>
    <w:p w14:paraId="76253D75" w14:textId="77777777" w:rsidR="00244A56" w:rsidRPr="00CD200D" w:rsidRDefault="00244A56" w:rsidP="00244A56">
      <w:pPr>
        <w:rPr>
          <w:lang w:val="da-DK"/>
        </w:rPr>
      </w:pPr>
      <w:r w:rsidRPr="00CD200D">
        <w:rPr>
          <w:lang w:val="da"/>
        </w:rPr>
        <w:t>Bærere af HBV, som kræver behandling med Yuflyma, bør overvåges tæt for tegn og symptomer på aktiv HBV-infektion gennem behandlingen og i adskillige måneder efter afslutningen af behandlingen. Der foreligger ikke tilstrækkelige data fra anti-viral behandling i kombination med TNF-antagonister for at forebygge HBV-reaktivering hos patienter, som er bærere af HBV. Hos patienter, der udvikler reaktivering af HBV, bør Yuflyma seponeres og effektiv anti-viral behandling med passende understøttende behandling initieres.</w:t>
      </w:r>
    </w:p>
    <w:p w14:paraId="0DB3AC04" w14:textId="77777777" w:rsidR="00244A56" w:rsidRPr="00CD200D" w:rsidRDefault="00244A56" w:rsidP="00244A56">
      <w:pPr>
        <w:rPr>
          <w:lang w:val="da-DK"/>
        </w:rPr>
      </w:pPr>
    </w:p>
    <w:p w14:paraId="40DAC854" w14:textId="77777777" w:rsidR="00244A56" w:rsidRPr="00CD200D" w:rsidRDefault="00244A56" w:rsidP="00244A56">
      <w:pPr>
        <w:pStyle w:val="HeadingUnderlined"/>
        <w:rPr>
          <w:lang w:val="da-DK"/>
        </w:rPr>
      </w:pPr>
      <w:r w:rsidRPr="00CD200D">
        <w:rPr>
          <w:lang w:val="da"/>
        </w:rPr>
        <w:t>Neurologiske tilfælde</w:t>
      </w:r>
    </w:p>
    <w:p w14:paraId="2444252B" w14:textId="77777777" w:rsidR="00244A56" w:rsidRPr="00CD200D" w:rsidRDefault="00244A56" w:rsidP="00244A56">
      <w:pPr>
        <w:pStyle w:val="NormalKeep"/>
        <w:rPr>
          <w:lang w:val="da-DK"/>
        </w:rPr>
      </w:pPr>
    </w:p>
    <w:p w14:paraId="6552B69D" w14:textId="77777777" w:rsidR="00244A56" w:rsidRPr="00CD200D" w:rsidRDefault="00244A56" w:rsidP="00244A56">
      <w:pPr>
        <w:rPr>
          <w:lang w:val="da-DK"/>
        </w:rPr>
      </w:pPr>
      <w:r w:rsidRPr="00CD200D">
        <w:rPr>
          <w:lang w:val="da"/>
        </w:rPr>
        <w:t>TNF-antagonister, herunder adalimumab, er i sjældne tilfælde blevet forbundet med nyt udbrud eller forværring af kliniske symptomer og/eller radiografiske tegn på demyeliniserende sygdom i centralnervesystemet</w:t>
      </w:r>
      <w:r w:rsidR="002F3B49">
        <w:rPr>
          <w:lang w:val="da"/>
        </w:rPr>
        <w:t>,</w:t>
      </w:r>
      <w:r w:rsidRPr="00CD200D">
        <w:rPr>
          <w:lang w:val="da"/>
        </w:rPr>
        <w:t xml:space="preserve"> herunder dissemineret sklerose og optisk neurit og perifer demyeliniserende sygdom, inklusive Guillain-Barré syndrom. Lægen bør udvise forsigtighed, når behandling med Yuflyma overvejes til patienter med allerede eksisterende eller nyligt opståede demyeliniserende sygdomme i centralnervesystemet eller det perifere nervesystem, og seponering skal overvejes, hvis nogle af disse sygdomme forværres. Der er en kendt sammenhæng mellem intermediær uveitis og demyeliniserende sygdomme i centralnervesystemet. Før initiering af Yuflyma og regelmæssigt under behandlingen bør der foretages en neurologisk udredning for at vurdere allerede eksisterende eller udvikling af demyeliniserende sygdomme hos patienter med non-infektiøs intermediær uveitis.</w:t>
      </w:r>
    </w:p>
    <w:p w14:paraId="313496A1" w14:textId="77777777" w:rsidR="00244A56" w:rsidRPr="00CD200D" w:rsidRDefault="00244A56" w:rsidP="00244A56">
      <w:pPr>
        <w:rPr>
          <w:lang w:val="da-DK"/>
        </w:rPr>
      </w:pPr>
    </w:p>
    <w:p w14:paraId="4983600D" w14:textId="77777777" w:rsidR="00244A56" w:rsidRPr="00CD200D" w:rsidRDefault="00244A56" w:rsidP="00244A56">
      <w:pPr>
        <w:pStyle w:val="HeadingUnderlined"/>
        <w:rPr>
          <w:lang w:val="da-DK"/>
        </w:rPr>
      </w:pPr>
      <w:r w:rsidRPr="00CD200D">
        <w:rPr>
          <w:lang w:val="da"/>
        </w:rPr>
        <w:lastRenderedPageBreak/>
        <w:t>Allergiske reaktioner</w:t>
      </w:r>
    </w:p>
    <w:p w14:paraId="5008AA17" w14:textId="77777777" w:rsidR="00244A56" w:rsidRPr="00CD200D" w:rsidRDefault="00244A56" w:rsidP="00244A56">
      <w:pPr>
        <w:pStyle w:val="NormalKeep"/>
        <w:rPr>
          <w:lang w:val="da-DK"/>
        </w:rPr>
      </w:pPr>
    </w:p>
    <w:p w14:paraId="77720640" w14:textId="77777777" w:rsidR="00244A56" w:rsidRPr="00CD200D" w:rsidRDefault="00244A56" w:rsidP="00244A56">
      <w:pPr>
        <w:rPr>
          <w:lang w:val="da-DK"/>
        </w:rPr>
      </w:pPr>
      <w:r w:rsidRPr="00CD200D">
        <w:rPr>
          <w:lang w:val="da"/>
        </w:rPr>
        <w:t>Alvorlige allergiske reaktioner relateret til adalimumab var meget sjældne i de kliniske studier. Ikke-alvorlige allergiske reaktioner relateret til adalimumab var ikke almindelige i de kliniske studier. Der er modtaget rapporter om alvorlige allergiske reaktioner, inklusive anafylaksi, efter administration af adalimumab. Hvis der opstår en anafylaktisk reaktion eller andre alvorlige allergiske reaktioner, bør behandling med Yuflyma straks ophøre og egnet behandling påbegyndes.</w:t>
      </w:r>
    </w:p>
    <w:p w14:paraId="6C66B38B" w14:textId="77777777" w:rsidR="00244A56" w:rsidRPr="00CD200D" w:rsidRDefault="00244A56" w:rsidP="00244A56">
      <w:pPr>
        <w:rPr>
          <w:lang w:val="da-DK"/>
        </w:rPr>
      </w:pPr>
    </w:p>
    <w:p w14:paraId="3B02C3B9" w14:textId="77777777" w:rsidR="00244A56" w:rsidRPr="00CD200D" w:rsidRDefault="00244A56" w:rsidP="00244A56">
      <w:pPr>
        <w:pStyle w:val="HeadingUnderlined"/>
        <w:rPr>
          <w:lang w:val="da-DK"/>
        </w:rPr>
      </w:pPr>
      <w:r w:rsidRPr="00CD200D">
        <w:rPr>
          <w:lang w:val="da"/>
        </w:rPr>
        <w:t>Immunsuppression</w:t>
      </w:r>
    </w:p>
    <w:p w14:paraId="741B5D28" w14:textId="77777777" w:rsidR="00244A56" w:rsidRPr="00CD200D" w:rsidRDefault="00244A56" w:rsidP="00244A56">
      <w:pPr>
        <w:pStyle w:val="NormalKeep"/>
        <w:rPr>
          <w:lang w:val="da-DK"/>
        </w:rPr>
      </w:pPr>
    </w:p>
    <w:p w14:paraId="58D1B646" w14:textId="77777777" w:rsidR="00244A56" w:rsidRPr="00CD200D" w:rsidRDefault="00244A56" w:rsidP="00244A56">
      <w:pPr>
        <w:rPr>
          <w:lang w:val="da-DK"/>
        </w:rPr>
      </w:pPr>
      <w:r w:rsidRPr="00CD200D">
        <w:rPr>
          <w:lang w:val="da"/>
        </w:rPr>
        <w:t xml:space="preserve">I et studie, hvor 64 patienter med </w:t>
      </w:r>
      <w:r w:rsidR="003822F9" w:rsidRPr="00CD200D">
        <w:rPr>
          <w:lang w:val="da"/>
        </w:rPr>
        <w:t>reumatoid artrit</w:t>
      </w:r>
      <w:r w:rsidRPr="00CD200D">
        <w:rPr>
          <w:lang w:val="da"/>
        </w:rPr>
        <w:t xml:space="preserve"> blev behandlet med adalimumab, var der ingen tegn på nedsat forsinket hypersensitivitet, nedsatte immunglobulinniveauer eller forandring i antallet af effektor T-, B, - NK-celler, monocytter/makrofager og neutrofiler.</w:t>
      </w:r>
    </w:p>
    <w:p w14:paraId="004A8741" w14:textId="77777777" w:rsidR="00244A56" w:rsidRPr="00CD200D" w:rsidRDefault="00244A56" w:rsidP="00244A56">
      <w:pPr>
        <w:rPr>
          <w:lang w:val="da-DK"/>
        </w:rPr>
      </w:pPr>
    </w:p>
    <w:p w14:paraId="46338AB3" w14:textId="77777777" w:rsidR="00244A56" w:rsidRPr="00CD200D" w:rsidRDefault="00244A56" w:rsidP="00244A56">
      <w:pPr>
        <w:pStyle w:val="HeadingUnderlined"/>
        <w:rPr>
          <w:lang w:val="da-DK"/>
        </w:rPr>
      </w:pPr>
      <w:r w:rsidRPr="00CD200D">
        <w:rPr>
          <w:lang w:val="da"/>
        </w:rPr>
        <w:t>Maligniteter og lymfoproliferative sygdomme</w:t>
      </w:r>
    </w:p>
    <w:p w14:paraId="425CD6CF" w14:textId="77777777" w:rsidR="00244A56" w:rsidRPr="00CD200D" w:rsidRDefault="00244A56" w:rsidP="00244A56">
      <w:pPr>
        <w:pStyle w:val="NormalKeep"/>
        <w:rPr>
          <w:lang w:val="da-DK"/>
        </w:rPr>
      </w:pPr>
    </w:p>
    <w:p w14:paraId="7EA9ACFF" w14:textId="77777777" w:rsidR="00244A56" w:rsidRPr="00CD200D" w:rsidRDefault="00AC3212" w:rsidP="00244A56">
      <w:pPr>
        <w:rPr>
          <w:lang w:val="da-DK"/>
        </w:rPr>
      </w:pPr>
      <w:r w:rsidRPr="00944CD9">
        <w:rPr>
          <w:lang w:val="da-DK"/>
        </w:rPr>
        <w:t>I de kontrollerede dele af de kliniske studier med TNF-antagonister, blev der observeret flere tilfælde af maligniteter inklusive lymfomer hos de patienter, som fik TNF-antagonister, sammenlignet med kontrolpatienterne. Forekomsten var imidlertid sjælden. Post marketing er der rapporteret om tilfælde af leukæmi hos patienter, som blev behandlet med en TNF-antagonist. Der er en forøget baggrundsrisiko for lymfomer og leukæmi hos reumatoid artrit patienter med længerevarende, højaktiv, inflammatorisk sygdom, hvilket komplicerer risikoestimeringen. Med den nuværende viden kan det ikke udelukkes, at der er en mulig risiko for udvikling af lymfomer, leukæmi og andre maligniteter hos patienter, der behandles med TNF-antagonister</w:t>
      </w:r>
      <w:r w:rsidRPr="00CD200D" w:rsidDel="00AC3212">
        <w:rPr>
          <w:lang w:val="da"/>
        </w:rPr>
        <w:t xml:space="preserve"> </w:t>
      </w:r>
      <w:r w:rsidR="00244A56" w:rsidRPr="00CD200D">
        <w:rPr>
          <w:lang w:val="da"/>
        </w:rPr>
        <w:t>.</w:t>
      </w:r>
    </w:p>
    <w:p w14:paraId="4E5E9EC2" w14:textId="77777777" w:rsidR="00244A56" w:rsidRPr="00CD200D" w:rsidRDefault="00244A56" w:rsidP="00244A56">
      <w:pPr>
        <w:rPr>
          <w:lang w:val="da-DK"/>
        </w:rPr>
      </w:pPr>
    </w:p>
    <w:p w14:paraId="1EFD5684" w14:textId="77777777" w:rsidR="00244A56" w:rsidRPr="00CD200D" w:rsidRDefault="00244A56" w:rsidP="00244A56">
      <w:pPr>
        <w:rPr>
          <w:lang w:val="da-DK"/>
        </w:rPr>
      </w:pPr>
      <w:r w:rsidRPr="00CD200D">
        <w:rPr>
          <w:lang w:val="da"/>
        </w:rPr>
        <w:t>Der er rapporteret om maligne lidelser, i visse tilfælde letale, hos børn, unge og unge voksne (op til 22 år), som blev behandlet med TNF-antagonister (initiering af behandling før 18-års alderen), inklusive adalimumab</w:t>
      </w:r>
      <w:r w:rsidR="00AC3212" w:rsidRPr="00944CD9">
        <w:rPr>
          <w:lang w:val="da-DK"/>
        </w:rPr>
        <w:t xml:space="preserve"> post marketing</w:t>
      </w:r>
      <w:r w:rsidRPr="00CD200D">
        <w:rPr>
          <w:lang w:val="da"/>
        </w:rPr>
        <w:t>. Cirka halvdelen af tilfældene var lymfomer. De øvrige tilfælde repræsenterede en række forskellige maligniteter og inkluderede sjældne maligniteter, som normalt forbindes med immunsuppression. En risiko for udvikling af maligniteter hos børn og unge behandlet med TNF-antagonister kan ikke udelukkes.</w:t>
      </w:r>
    </w:p>
    <w:p w14:paraId="77ECB7DA" w14:textId="77777777" w:rsidR="00244A56" w:rsidRPr="00CD200D" w:rsidRDefault="00244A56" w:rsidP="00244A56">
      <w:pPr>
        <w:rPr>
          <w:lang w:val="da-DK"/>
        </w:rPr>
      </w:pPr>
    </w:p>
    <w:p w14:paraId="4F562559" w14:textId="77777777" w:rsidR="00244A56" w:rsidRPr="00CD200D" w:rsidRDefault="00244A56" w:rsidP="00244A56">
      <w:pPr>
        <w:rPr>
          <w:lang w:val="da-DK"/>
        </w:rPr>
      </w:pPr>
      <w:r w:rsidRPr="00CD200D">
        <w:rPr>
          <w:lang w:val="da"/>
        </w:rPr>
        <w:t>Sjældne post-marketing tilfælde af hepatosplenisk T-celle lymfom er blevet identificeret hos patienter, der blev behandlet med adalimumab. Denne sjældne type af T-celle lymfom har et meget aggressivt sygdomsforløb og er sædvanligvis letal. Nogle af disse hepatosplenisk T-celle lymfomer med adalimumab er forekommet hos unge voksne patienter i samtidig behandling med azathioprin eller 6-mercaptopurin for inflammatorisk tarmsygdom. Den potentielle risiko ved kombination af azathioprin eller 6-mercaptopurin med Yuflyma bør nøje overvejes. En risiko for udvikling af hepatosplenisk T-celle lymfom hos patienter, der bliver behandlet med Yuflyma</w:t>
      </w:r>
      <w:r w:rsidR="002F3B49">
        <w:rPr>
          <w:lang w:val="da"/>
        </w:rPr>
        <w:t>,</w:t>
      </w:r>
      <w:r w:rsidRPr="00CD200D">
        <w:rPr>
          <w:lang w:val="da"/>
        </w:rPr>
        <w:t xml:space="preserve"> kan ikke udelukkes (se pkt. 4.8).</w:t>
      </w:r>
    </w:p>
    <w:p w14:paraId="36E3AA9D" w14:textId="77777777" w:rsidR="00244A56" w:rsidRPr="00CD200D" w:rsidRDefault="00244A56" w:rsidP="00244A56">
      <w:pPr>
        <w:rPr>
          <w:lang w:val="da-DK"/>
        </w:rPr>
      </w:pPr>
    </w:p>
    <w:p w14:paraId="5715165C" w14:textId="77777777" w:rsidR="00244A56" w:rsidRPr="00CD200D" w:rsidRDefault="00244A56" w:rsidP="00244A56">
      <w:pPr>
        <w:rPr>
          <w:lang w:val="da-DK"/>
        </w:rPr>
      </w:pPr>
      <w:r w:rsidRPr="00CD200D">
        <w:rPr>
          <w:lang w:val="da"/>
        </w:rPr>
        <w:t>Der er ikke gennemført nogen studier med patienter, der tidligere har haft maligniteter, eller hos hvem behandling med adalimumab er fortsat med efterfølgende udvikling af maligniteter. Der bør derfor udvises ekstra forsigtighed, hvis behandling med Yuflyma overvejes til sådanne patienter (se pkt. 4.8).</w:t>
      </w:r>
    </w:p>
    <w:p w14:paraId="5F07B2A5" w14:textId="77777777" w:rsidR="00244A56" w:rsidRPr="00CD200D" w:rsidRDefault="00244A56" w:rsidP="00244A56">
      <w:pPr>
        <w:rPr>
          <w:lang w:val="da-DK"/>
        </w:rPr>
      </w:pPr>
    </w:p>
    <w:p w14:paraId="455D3B02" w14:textId="77777777" w:rsidR="00244A56" w:rsidRPr="00CD200D" w:rsidRDefault="00244A56" w:rsidP="00244A56">
      <w:pPr>
        <w:rPr>
          <w:lang w:val="da-DK"/>
        </w:rPr>
      </w:pPr>
      <w:r w:rsidRPr="00CD200D">
        <w:rPr>
          <w:lang w:val="da"/>
        </w:rPr>
        <w:t>Alle patienter og specielt patienter, som tidligere har fået omfattende immunsuppresiv behandling, og psoriasis-patienter, der tidligere har været behandlet med PUVA, skal undersøges for ikke-melanom hudkræft inden og under behandling med Yuflyma. Der er endvidere rapporteret melanom og Merkelcelle karcinom hos patienter i behandling med TNF-antagonister inklusive adalimumab (se pkt. 4.8).</w:t>
      </w:r>
    </w:p>
    <w:p w14:paraId="24AD981D" w14:textId="77777777" w:rsidR="00244A56" w:rsidRPr="00CD200D" w:rsidRDefault="00244A56" w:rsidP="00244A56">
      <w:pPr>
        <w:rPr>
          <w:lang w:val="da-DK"/>
        </w:rPr>
      </w:pPr>
    </w:p>
    <w:p w14:paraId="32B168F4" w14:textId="77777777" w:rsidR="00244A56" w:rsidRPr="00CD200D" w:rsidRDefault="00244A56" w:rsidP="00244A56">
      <w:pPr>
        <w:rPr>
          <w:lang w:val="da-DK"/>
        </w:rPr>
      </w:pPr>
      <w:r w:rsidRPr="00CD200D">
        <w:rPr>
          <w:lang w:val="da"/>
        </w:rPr>
        <w:t>I et eksplorativt klinisk studie, hvor anvendelsen af et andet TNF-antagonist</w:t>
      </w:r>
      <w:r w:rsidR="002F3B49">
        <w:rPr>
          <w:lang w:val="da"/>
        </w:rPr>
        <w:t>,</w:t>
      </w:r>
      <w:r w:rsidRPr="00CD200D">
        <w:rPr>
          <w:lang w:val="da"/>
        </w:rPr>
        <w:t xml:space="preserve"> infliximab</w:t>
      </w:r>
      <w:r w:rsidR="002F3B49">
        <w:rPr>
          <w:lang w:val="da"/>
        </w:rPr>
        <w:t>,</w:t>
      </w:r>
      <w:r w:rsidRPr="00CD200D">
        <w:rPr>
          <w:lang w:val="da"/>
        </w:rPr>
        <w:t xml:space="preserve"> blev undersøgt hos patienter med moderat til svær kronisk obstruktiv lungesygdom (KOL), blev der rapporteret om flere maligniteter, primært i lunger eller hoved og hals, hos infliximab-behandlede patienter end hos kontrol-patienter. Alle patienterne havde en fortid med massiv rygning. Der bør derfor udvises forsigtighed, når der anvendes TNF-antagonister til KOL-patienter og til patienter med en forøget risiko for malignitet på grund af massiv rygning.</w:t>
      </w:r>
    </w:p>
    <w:p w14:paraId="5B141901" w14:textId="77777777" w:rsidR="00244A56" w:rsidRPr="00CD200D" w:rsidRDefault="00244A56" w:rsidP="00244A56">
      <w:pPr>
        <w:rPr>
          <w:lang w:val="da-DK"/>
        </w:rPr>
      </w:pPr>
    </w:p>
    <w:p w14:paraId="2D101654" w14:textId="77777777" w:rsidR="00244A56" w:rsidRPr="00CD200D" w:rsidRDefault="00244A56" w:rsidP="00244A56">
      <w:pPr>
        <w:rPr>
          <w:lang w:val="da-DK"/>
        </w:rPr>
      </w:pPr>
      <w:r w:rsidRPr="00CD200D">
        <w:rPr>
          <w:lang w:val="da"/>
        </w:rPr>
        <w:lastRenderedPageBreak/>
        <w:t>Med de nuværende data vides det ikke, om behandling med adalimumab påvirker risikoen for udvikling af dysplasi eller coloncancer. Alle patienter med colitis ulcerosa, som har en øget risiko for dysplasi eller colonkarcinom (for eksempel patienter med langvarig colitis ulcerosa eller primær skleroserende kolangit), eller patienter, som tidligere har haft dysplasi eller colonkarcinom, bør screenes for dysplasi med regelmæssige intervaller før behandlingen og gennem hele sygdomsforløbet. Denne vurdering bør omfatte koloskopi og biopsier i henhold til lokale anbefalinger.</w:t>
      </w:r>
    </w:p>
    <w:p w14:paraId="5D355B9F" w14:textId="77777777" w:rsidR="00244A56" w:rsidRPr="00CD200D" w:rsidRDefault="00244A56" w:rsidP="00244A56">
      <w:pPr>
        <w:rPr>
          <w:lang w:val="da-DK"/>
        </w:rPr>
      </w:pPr>
    </w:p>
    <w:p w14:paraId="6308CB0F" w14:textId="77777777" w:rsidR="00244A56" w:rsidRPr="00CD200D" w:rsidRDefault="00244A56" w:rsidP="00244A56">
      <w:pPr>
        <w:pStyle w:val="HeadingUnderlined"/>
        <w:rPr>
          <w:lang w:val="da-DK"/>
        </w:rPr>
      </w:pPr>
      <w:r w:rsidRPr="00CD200D">
        <w:rPr>
          <w:lang w:val="da"/>
        </w:rPr>
        <w:t>Hæmatologiske reaktioner</w:t>
      </w:r>
    </w:p>
    <w:p w14:paraId="6362F8A8" w14:textId="77777777" w:rsidR="00244A56" w:rsidRPr="00CD200D" w:rsidRDefault="00244A56" w:rsidP="00244A56">
      <w:pPr>
        <w:pStyle w:val="NormalKeep"/>
        <w:rPr>
          <w:lang w:val="da-DK"/>
        </w:rPr>
      </w:pPr>
    </w:p>
    <w:p w14:paraId="66EA28AF" w14:textId="77777777" w:rsidR="00244A56" w:rsidRPr="00CD200D" w:rsidRDefault="00244A56" w:rsidP="00244A56">
      <w:pPr>
        <w:rPr>
          <w:lang w:val="da-DK"/>
        </w:rPr>
      </w:pPr>
      <w:r w:rsidRPr="00CD200D">
        <w:rPr>
          <w:lang w:val="da"/>
        </w:rPr>
        <w:t>Sjældne tilfælde af pancytopeni herunder aplastisk anæmi er rapporteret efter behandling med TNF-antagonister. Hæmatologiske bivirkninger herunder klinisk signifikant cytopeni (f.eks. trombocytopeni, leukopeni) er rapporteret efter behandling med adalimumab. Alle patienter bør rådes til at søge læge omgående, hvis de under behandling med Yuflyma, udvikler tegn og symptomer på bloddyskrasi (f.eks. vedvarende feber, blå mærker, blødning, bleghed). Hos patienter med bekræftede signifikante hæmatologiske abnormiteter bør det overvejes at afbryde behandlingen med Yuflyma.</w:t>
      </w:r>
    </w:p>
    <w:p w14:paraId="4027B1BE" w14:textId="77777777" w:rsidR="00244A56" w:rsidRPr="00CD200D" w:rsidRDefault="00244A56" w:rsidP="00244A56">
      <w:pPr>
        <w:rPr>
          <w:lang w:val="da-DK"/>
        </w:rPr>
      </w:pPr>
    </w:p>
    <w:p w14:paraId="4DDA9CA4" w14:textId="77777777" w:rsidR="00244A56" w:rsidRPr="00CD200D" w:rsidRDefault="00244A56" w:rsidP="00244A56">
      <w:pPr>
        <w:pStyle w:val="HeadingUnderlined"/>
        <w:rPr>
          <w:lang w:val="da-DK"/>
        </w:rPr>
      </w:pPr>
      <w:r w:rsidRPr="00CD200D">
        <w:rPr>
          <w:lang w:val="da"/>
        </w:rPr>
        <w:t>Vaccinationer</w:t>
      </w:r>
    </w:p>
    <w:p w14:paraId="56B81884" w14:textId="77777777" w:rsidR="00244A56" w:rsidRPr="00CD200D" w:rsidRDefault="00244A56" w:rsidP="00244A56">
      <w:pPr>
        <w:pStyle w:val="NormalKeep"/>
        <w:rPr>
          <w:lang w:val="da-DK"/>
        </w:rPr>
      </w:pPr>
    </w:p>
    <w:p w14:paraId="6F917118" w14:textId="77777777" w:rsidR="00244A56" w:rsidRPr="00CD200D" w:rsidRDefault="00244A56" w:rsidP="00244A56">
      <w:pPr>
        <w:rPr>
          <w:lang w:val="da-DK"/>
        </w:rPr>
      </w:pPr>
      <w:r w:rsidRPr="00CD200D">
        <w:rPr>
          <w:lang w:val="da"/>
        </w:rPr>
        <w:t xml:space="preserve">Der blev observeret et lignede antistof respons på den 23-valente standard pneumokok-vaccine og den trivalente influenza virus vaccine i et studie med 226 voksne individer med </w:t>
      </w:r>
      <w:r w:rsidR="003822F9" w:rsidRPr="00CD200D">
        <w:rPr>
          <w:lang w:val="da"/>
        </w:rPr>
        <w:t>reumatoid artrit</w:t>
      </w:r>
      <w:r w:rsidRPr="00CD200D">
        <w:rPr>
          <w:lang w:val="da"/>
        </w:rPr>
        <w:t>, som blev behandlet med adalimumab eller placebo. Der er ingen tilgængelige data vedrørende den sekundære overførsel af infektion med levende vacciner hos patienter, der modtager adalimumab.</w:t>
      </w:r>
    </w:p>
    <w:p w14:paraId="39AC8A33" w14:textId="77777777" w:rsidR="00244A56" w:rsidRPr="00CD200D" w:rsidRDefault="00244A56" w:rsidP="00244A56">
      <w:pPr>
        <w:rPr>
          <w:lang w:val="da-DK"/>
        </w:rPr>
      </w:pPr>
    </w:p>
    <w:p w14:paraId="2B3E9055" w14:textId="77777777" w:rsidR="00244A56" w:rsidRPr="00CD200D" w:rsidRDefault="00244A56" w:rsidP="00244A56">
      <w:pPr>
        <w:rPr>
          <w:lang w:val="da-DK"/>
        </w:rPr>
      </w:pPr>
      <w:r w:rsidRPr="00CD200D">
        <w:rPr>
          <w:lang w:val="da"/>
        </w:rPr>
        <w:t>Før behandling med Yuflyma påbegyndes, anbefales det, hvis det er muligt, at bringe pædiatriske patienter ajour med alle immuniseringer i overensstemmelse med gældende immuniseringsvejledninger.</w:t>
      </w:r>
    </w:p>
    <w:p w14:paraId="1A33E380" w14:textId="77777777" w:rsidR="00244A56" w:rsidRPr="00CD200D" w:rsidRDefault="00244A56" w:rsidP="00244A56">
      <w:pPr>
        <w:rPr>
          <w:lang w:val="da-DK"/>
        </w:rPr>
      </w:pPr>
    </w:p>
    <w:p w14:paraId="53AB5813" w14:textId="77777777" w:rsidR="00244A56" w:rsidRPr="00CD200D" w:rsidRDefault="00244A56" w:rsidP="00244A56">
      <w:pPr>
        <w:rPr>
          <w:lang w:val="da-DK"/>
        </w:rPr>
      </w:pPr>
      <w:r w:rsidRPr="00CD200D">
        <w:rPr>
          <w:lang w:val="da"/>
        </w:rPr>
        <w:t xml:space="preserve">Patienter i Yuflyma-behandling kan modtage samtidige vaccinationer, undtagen med levende vacciner. Administration af levende vacciner (f.eks. BCG vaccine) til spædbørn, som har været eksponeret for adalimumab </w:t>
      </w:r>
      <w:r w:rsidRPr="00CD200D">
        <w:rPr>
          <w:i/>
          <w:iCs/>
          <w:lang w:val="da"/>
        </w:rPr>
        <w:t>in utero</w:t>
      </w:r>
      <w:r w:rsidRPr="00CD200D">
        <w:rPr>
          <w:lang w:val="da"/>
        </w:rPr>
        <w:t>, anbefales ikke i 5 måneder efter moderens sidste adalimumab-injektion under graviditeten.</w:t>
      </w:r>
    </w:p>
    <w:p w14:paraId="6F5EC20B" w14:textId="77777777" w:rsidR="00244A56" w:rsidRPr="00CD200D" w:rsidRDefault="00244A56" w:rsidP="00244A56">
      <w:pPr>
        <w:rPr>
          <w:lang w:val="da-DK"/>
        </w:rPr>
      </w:pPr>
    </w:p>
    <w:p w14:paraId="2147047A" w14:textId="77777777" w:rsidR="00244A56" w:rsidRPr="00CD200D" w:rsidRDefault="00AC3212" w:rsidP="00244A56">
      <w:pPr>
        <w:pStyle w:val="HeadingUnderlined"/>
        <w:rPr>
          <w:lang w:val="da-DK"/>
        </w:rPr>
      </w:pPr>
      <w:r w:rsidRPr="00944CD9">
        <w:rPr>
          <w:lang w:val="da-DK"/>
        </w:rPr>
        <w:t>Hjerteinsufficiens</w:t>
      </w:r>
    </w:p>
    <w:p w14:paraId="3C838620" w14:textId="77777777" w:rsidR="00244A56" w:rsidRPr="00CD200D" w:rsidRDefault="00244A56" w:rsidP="00244A56">
      <w:pPr>
        <w:pStyle w:val="NormalKeep"/>
        <w:rPr>
          <w:lang w:val="da-DK"/>
        </w:rPr>
      </w:pPr>
    </w:p>
    <w:p w14:paraId="1CBD503F" w14:textId="77777777" w:rsidR="00244A56" w:rsidRPr="00CD200D" w:rsidRDefault="00244A56" w:rsidP="00244A56">
      <w:pPr>
        <w:rPr>
          <w:lang w:val="da-DK"/>
        </w:rPr>
      </w:pPr>
      <w:r w:rsidRPr="00CD200D">
        <w:rPr>
          <w:lang w:val="da"/>
        </w:rPr>
        <w:t xml:space="preserve">I et klinisk studie med en anden TNF-antagonist er der observeret forværring af hjerteinsufficiens og forøget mortalitet som følge af hjerteinsufficiens. Tilfælde af forværret hjerteinsufficiens er også rapporteret for patienter i behandling med adalimumab. Yuflyma bør anvendes med forsigtighed til patienter med let hjerteinsufficiens (NYHA, klasse I/II). Yuflyma </w:t>
      </w:r>
      <w:r w:rsidR="002F3B49">
        <w:rPr>
          <w:lang w:val="da"/>
        </w:rPr>
        <w:t xml:space="preserve">er </w:t>
      </w:r>
      <w:r w:rsidRPr="00CD200D">
        <w:rPr>
          <w:lang w:val="da"/>
        </w:rPr>
        <w:t>kontraindi</w:t>
      </w:r>
      <w:r w:rsidR="002F3B49">
        <w:rPr>
          <w:lang w:val="da"/>
        </w:rPr>
        <w:t>c</w:t>
      </w:r>
      <w:r w:rsidRPr="00CD200D">
        <w:rPr>
          <w:lang w:val="da"/>
        </w:rPr>
        <w:t>ere</w:t>
      </w:r>
      <w:r w:rsidR="002F3B49">
        <w:rPr>
          <w:lang w:val="da"/>
        </w:rPr>
        <w:t>t</w:t>
      </w:r>
      <w:r w:rsidRPr="00CD200D">
        <w:rPr>
          <w:lang w:val="da"/>
        </w:rPr>
        <w:t xml:space="preserve"> ved moderat til alvorlig hjerteinsufficiens (se pkt. 4.3). Behandling med Yuflyma skal ophøre hos patienter, som udvikler nye eller får forværrede symptomer på hjerteinsufficiens.</w:t>
      </w:r>
    </w:p>
    <w:p w14:paraId="25BC3377" w14:textId="77777777" w:rsidR="00244A56" w:rsidRPr="00CD200D" w:rsidRDefault="00244A56" w:rsidP="00244A56">
      <w:pPr>
        <w:rPr>
          <w:lang w:val="da-DK"/>
        </w:rPr>
      </w:pPr>
    </w:p>
    <w:p w14:paraId="400F2702" w14:textId="77777777" w:rsidR="00244A56" w:rsidRPr="00CD200D" w:rsidRDefault="00244A56" w:rsidP="00244A56">
      <w:pPr>
        <w:pStyle w:val="HeadingUnderlined"/>
        <w:rPr>
          <w:lang w:val="da-DK"/>
        </w:rPr>
      </w:pPr>
      <w:r w:rsidRPr="00CD200D">
        <w:rPr>
          <w:lang w:val="da"/>
        </w:rPr>
        <w:t>Autoimmune processer</w:t>
      </w:r>
    </w:p>
    <w:p w14:paraId="20585C35" w14:textId="77777777" w:rsidR="00244A56" w:rsidRPr="00CD200D" w:rsidRDefault="00244A56" w:rsidP="00244A56">
      <w:pPr>
        <w:pStyle w:val="NormalKeep"/>
        <w:rPr>
          <w:lang w:val="da-DK"/>
        </w:rPr>
      </w:pPr>
    </w:p>
    <w:p w14:paraId="78D626FB" w14:textId="77777777" w:rsidR="00244A56" w:rsidRPr="00CD200D" w:rsidRDefault="00244A56" w:rsidP="00244A56">
      <w:pPr>
        <w:rPr>
          <w:lang w:val="da-DK"/>
        </w:rPr>
      </w:pPr>
      <w:r w:rsidRPr="00CD200D">
        <w:rPr>
          <w:lang w:val="da"/>
        </w:rPr>
        <w:t>Behandling med Yuflyma kan medføre dannelse af autoimmune antistoffer. Det vides ikke, hvilken virkning langtidsbehandling med adalimumab har på udviklingen af autoimmune sygdomme. Hvis en patient efter behandling med Yuflyma udvikler symptomer, der tyder på et lupus-lignende syndrom, og er positiv for antistoffer mod dobbelt-strenget DNA, bør der ikke gives yderligere behandling med Yuflyma (se pkt. 4.8).</w:t>
      </w:r>
    </w:p>
    <w:p w14:paraId="4AA26132" w14:textId="77777777" w:rsidR="00244A56" w:rsidRPr="00CD200D" w:rsidRDefault="00244A56" w:rsidP="00244A56">
      <w:pPr>
        <w:rPr>
          <w:lang w:val="da-DK"/>
        </w:rPr>
      </w:pPr>
    </w:p>
    <w:p w14:paraId="5277984D" w14:textId="77777777" w:rsidR="00244A56" w:rsidRPr="00CD200D" w:rsidRDefault="00244A56" w:rsidP="00244A56">
      <w:pPr>
        <w:pStyle w:val="HeadingUnderlined"/>
        <w:rPr>
          <w:lang w:val="da-DK"/>
        </w:rPr>
      </w:pPr>
      <w:r w:rsidRPr="00CD200D">
        <w:rPr>
          <w:lang w:val="da"/>
        </w:rPr>
        <w:t>Samtidig administration af biologiske DMARD eller TNF-antagonister</w:t>
      </w:r>
    </w:p>
    <w:p w14:paraId="511A9358" w14:textId="77777777" w:rsidR="00244A56" w:rsidRPr="00CD200D" w:rsidRDefault="00244A56" w:rsidP="00244A56">
      <w:pPr>
        <w:pStyle w:val="NormalKeep"/>
        <w:rPr>
          <w:lang w:val="da-DK"/>
        </w:rPr>
      </w:pPr>
    </w:p>
    <w:p w14:paraId="03937ADA" w14:textId="77777777" w:rsidR="00244A56" w:rsidRPr="00CD200D" w:rsidRDefault="00244A56" w:rsidP="00244A56">
      <w:pPr>
        <w:rPr>
          <w:lang w:val="da-DK"/>
        </w:rPr>
      </w:pPr>
      <w:r w:rsidRPr="00CD200D">
        <w:rPr>
          <w:lang w:val="da"/>
        </w:rPr>
        <w:t>I kliniske studier er der observeret alvorlige infektioner i forbindelse med samtidig administration af anakinra og en anden</w:t>
      </w:r>
      <w:r w:rsidR="00AC3212" w:rsidRPr="00CD200D">
        <w:rPr>
          <w:lang w:val="da"/>
        </w:rPr>
        <w:t xml:space="preserve"> </w:t>
      </w:r>
      <w:r w:rsidRPr="00CD200D">
        <w:rPr>
          <w:lang w:val="da"/>
        </w:rPr>
        <w:t>TNF-antagonist, etanercept, uden yderligere klinisk virkning end ved anvendelse af etanercept alene. På grund af typen af bivirkningerne observeret ved kombinationen af etanercept og anakinra er der risiko for lignende toksicitet ved kombination af anakinra og andre TNF-antagonister. Samtidig administration af adalimumab og anakinra anbefales derfor ikke (se pkt. 4.5).</w:t>
      </w:r>
    </w:p>
    <w:p w14:paraId="4BDCB58A" w14:textId="77777777" w:rsidR="00244A56" w:rsidRPr="00CD200D" w:rsidRDefault="00244A56" w:rsidP="00244A56">
      <w:pPr>
        <w:rPr>
          <w:lang w:val="da-DK"/>
        </w:rPr>
      </w:pPr>
    </w:p>
    <w:p w14:paraId="6D2D5FBF" w14:textId="77777777" w:rsidR="00244A56" w:rsidRPr="00CD200D" w:rsidRDefault="00244A56" w:rsidP="00244A56">
      <w:pPr>
        <w:rPr>
          <w:lang w:val="da-DK"/>
        </w:rPr>
      </w:pPr>
      <w:r w:rsidRPr="00CD200D">
        <w:rPr>
          <w:lang w:val="da"/>
        </w:rPr>
        <w:lastRenderedPageBreak/>
        <w:t>Samtidig administration af adalimumab og andre biologiske DMARD (f.eks, anakinra og abatacept) eller andre TNF-antagonister anbefales ikke på grund af en øget risiko for infektioner, herunder alvorlige infektioner og andre potentielle farmakologiske interaktioner (se pkt. 4.5).</w:t>
      </w:r>
    </w:p>
    <w:p w14:paraId="00BF22D1" w14:textId="77777777" w:rsidR="00244A56" w:rsidRPr="00CD200D" w:rsidRDefault="00244A56" w:rsidP="00244A56">
      <w:pPr>
        <w:rPr>
          <w:lang w:val="da-DK"/>
        </w:rPr>
      </w:pPr>
    </w:p>
    <w:p w14:paraId="3FA76C4A" w14:textId="77777777" w:rsidR="00244A56" w:rsidRPr="00CD200D" w:rsidRDefault="00244A56" w:rsidP="00244A56">
      <w:pPr>
        <w:pStyle w:val="HeadingUnderlined"/>
        <w:rPr>
          <w:lang w:val="da-DK"/>
        </w:rPr>
      </w:pPr>
      <w:r w:rsidRPr="00CD200D">
        <w:rPr>
          <w:lang w:val="da"/>
        </w:rPr>
        <w:t>Kirurgi</w:t>
      </w:r>
    </w:p>
    <w:p w14:paraId="14F22DDA" w14:textId="77777777" w:rsidR="00244A56" w:rsidRPr="00CD200D" w:rsidRDefault="00244A56" w:rsidP="00244A56">
      <w:pPr>
        <w:pStyle w:val="NormalKeep"/>
        <w:rPr>
          <w:lang w:val="da-DK"/>
        </w:rPr>
      </w:pPr>
    </w:p>
    <w:p w14:paraId="29D5B068" w14:textId="77777777" w:rsidR="00244A56" w:rsidRPr="00CD200D" w:rsidRDefault="00244A56" w:rsidP="00244A56">
      <w:pPr>
        <w:rPr>
          <w:lang w:val="da-DK"/>
        </w:rPr>
      </w:pPr>
      <w:r w:rsidRPr="00CD200D">
        <w:rPr>
          <w:lang w:val="da"/>
        </w:rPr>
        <w:t>Der er begrænset erfaring med sikkerhed efter kirurgiske indgreb hos patienter i behandling med adalimumab. Den lange halveringstid for adalimumab bør tages med i overvejelserne, når der planlægges kirurgisk indgreb. En patient, som har behov for et kirurgisk indgreb under behandling med Yuflyma, bør monitoreres tæt for infektioner, og der skal tages passende forholdsregler. Der er begrænset erfaring med sikkerhed for patienter, som får artroplastik under behandling med adalimumab.</w:t>
      </w:r>
    </w:p>
    <w:p w14:paraId="05DD3FB4" w14:textId="77777777" w:rsidR="00244A56" w:rsidRPr="00CD200D" w:rsidRDefault="00244A56" w:rsidP="00244A56">
      <w:pPr>
        <w:rPr>
          <w:lang w:val="da-DK"/>
        </w:rPr>
      </w:pPr>
    </w:p>
    <w:p w14:paraId="13E19F88" w14:textId="77777777" w:rsidR="00244A56" w:rsidRPr="00CD200D" w:rsidRDefault="00244A56" w:rsidP="00244A56">
      <w:pPr>
        <w:pStyle w:val="HeadingUnderlined"/>
        <w:rPr>
          <w:lang w:val="da-DK"/>
        </w:rPr>
      </w:pPr>
      <w:r w:rsidRPr="00CD200D">
        <w:rPr>
          <w:lang w:val="da"/>
        </w:rPr>
        <w:t>Tyndtarms-obstruktion</w:t>
      </w:r>
    </w:p>
    <w:p w14:paraId="51B1CE4A" w14:textId="77777777" w:rsidR="00244A56" w:rsidRPr="00CD200D" w:rsidRDefault="00244A56" w:rsidP="00244A56">
      <w:pPr>
        <w:pStyle w:val="NormalKeep"/>
        <w:rPr>
          <w:lang w:val="da-DK"/>
        </w:rPr>
      </w:pPr>
    </w:p>
    <w:p w14:paraId="2D43DB54" w14:textId="77777777" w:rsidR="00244A56" w:rsidRPr="00CD200D" w:rsidRDefault="00244A56" w:rsidP="00244A56">
      <w:pPr>
        <w:rPr>
          <w:lang w:val="da-DK"/>
        </w:rPr>
      </w:pPr>
      <w:r w:rsidRPr="00CD200D">
        <w:rPr>
          <w:lang w:val="da"/>
        </w:rPr>
        <w:t>Manglende respons på behandling for Crohns sygdom kan være tegn på tilstedeværelse af en fikseret fibrotisk striktur, som kan kræve kirurgisk behandling. Foreliggende data tyder på, at adalimumab</w:t>
      </w:r>
      <w:r w:rsidR="002F3B49">
        <w:rPr>
          <w:lang w:val="da"/>
        </w:rPr>
        <w:t xml:space="preserve"> </w:t>
      </w:r>
      <w:r w:rsidR="002F3B49" w:rsidRPr="00CD200D">
        <w:rPr>
          <w:lang w:val="da"/>
        </w:rPr>
        <w:t>ikke</w:t>
      </w:r>
      <w:r w:rsidRPr="00CD200D">
        <w:rPr>
          <w:lang w:val="da"/>
        </w:rPr>
        <w:t xml:space="preserve"> forværrer eller forårsager forsnævringer.</w:t>
      </w:r>
    </w:p>
    <w:p w14:paraId="1F41F551" w14:textId="77777777" w:rsidR="00244A56" w:rsidRPr="00CD200D" w:rsidRDefault="00244A56" w:rsidP="00244A56">
      <w:pPr>
        <w:rPr>
          <w:lang w:val="da-DK"/>
        </w:rPr>
      </w:pPr>
    </w:p>
    <w:p w14:paraId="406CE90F" w14:textId="77777777" w:rsidR="00244A56" w:rsidRPr="00CD200D" w:rsidRDefault="00244A56" w:rsidP="00244A56">
      <w:pPr>
        <w:pStyle w:val="HeadingUnderlined"/>
        <w:rPr>
          <w:lang w:val="da-DK"/>
        </w:rPr>
      </w:pPr>
      <w:r w:rsidRPr="00CD200D">
        <w:rPr>
          <w:lang w:val="da"/>
        </w:rPr>
        <w:t>Ældre</w:t>
      </w:r>
    </w:p>
    <w:p w14:paraId="2D35CCFA" w14:textId="77777777" w:rsidR="00244A56" w:rsidRPr="00CD200D" w:rsidRDefault="00244A56" w:rsidP="00244A56">
      <w:pPr>
        <w:pStyle w:val="NormalKeep"/>
        <w:rPr>
          <w:lang w:val="da-DK"/>
        </w:rPr>
      </w:pPr>
    </w:p>
    <w:p w14:paraId="04055536" w14:textId="77777777" w:rsidR="00244A56" w:rsidRPr="00CD200D" w:rsidRDefault="00244A56" w:rsidP="00244A56">
      <w:pPr>
        <w:rPr>
          <w:lang w:val="da-DK"/>
        </w:rPr>
      </w:pPr>
      <w:r w:rsidRPr="00CD200D">
        <w:rPr>
          <w:lang w:val="da"/>
        </w:rPr>
        <w:t>Hyppigheden af alvorlige infektioner var højere hos adalimumab-behandlede patienter over 65 år (3,7 %) end hos patienter under 65 år (1,5 %). Nogle af disse tilfælde havde letalt udfald. Der bør udvises særlig opmærksomhed på risiko for infektioner ved behandling af ældre patienter.</w:t>
      </w:r>
    </w:p>
    <w:p w14:paraId="5BA2A98B" w14:textId="77777777" w:rsidR="00244A56" w:rsidRPr="00CD200D" w:rsidRDefault="00244A56" w:rsidP="00244A56">
      <w:pPr>
        <w:rPr>
          <w:lang w:val="da-DK"/>
        </w:rPr>
      </w:pPr>
    </w:p>
    <w:p w14:paraId="0A4F2ACB" w14:textId="77777777" w:rsidR="00244A56" w:rsidRPr="00CD200D" w:rsidRDefault="00244A56" w:rsidP="00244A56">
      <w:pPr>
        <w:pStyle w:val="HeadingUnderlined"/>
        <w:rPr>
          <w:lang w:val="da-DK"/>
        </w:rPr>
      </w:pPr>
      <w:r w:rsidRPr="00CD200D">
        <w:rPr>
          <w:lang w:val="da"/>
        </w:rPr>
        <w:t>Pædiatrisk population</w:t>
      </w:r>
    </w:p>
    <w:p w14:paraId="1A295370" w14:textId="77777777" w:rsidR="00244A56" w:rsidRPr="00CD200D" w:rsidRDefault="00244A56" w:rsidP="00244A56">
      <w:pPr>
        <w:pStyle w:val="NormalKeep"/>
        <w:rPr>
          <w:lang w:val="da-DK"/>
        </w:rPr>
      </w:pPr>
    </w:p>
    <w:p w14:paraId="3E72B12D" w14:textId="77777777" w:rsidR="00244A56" w:rsidRPr="00CD200D" w:rsidRDefault="00244A56" w:rsidP="00244A56">
      <w:pPr>
        <w:rPr>
          <w:lang w:val="da-DK"/>
        </w:rPr>
      </w:pPr>
      <w:r w:rsidRPr="00CD200D">
        <w:rPr>
          <w:lang w:val="da"/>
        </w:rPr>
        <w:t>Se vaccinationer ovenfor.</w:t>
      </w:r>
    </w:p>
    <w:p w14:paraId="5103DBBF" w14:textId="77777777" w:rsidR="00244A56" w:rsidRPr="00CD200D" w:rsidRDefault="00244A56" w:rsidP="00244A56">
      <w:pPr>
        <w:rPr>
          <w:lang w:val="da-DK"/>
        </w:rPr>
      </w:pPr>
    </w:p>
    <w:p w14:paraId="1C120468" w14:textId="77777777" w:rsidR="00244A56" w:rsidRPr="00CD200D" w:rsidRDefault="00244A56" w:rsidP="00244A56">
      <w:pPr>
        <w:pStyle w:val="HeadingUnderlined"/>
        <w:rPr>
          <w:lang w:val="da-DK"/>
        </w:rPr>
      </w:pPr>
      <w:r w:rsidRPr="00CD200D">
        <w:rPr>
          <w:lang w:val="da"/>
        </w:rPr>
        <w:t>Natriumindhold</w:t>
      </w:r>
    </w:p>
    <w:p w14:paraId="7A3FD156" w14:textId="77777777" w:rsidR="00244A56" w:rsidRPr="00CD200D" w:rsidRDefault="00244A56" w:rsidP="00244A56">
      <w:pPr>
        <w:pStyle w:val="NormalKeep"/>
        <w:rPr>
          <w:lang w:val="da-DK"/>
        </w:rPr>
      </w:pPr>
    </w:p>
    <w:p w14:paraId="7D4EBBFC" w14:textId="77777777" w:rsidR="00244A56" w:rsidRPr="00CD200D" w:rsidRDefault="00244A56" w:rsidP="00244A56">
      <w:pPr>
        <w:rPr>
          <w:lang w:val="da-DK"/>
        </w:rPr>
      </w:pPr>
      <w:r w:rsidRPr="00CD200D">
        <w:rPr>
          <w:lang w:val="da"/>
        </w:rPr>
        <w:t xml:space="preserve">Dette lægemiddel indeholder mindre end 1 mmol natrium (23 mg) pr. 0,4 ml dosis, </w:t>
      </w:r>
      <w:r w:rsidR="002F0A35" w:rsidRPr="00CD200D">
        <w:rPr>
          <w:lang w:val="da"/>
        </w:rPr>
        <w:t xml:space="preserve">dvs. </w:t>
      </w:r>
      <w:r w:rsidR="00037AEB" w:rsidRPr="00CD200D">
        <w:rPr>
          <w:lang w:val="da"/>
        </w:rPr>
        <w:t>d</w:t>
      </w:r>
      <w:r w:rsidR="002F0A35" w:rsidRPr="00CD200D">
        <w:rPr>
          <w:lang w:val="da"/>
        </w:rPr>
        <w:t>et er</w:t>
      </w:r>
      <w:r w:rsidRPr="00CD200D">
        <w:rPr>
          <w:lang w:val="da"/>
        </w:rPr>
        <w:t xml:space="preserve"> i det væsentlige </w:t>
      </w:r>
      <w:r w:rsidR="00A36554">
        <w:rPr>
          <w:rStyle w:val="ui-provider"/>
        </w:rPr>
        <w:t>“</w:t>
      </w:r>
      <w:r w:rsidRPr="00CD200D">
        <w:rPr>
          <w:lang w:val="da"/>
        </w:rPr>
        <w:t>natriumfrit</w:t>
      </w:r>
      <w:r w:rsidR="00A36554">
        <w:rPr>
          <w:lang w:val="da"/>
        </w:rPr>
        <w:t>”</w:t>
      </w:r>
      <w:r w:rsidRPr="00CD200D">
        <w:rPr>
          <w:lang w:val="da"/>
        </w:rPr>
        <w:t>.</w:t>
      </w:r>
    </w:p>
    <w:p w14:paraId="508EBA8B" w14:textId="77777777" w:rsidR="00244A56" w:rsidRPr="00CD200D" w:rsidRDefault="00244A56" w:rsidP="00244A56">
      <w:pPr>
        <w:rPr>
          <w:lang w:val="da-DK"/>
        </w:rPr>
      </w:pPr>
    </w:p>
    <w:p w14:paraId="0E97340D" w14:textId="77777777" w:rsidR="00244A56" w:rsidRPr="00944CD9" w:rsidRDefault="00244A56" w:rsidP="00A7124C">
      <w:pPr>
        <w:rPr>
          <w:b/>
          <w:lang w:val="da-DK"/>
        </w:rPr>
      </w:pPr>
      <w:r w:rsidRPr="00944CD9">
        <w:rPr>
          <w:b/>
          <w:lang w:val="da-DK"/>
        </w:rPr>
        <w:t>4.5</w:t>
      </w:r>
      <w:r w:rsidRPr="00944CD9">
        <w:rPr>
          <w:b/>
          <w:lang w:val="da-DK"/>
        </w:rPr>
        <w:tab/>
        <w:t>Interaktion med andre lægemidler og andre former for interaktion</w:t>
      </w:r>
    </w:p>
    <w:p w14:paraId="59B48A1F" w14:textId="77777777" w:rsidR="00244A56" w:rsidRPr="00CD200D" w:rsidRDefault="00244A56" w:rsidP="00244A56">
      <w:pPr>
        <w:pStyle w:val="NormalKeep"/>
        <w:rPr>
          <w:lang w:val="da-DK"/>
        </w:rPr>
      </w:pPr>
    </w:p>
    <w:p w14:paraId="7E23B853" w14:textId="77777777" w:rsidR="00244A56" w:rsidRPr="00CD200D" w:rsidRDefault="00244A56" w:rsidP="00244A56">
      <w:pPr>
        <w:rPr>
          <w:lang w:val="da-DK"/>
        </w:rPr>
      </w:pPr>
      <w:r w:rsidRPr="00CD200D">
        <w:rPr>
          <w:lang w:val="da"/>
        </w:rPr>
        <w:t xml:space="preserve">Adalimumab er blevet undersøgt hos patienter med </w:t>
      </w:r>
      <w:r w:rsidR="003822F9" w:rsidRPr="00CD200D">
        <w:rPr>
          <w:lang w:val="da"/>
        </w:rPr>
        <w:t>reumatoid artrit</w:t>
      </w:r>
      <w:r w:rsidRPr="00CD200D">
        <w:rPr>
          <w:lang w:val="da"/>
        </w:rPr>
        <w:t xml:space="preserve">, polyartikulær </w:t>
      </w:r>
      <w:r w:rsidR="003822F9" w:rsidRPr="00CD200D">
        <w:rPr>
          <w:lang w:val="da"/>
        </w:rPr>
        <w:t>Juvenil idiopatisk artrit</w:t>
      </w:r>
      <w:r w:rsidRPr="00CD200D">
        <w:rPr>
          <w:lang w:val="da"/>
        </w:rPr>
        <w:t xml:space="preserve"> og psoriasisartrit, der udelukkende blev behandlet med adalimumab, og hos patienter, der også samtidigt tog methotrexat. Antistofdannelsen var lavere ved adalimumab i kombination med methotrexat i forhold til ved behandling med </w:t>
      </w:r>
      <w:r w:rsidR="00A118FE" w:rsidRPr="00CD200D">
        <w:rPr>
          <w:lang w:val="da"/>
        </w:rPr>
        <w:t>adalimumab</w:t>
      </w:r>
      <w:r w:rsidRPr="00CD200D">
        <w:rPr>
          <w:lang w:val="da"/>
        </w:rPr>
        <w:t xml:space="preserve"> alene. Administration af adalimumab uden methotrexat øgede antistofdannelsen og clearance og reducerede adalimumab</w:t>
      </w:r>
      <w:r w:rsidR="00DD0169">
        <w:rPr>
          <w:lang w:val="da"/>
        </w:rPr>
        <w:t>s</w:t>
      </w:r>
      <w:r w:rsidR="00DD0169" w:rsidRPr="00DD0169">
        <w:rPr>
          <w:lang w:val="da-DK"/>
        </w:rPr>
        <w:t xml:space="preserve"> </w:t>
      </w:r>
      <w:r w:rsidR="00DD0169">
        <w:rPr>
          <w:lang w:val="da-DK"/>
        </w:rPr>
        <w:t>virkning</w:t>
      </w:r>
      <w:r w:rsidRPr="00CD200D">
        <w:rPr>
          <w:lang w:val="da"/>
        </w:rPr>
        <w:t xml:space="preserve"> (se pkt. 5.1).</w:t>
      </w:r>
    </w:p>
    <w:p w14:paraId="3B634C07" w14:textId="77777777" w:rsidR="00244A56" w:rsidRPr="00CD200D" w:rsidRDefault="00244A56" w:rsidP="00244A56">
      <w:pPr>
        <w:rPr>
          <w:lang w:val="da-DK"/>
        </w:rPr>
      </w:pPr>
    </w:p>
    <w:p w14:paraId="6B687664" w14:textId="77777777" w:rsidR="00244A56" w:rsidRPr="00CD200D" w:rsidRDefault="00244A56" w:rsidP="00244A56">
      <w:pPr>
        <w:rPr>
          <w:lang w:val="da-DK"/>
        </w:rPr>
      </w:pPr>
      <w:r w:rsidRPr="00CD200D">
        <w:rPr>
          <w:lang w:val="da"/>
        </w:rPr>
        <w:t>Kombination af adalimumab og anakinra anbefales ikke (se pkt. 4.4 “Samtidig administration af biologiske DMARD eller TNF-antagonister”).</w:t>
      </w:r>
    </w:p>
    <w:p w14:paraId="2192CFF8" w14:textId="77777777" w:rsidR="00244A56" w:rsidRPr="00CD200D" w:rsidRDefault="00244A56" w:rsidP="00244A56">
      <w:pPr>
        <w:rPr>
          <w:lang w:val="da-DK"/>
        </w:rPr>
      </w:pPr>
    </w:p>
    <w:p w14:paraId="18411777" w14:textId="77777777" w:rsidR="00244A56" w:rsidRPr="00CD200D" w:rsidRDefault="00244A56" w:rsidP="00244A56">
      <w:pPr>
        <w:rPr>
          <w:lang w:val="da-DK"/>
        </w:rPr>
      </w:pPr>
      <w:r w:rsidRPr="00CD200D">
        <w:rPr>
          <w:lang w:val="da"/>
        </w:rPr>
        <w:t>Kombination af adalimumab og abatacept anbefales ikke (se pkt. 4.4 “Samtidig administration af biologiske DMARD eller TNF-antagonister”).</w:t>
      </w:r>
    </w:p>
    <w:p w14:paraId="142DF6D1" w14:textId="77777777" w:rsidR="00244A56" w:rsidRPr="00CD200D" w:rsidRDefault="00244A56" w:rsidP="00244A56">
      <w:pPr>
        <w:rPr>
          <w:lang w:val="da-DK"/>
        </w:rPr>
      </w:pPr>
    </w:p>
    <w:p w14:paraId="42626773" w14:textId="77777777" w:rsidR="00244A56" w:rsidRPr="00944CD9" w:rsidRDefault="00244A56" w:rsidP="00A7124C">
      <w:pPr>
        <w:rPr>
          <w:b/>
          <w:lang w:val="da-DK"/>
        </w:rPr>
      </w:pPr>
      <w:r w:rsidRPr="00944CD9">
        <w:rPr>
          <w:b/>
          <w:lang w:val="da-DK"/>
        </w:rPr>
        <w:t>4.6</w:t>
      </w:r>
      <w:r w:rsidRPr="00944CD9">
        <w:rPr>
          <w:b/>
          <w:lang w:val="da-DK"/>
        </w:rPr>
        <w:tab/>
        <w:t>Fertilitet, graviditet og amning</w:t>
      </w:r>
    </w:p>
    <w:p w14:paraId="5427711B" w14:textId="77777777" w:rsidR="00244A56" w:rsidRPr="00CD200D" w:rsidRDefault="00244A56" w:rsidP="00244A56">
      <w:pPr>
        <w:pStyle w:val="NormalKeep"/>
        <w:rPr>
          <w:lang w:val="da-DK"/>
        </w:rPr>
      </w:pPr>
    </w:p>
    <w:p w14:paraId="082AF9D8" w14:textId="77777777" w:rsidR="00244A56" w:rsidRPr="00CD200D" w:rsidRDefault="00244A56" w:rsidP="00244A56">
      <w:pPr>
        <w:pStyle w:val="HeadingUnderlined"/>
        <w:rPr>
          <w:lang w:val="da-DK"/>
        </w:rPr>
      </w:pPr>
      <w:r w:rsidRPr="00CD200D">
        <w:rPr>
          <w:lang w:val="da"/>
        </w:rPr>
        <w:t>Kvinder i den fertile alder</w:t>
      </w:r>
    </w:p>
    <w:p w14:paraId="73BF8F8F" w14:textId="77777777" w:rsidR="00244A56" w:rsidRPr="00CD200D" w:rsidRDefault="00244A56" w:rsidP="00244A56">
      <w:pPr>
        <w:pStyle w:val="NormalKeep"/>
        <w:rPr>
          <w:lang w:val="da-DK"/>
        </w:rPr>
      </w:pPr>
    </w:p>
    <w:p w14:paraId="16F354B7" w14:textId="77777777" w:rsidR="00244A56" w:rsidRPr="00CD200D" w:rsidRDefault="00244A56" w:rsidP="00244A56">
      <w:pPr>
        <w:rPr>
          <w:lang w:val="da-DK"/>
        </w:rPr>
      </w:pPr>
      <w:r w:rsidRPr="00CD200D">
        <w:rPr>
          <w:lang w:val="da"/>
        </w:rPr>
        <w:t>Kvinder i den fertile alder bør overveje at anvende passende prævention for at forebygge graviditet og fortsætte med at anvende prævention i mindst fem måneder efter den sidste Yuflyma-behandling.</w:t>
      </w:r>
    </w:p>
    <w:p w14:paraId="1005BC63" w14:textId="77777777" w:rsidR="00244A56" w:rsidRPr="00CD200D" w:rsidRDefault="00244A56" w:rsidP="00244A56">
      <w:pPr>
        <w:rPr>
          <w:lang w:val="da-DK"/>
        </w:rPr>
      </w:pPr>
    </w:p>
    <w:p w14:paraId="4718D584" w14:textId="77777777" w:rsidR="00244A56" w:rsidRPr="00CD200D" w:rsidRDefault="00244A56" w:rsidP="00244A56">
      <w:pPr>
        <w:pStyle w:val="HeadingUnderlined"/>
        <w:rPr>
          <w:lang w:val="da-DK"/>
        </w:rPr>
      </w:pPr>
      <w:r w:rsidRPr="00CD200D">
        <w:rPr>
          <w:lang w:val="da"/>
        </w:rPr>
        <w:lastRenderedPageBreak/>
        <w:t>Graviditet</w:t>
      </w:r>
    </w:p>
    <w:p w14:paraId="1EC40198" w14:textId="77777777" w:rsidR="00244A56" w:rsidRPr="00CD200D" w:rsidRDefault="00244A56" w:rsidP="00244A56">
      <w:pPr>
        <w:pStyle w:val="NormalKeep"/>
        <w:rPr>
          <w:lang w:val="da-DK"/>
        </w:rPr>
      </w:pPr>
    </w:p>
    <w:p w14:paraId="607DF97C" w14:textId="77777777" w:rsidR="00244A56" w:rsidRPr="00CD200D" w:rsidRDefault="00244A56" w:rsidP="00244A56">
      <w:pPr>
        <w:rPr>
          <w:lang w:val="da-DK"/>
        </w:rPr>
      </w:pPr>
      <w:r w:rsidRPr="00CD200D">
        <w:rPr>
          <w:lang w:val="da"/>
        </w:rPr>
        <w:t>Prospektivt indsamlede data for et stort antal (cirka 2.100) graviditeter med eksponering for adalimumab, som resulterede i levende fødte med kendt graviditetsudfald, inklusive mere end 1.500 eksponeringer i det første trimester, indikerer ikke stigning i hyppighed af misdannelser hos nyfødte.</w:t>
      </w:r>
    </w:p>
    <w:p w14:paraId="5BD8FF02" w14:textId="77777777" w:rsidR="00244A56" w:rsidRPr="00CD200D" w:rsidRDefault="00244A56" w:rsidP="00244A56">
      <w:pPr>
        <w:rPr>
          <w:lang w:val="da-DK"/>
        </w:rPr>
      </w:pPr>
    </w:p>
    <w:p w14:paraId="2EBBDE52" w14:textId="77777777" w:rsidR="00244A56" w:rsidRPr="00CD200D" w:rsidRDefault="00244A56" w:rsidP="00244A56">
      <w:pPr>
        <w:rPr>
          <w:lang w:val="da-DK"/>
        </w:rPr>
      </w:pPr>
      <w:r w:rsidRPr="00CD200D">
        <w:rPr>
          <w:lang w:val="da"/>
        </w:rPr>
        <w:t xml:space="preserve">I et prospektivt kohorte registerstudie, blev 257 kvinder med </w:t>
      </w:r>
      <w:r w:rsidR="003822F9" w:rsidRPr="00CD200D">
        <w:rPr>
          <w:lang w:val="da"/>
        </w:rPr>
        <w:t>reumatoid artrit</w:t>
      </w:r>
      <w:r w:rsidRPr="00CD200D">
        <w:rPr>
          <w:lang w:val="da"/>
        </w:rPr>
        <w:t xml:space="preserve"> (RA) eller Crohns sygdom (CD) behandlet med adalimumab i minimum det første trimester og 120 kvinder med RA eller CD, som ikke blev behandlet med adalimumab</w:t>
      </w:r>
      <w:r w:rsidR="002F3B49">
        <w:rPr>
          <w:lang w:val="da"/>
        </w:rPr>
        <w:t>,</w:t>
      </w:r>
      <w:r w:rsidRPr="00CD200D">
        <w:rPr>
          <w:lang w:val="da"/>
        </w:rPr>
        <w:t xml:space="preserve"> inkluderet. Det primære endepunkt var prævalensen i forekomst af fødsler med større misdannelser. Hyppigheden af graviditeter, som blev afsluttet med mindst et levende født spædbarn med en større misdannelse</w:t>
      </w:r>
      <w:r w:rsidR="002F3B49">
        <w:rPr>
          <w:lang w:val="da"/>
        </w:rPr>
        <w:t>,</w:t>
      </w:r>
      <w:r w:rsidRPr="00CD200D">
        <w:rPr>
          <w:lang w:val="da"/>
        </w:rPr>
        <w:t xml:space="preserve"> var 6/69 (8,7 %) hos de adalimumab-behandlede kvinder med RA og 5/74 (6,8 %) hos de ubehandlede kvinder med RA (ukorrigerede OR 1,31; 95 % KI 0,38-4,52) og 16/152 (10,5 %) hos de adalimumab-behandlede kvinder med CD og 3/32 (9,4 %) hos ubehandlede kvinder med CD (ukorrigerede OR1,14; 95 % KI 0,31-4,16). Den korrigerede OR (som tager højde for </w:t>
      </w:r>
      <w:r w:rsidR="00A05869" w:rsidRPr="00CD200D">
        <w:rPr>
          <w:i/>
          <w:lang w:val="da"/>
        </w:rPr>
        <w:t>baseline</w:t>
      </w:r>
      <w:r w:rsidRPr="00CD200D">
        <w:rPr>
          <w:lang w:val="da"/>
        </w:rPr>
        <w:t xml:space="preserve"> forskelle) var 1,10 (95 % KI 0,45-2,73) for RA og CD kombineret. Der var ingen klar forskel mellem adalimumab-behandlede og ubehandlede kvinder i forhold til de sekundære endepunkter spontan abort, mindre misdannelser, for tidlig fødsel, fødselsvægt eller alvorlige eller opportunistiske infektioner, og ingen dødfødsler eller maligniteter blev rapporteret. Fortolkningen af data kan være påvirket af studiets metodologiske begrænsninger, inklusive lille prøvegruppe og ikke-randomiseret design.</w:t>
      </w:r>
    </w:p>
    <w:p w14:paraId="784CCD85" w14:textId="77777777" w:rsidR="00244A56" w:rsidRPr="00CD200D" w:rsidRDefault="00244A56" w:rsidP="00244A56">
      <w:pPr>
        <w:rPr>
          <w:lang w:val="da-DK"/>
        </w:rPr>
      </w:pPr>
    </w:p>
    <w:p w14:paraId="35757070" w14:textId="77777777" w:rsidR="00244A56" w:rsidRPr="00CD200D" w:rsidRDefault="00244A56" w:rsidP="00244A56">
      <w:pPr>
        <w:rPr>
          <w:lang w:val="da-DK"/>
        </w:rPr>
      </w:pPr>
      <w:r w:rsidRPr="00CD200D">
        <w:rPr>
          <w:lang w:val="da"/>
        </w:rPr>
        <w:t>I et toksicitetstudie, hvor man undersøgte udviklinger på aber, var der ingen tegn på maternel toksicitet, embryotoksicitet eller teratogenicitet. Prækliniske data for adalimumab om postnatal toksicitet findes ikke (se pkt. 5.3).</w:t>
      </w:r>
    </w:p>
    <w:p w14:paraId="75673BBF" w14:textId="77777777" w:rsidR="00244A56" w:rsidRPr="00CD200D" w:rsidRDefault="00244A56" w:rsidP="00244A56">
      <w:pPr>
        <w:rPr>
          <w:lang w:val="da-DK"/>
        </w:rPr>
      </w:pPr>
    </w:p>
    <w:p w14:paraId="146BFE08" w14:textId="77777777" w:rsidR="00244A56" w:rsidRPr="00CD200D" w:rsidRDefault="00244A56" w:rsidP="00244A56">
      <w:pPr>
        <w:rPr>
          <w:lang w:val="da"/>
        </w:rPr>
      </w:pPr>
      <w:r w:rsidRPr="00CD200D">
        <w:rPr>
          <w:lang w:val="da"/>
        </w:rPr>
        <w:t>På grund af sin TNFα-hæmmende virkning kan adalimumab administreret under graviditet påvirke de normale immunresponser hos nyfødte. Adalimumab bør kun anvendes under graviditet på tvingende indikation.</w:t>
      </w:r>
    </w:p>
    <w:p w14:paraId="0DFD4543" w14:textId="77777777" w:rsidR="00244A56" w:rsidRPr="00CD200D" w:rsidRDefault="00244A56" w:rsidP="00244A56">
      <w:pPr>
        <w:rPr>
          <w:lang w:val="da"/>
        </w:rPr>
      </w:pPr>
    </w:p>
    <w:p w14:paraId="4856D256" w14:textId="77777777" w:rsidR="00244A56" w:rsidRPr="00CD200D" w:rsidRDefault="00244A56" w:rsidP="00244A56">
      <w:pPr>
        <w:rPr>
          <w:lang w:val="da-DK"/>
        </w:rPr>
      </w:pPr>
      <w:r w:rsidRPr="00CD200D">
        <w:rPr>
          <w:lang w:val="da"/>
        </w:rPr>
        <w:t xml:space="preserve">Adalimumab kan passere placenta og findes i serum hos spædbørn født af kvinder behandlet med adalimumab under graviditeten. Derfor kan disse spædbørn have en øget risiko for infektion. Administration af levende vacciner (f.eks. BCG vaccine) til spædbørn, som har været eksponeret for adalimumab </w:t>
      </w:r>
      <w:r w:rsidRPr="00CD200D">
        <w:rPr>
          <w:i/>
          <w:iCs/>
          <w:lang w:val="da"/>
        </w:rPr>
        <w:t>in utero</w:t>
      </w:r>
      <w:r w:rsidRPr="00CD200D">
        <w:rPr>
          <w:lang w:val="da"/>
        </w:rPr>
        <w:t>, anbefales ikke i 5 måneder efter moderens sidste adalimumab-injektion under graviditeten.</w:t>
      </w:r>
    </w:p>
    <w:p w14:paraId="45D01385" w14:textId="77777777" w:rsidR="00244A56" w:rsidRPr="00CD200D" w:rsidRDefault="00244A56" w:rsidP="00244A56">
      <w:pPr>
        <w:rPr>
          <w:lang w:val="da-DK"/>
        </w:rPr>
      </w:pPr>
    </w:p>
    <w:p w14:paraId="5A89ACD5" w14:textId="77777777" w:rsidR="00244A56" w:rsidRPr="00CD200D" w:rsidRDefault="00244A56" w:rsidP="00244A56">
      <w:pPr>
        <w:pStyle w:val="HeadingUnderlined"/>
        <w:rPr>
          <w:lang w:val="da-DK"/>
        </w:rPr>
      </w:pPr>
      <w:r w:rsidRPr="00CD200D">
        <w:rPr>
          <w:lang w:val="da"/>
        </w:rPr>
        <w:t>Amning</w:t>
      </w:r>
    </w:p>
    <w:p w14:paraId="6EB84736" w14:textId="77777777" w:rsidR="00244A56" w:rsidRPr="00CD200D" w:rsidRDefault="00244A56" w:rsidP="00244A56">
      <w:pPr>
        <w:pStyle w:val="NormalKeep"/>
        <w:rPr>
          <w:lang w:val="da-DK"/>
        </w:rPr>
      </w:pPr>
    </w:p>
    <w:p w14:paraId="2E90C8AC" w14:textId="77777777" w:rsidR="00244A56" w:rsidRPr="00CD200D" w:rsidRDefault="00244A56" w:rsidP="00244A56">
      <w:pPr>
        <w:rPr>
          <w:lang w:val="da"/>
        </w:rPr>
      </w:pPr>
      <w:r w:rsidRPr="00CD200D">
        <w:rPr>
          <w:lang w:val="da"/>
        </w:rPr>
        <w:t>Begrænset information i offentliggjort litteratur indikerer, at adalimumab udskilles i brystmælk i meget lave koncentrationer med en tilstedeværelse af adalimumab i human brystmælk i koncentrationer på 0,1 % til 1 % af det maternale serumniveau. Når immunglobulin G proteiner gives peroralt, sker der intestinal proteolyse, og der er meget lav biotilgængelighed. Der forventes ingen effekt hos den/det brysternærede nyfødte/spædbarn. Yuflyma kan som konsekvens heraf anvendes ved amning.</w:t>
      </w:r>
    </w:p>
    <w:p w14:paraId="036F3140" w14:textId="77777777" w:rsidR="00244A56" w:rsidRPr="00CD200D" w:rsidRDefault="00244A56" w:rsidP="00244A56">
      <w:pPr>
        <w:rPr>
          <w:lang w:val="da"/>
        </w:rPr>
      </w:pPr>
    </w:p>
    <w:p w14:paraId="5BC111A8" w14:textId="77777777" w:rsidR="00244A56" w:rsidRPr="00CD200D" w:rsidRDefault="00244A56" w:rsidP="00244A56">
      <w:pPr>
        <w:pStyle w:val="HeadingUnderlined"/>
        <w:rPr>
          <w:lang w:val="da"/>
        </w:rPr>
      </w:pPr>
      <w:r w:rsidRPr="00CD200D">
        <w:rPr>
          <w:lang w:val="da"/>
        </w:rPr>
        <w:t>Fertilitet</w:t>
      </w:r>
    </w:p>
    <w:p w14:paraId="18CF36B8" w14:textId="77777777" w:rsidR="00244A56" w:rsidRPr="00CD200D" w:rsidRDefault="00244A56" w:rsidP="00244A56">
      <w:pPr>
        <w:pStyle w:val="NormalKeep"/>
        <w:rPr>
          <w:lang w:val="da"/>
        </w:rPr>
      </w:pPr>
    </w:p>
    <w:p w14:paraId="6072FEC4" w14:textId="77777777" w:rsidR="00244A56" w:rsidRPr="00CD200D" w:rsidRDefault="00244A56" w:rsidP="00244A56">
      <w:pPr>
        <w:rPr>
          <w:lang w:val="da"/>
        </w:rPr>
      </w:pPr>
      <w:r w:rsidRPr="00CD200D">
        <w:rPr>
          <w:lang w:val="da"/>
        </w:rPr>
        <w:t>Der er ingen tilgængelige prækliniske data vedrørende adalimumabs effekt på fertilitet.</w:t>
      </w:r>
    </w:p>
    <w:p w14:paraId="36A4A1CF" w14:textId="77777777" w:rsidR="00244A56" w:rsidRPr="00CD200D" w:rsidRDefault="00244A56" w:rsidP="00244A56">
      <w:pPr>
        <w:rPr>
          <w:lang w:val="da"/>
        </w:rPr>
      </w:pPr>
    </w:p>
    <w:p w14:paraId="64E05EA9" w14:textId="77777777" w:rsidR="00244A56" w:rsidRPr="00944CD9" w:rsidRDefault="00244A56" w:rsidP="00A7124C">
      <w:pPr>
        <w:rPr>
          <w:b/>
          <w:lang w:val="da-DK"/>
        </w:rPr>
      </w:pPr>
      <w:r w:rsidRPr="00944CD9">
        <w:rPr>
          <w:b/>
          <w:lang w:val="da-DK"/>
        </w:rPr>
        <w:t>4.7</w:t>
      </w:r>
      <w:r w:rsidRPr="00944CD9">
        <w:rPr>
          <w:b/>
          <w:lang w:val="da-DK"/>
        </w:rPr>
        <w:tab/>
        <w:t>Virkning på evnen til at føre motorkøretøj og betjene maskiner</w:t>
      </w:r>
    </w:p>
    <w:p w14:paraId="0E9C58C8" w14:textId="77777777" w:rsidR="00244A56" w:rsidRPr="00CD200D" w:rsidRDefault="00244A56" w:rsidP="00244A56">
      <w:pPr>
        <w:pStyle w:val="NormalKeep"/>
        <w:rPr>
          <w:lang w:val="da-DK"/>
        </w:rPr>
      </w:pPr>
    </w:p>
    <w:p w14:paraId="1F06ACE7" w14:textId="77777777" w:rsidR="00244A56" w:rsidRPr="00CD200D" w:rsidRDefault="00244A56" w:rsidP="00244A56">
      <w:pPr>
        <w:rPr>
          <w:lang w:val="da-DK"/>
        </w:rPr>
      </w:pPr>
      <w:r w:rsidRPr="00CD200D">
        <w:rPr>
          <w:lang w:val="da"/>
        </w:rPr>
        <w:t xml:space="preserve">Yuflyma kan have en mindre påvirkning af evnen til at føre motorkøretøj og betjene maskiner. </w:t>
      </w:r>
      <w:r w:rsidR="00037AEB" w:rsidRPr="00CD200D">
        <w:rPr>
          <w:lang w:val="da"/>
        </w:rPr>
        <w:t>Vertigo</w:t>
      </w:r>
      <w:r w:rsidRPr="00CD200D">
        <w:rPr>
          <w:lang w:val="da"/>
        </w:rPr>
        <w:t xml:space="preserve"> og svækket syn kan forekomme efter administration af Yuflyma (se pkt 4.8).</w:t>
      </w:r>
    </w:p>
    <w:p w14:paraId="5E23CEE4" w14:textId="77777777" w:rsidR="00244A56" w:rsidRPr="00CD200D" w:rsidRDefault="00244A56" w:rsidP="00244A56">
      <w:pPr>
        <w:rPr>
          <w:lang w:val="da-DK"/>
        </w:rPr>
      </w:pPr>
    </w:p>
    <w:p w14:paraId="1EC4EAC7" w14:textId="77777777" w:rsidR="00244A56" w:rsidRPr="00944CD9" w:rsidRDefault="00244A56" w:rsidP="00A7124C">
      <w:pPr>
        <w:rPr>
          <w:b/>
          <w:lang w:val="da-DK"/>
        </w:rPr>
      </w:pPr>
      <w:r w:rsidRPr="00944CD9">
        <w:rPr>
          <w:b/>
          <w:lang w:val="da-DK"/>
        </w:rPr>
        <w:t>4.8</w:t>
      </w:r>
      <w:r w:rsidRPr="00944CD9">
        <w:rPr>
          <w:b/>
          <w:lang w:val="da-DK"/>
        </w:rPr>
        <w:tab/>
        <w:t>Bivirkninger</w:t>
      </w:r>
    </w:p>
    <w:p w14:paraId="036FA7FE" w14:textId="77777777" w:rsidR="00244A56" w:rsidRPr="00CD200D" w:rsidRDefault="00244A56" w:rsidP="00244A56">
      <w:pPr>
        <w:pStyle w:val="NormalKeep"/>
        <w:rPr>
          <w:lang w:val="da-DK"/>
        </w:rPr>
      </w:pPr>
    </w:p>
    <w:p w14:paraId="6D8C6AA0" w14:textId="77777777" w:rsidR="00244A56" w:rsidRPr="00CD200D" w:rsidRDefault="00244A56" w:rsidP="00244A56">
      <w:pPr>
        <w:pStyle w:val="HeadingUnderlined"/>
        <w:rPr>
          <w:lang w:val="da-DK"/>
        </w:rPr>
      </w:pPr>
      <w:r w:rsidRPr="00CD200D">
        <w:rPr>
          <w:lang w:val="da"/>
        </w:rPr>
        <w:t>Sammendrag af sikkerhedsprofilen</w:t>
      </w:r>
    </w:p>
    <w:p w14:paraId="3EE37489" w14:textId="77777777" w:rsidR="00244A56" w:rsidRPr="00CD200D" w:rsidRDefault="00244A56" w:rsidP="00244A56">
      <w:pPr>
        <w:pStyle w:val="NormalKeep"/>
        <w:rPr>
          <w:lang w:val="da-DK"/>
        </w:rPr>
      </w:pPr>
    </w:p>
    <w:p w14:paraId="36FA81B7" w14:textId="77777777" w:rsidR="00244A56" w:rsidRPr="00CD200D" w:rsidRDefault="00244A56" w:rsidP="00244A56">
      <w:pPr>
        <w:rPr>
          <w:lang w:val="da-DK"/>
        </w:rPr>
      </w:pPr>
      <w:r w:rsidRPr="00CD200D">
        <w:rPr>
          <w:lang w:val="da"/>
        </w:rPr>
        <w:t xml:space="preserve">Adalimumab blev undersøgt hos 9.506 patienter i pivotale kontrollerede og åbne studier i op til 60 måneder eller mere. Disse studier omfattede patienter med </w:t>
      </w:r>
      <w:r w:rsidR="003822F9" w:rsidRPr="00CD200D">
        <w:rPr>
          <w:lang w:val="da"/>
        </w:rPr>
        <w:t>reumatoid artrit</w:t>
      </w:r>
      <w:r w:rsidRPr="00CD200D">
        <w:rPr>
          <w:lang w:val="da"/>
        </w:rPr>
        <w:t xml:space="preserve"> af kortere og længere sygdomsvarighed, </w:t>
      </w:r>
      <w:r w:rsidR="003822F9" w:rsidRPr="00CD200D">
        <w:rPr>
          <w:lang w:val="da"/>
        </w:rPr>
        <w:t>Juvenil idiopatisk artrit</w:t>
      </w:r>
      <w:r w:rsidRPr="00CD200D">
        <w:rPr>
          <w:lang w:val="da"/>
        </w:rPr>
        <w:t xml:space="preserve"> (polyartikulær juvenil idiopatiske artritis og entesopatirelateret artritis) og patienter med aksial spondyloartritis (ankyloserende spondylitis og aksial spondyloartritis uden radiografiske tegn på ankyloserende spondylitis (AS)), psoriasisartrit, Crohns sygdom, colitis ulcerosa, psoriasis, hidrosadenitis suppurativa og uveitis. De pivotale kontrollerede studier, som omfattede 6.089 patienter, der fik adalimumab, og 3.801 patienter, der fik enten placebo eller aktiv kontrol i den kontrollerede behandlingsperiode.</w:t>
      </w:r>
    </w:p>
    <w:p w14:paraId="434F0A12" w14:textId="77777777" w:rsidR="00244A56" w:rsidRPr="00CD200D" w:rsidRDefault="00244A56" w:rsidP="00244A56">
      <w:pPr>
        <w:rPr>
          <w:lang w:val="da-DK"/>
        </w:rPr>
      </w:pPr>
    </w:p>
    <w:p w14:paraId="4A421E0B" w14:textId="77777777" w:rsidR="00244A56" w:rsidRPr="00CD200D" w:rsidRDefault="00244A56" w:rsidP="00244A56">
      <w:pPr>
        <w:rPr>
          <w:lang w:val="da-DK"/>
        </w:rPr>
      </w:pPr>
      <w:r w:rsidRPr="00CD200D">
        <w:rPr>
          <w:lang w:val="da"/>
        </w:rPr>
        <w:t>Andelen af patienter, som ophørte med behandling på grund af bivirkninger i løbet af den dobbeltblindede, kontrollerede del af de pivotale</w:t>
      </w:r>
      <w:r w:rsidR="002F3B49">
        <w:rPr>
          <w:lang w:val="da"/>
        </w:rPr>
        <w:t xml:space="preserve"> </w:t>
      </w:r>
      <w:r w:rsidRPr="00CD200D">
        <w:rPr>
          <w:lang w:val="da"/>
        </w:rPr>
        <w:t>studier, udgjorde 5,9 % for patienter, der fik adalimumab, og 5,4 % for kontrolbehandlede patienter.</w:t>
      </w:r>
    </w:p>
    <w:p w14:paraId="65876D1A" w14:textId="77777777" w:rsidR="00244A56" w:rsidRPr="00CD200D" w:rsidRDefault="00244A56" w:rsidP="00244A56">
      <w:pPr>
        <w:rPr>
          <w:lang w:val="da-DK"/>
        </w:rPr>
      </w:pPr>
    </w:p>
    <w:p w14:paraId="177167DF" w14:textId="77777777" w:rsidR="00244A56" w:rsidRPr="00CD200D" w:rsidRDefault="00244A56" w:rsidP="00244A56">
      <w:pPr>
        <w:rPr>
          <w:lang w:val="da-DK"/>
        </w:rPr>
      </w:pPr>
      <w:r w:rsidRPr="00CD200D">
        <w:rPr>
          <w:lang w:val="da"/>
        </w:rPr>
        <w:t>De hyppigst rapporterede bivirkninger er infektioner (såsom nasopharyngitis, øvre luftvejsinfektioner og sinusitis), reaktioner på injektionsstedet (erytem, kløe, blødning, smerter eller hævelse), hovedpine og muskuloskeletal smerte.</w:t>
      </w:r>
    </w:p>
    <w:p w14:paraId="74AA9F4A" w14:textId="77777777" w:rsidR="00244A56" w:rsidRPr="00CD200D" w:rsidRDefault="00244A56" w:rsidP="00244A56">
      <w:pPr>
        <w:rPr>
          <w:lang w:val="da-DK"/>
        </w:rPr>
      </w:pPr>
    </w:p>
    <w:p w14:paraId="50ADCC73" w14:textId="77777777" w:rsidR="00244A56" w:rsidRPr="00CD200D" w:rsidRDefault="00244A56" w:rsidP="00244A56">
      <w:pPr>
        <w:rPr>
          <w:lang w:val="da-DK"/>
        </w:rPr>
      </w:pPr>
      <w:r w:rsidRPr="00CD200D">
        <w:rPr>
          <w:lang w:val="da"/>
        </w:rPr>
        <w:t>Der er rapporteret alvorlige bivirkninger for adalimumab. TNF-antagonister, såsom adalimumab</w:t>
      </w:r>
      <w:r w:rsidR="002F3B49">
        <w:rPr>
          <w:lang w:val="da"/>
        </w:rPr>
        <w:t>,</w:t>
      </w:r>
      <w:r w:rsidRPr="00CD200D">
        <w:rPr>
          <w:lang w:val="da"/>
        </w:rPr>
        <w:t xml:space="preserve"> påvirker immunsystemet og brugen af dem kan påvirke kroppens forsvar mod infektion og cancer.</w:t>
      </w:r>
    </w:p>
    <w:p w14:paraId="36892747" w14:textId="77777777" w:rsidR="00244A56" w:rsidRPr="00CD200D" w:rsidRDefault="00244A56" w:rsidP="00244A56">
      <w:pPr>
        <w:rPr>
          <w:lang w:val="da-DK"/>
        </w:rPr>
      </w:pPr>
      <w:r w:rsidRPr="00CD200D">
        <w:rPr>
          <w:lang w:val="da"/>
        </w:rPr>
        <w:t>Ved brug af adalimumab er der også rapporteret om letale og livstruende infektioner (inklusive sepsis, opportunistiske infektioner og tuberkulose), HBV-reaktivering og forskellige maligniteter (inklusive leukæmi, lymfomer og hepatosplenisk T-celle-lymfom).</w:t>
      </w:r>
    </w:p>
    <w:p w14:paraId="46B49DEB" w14:textId="77777777" w:rsidR="00244A56" w:rsidRPr="00CD200D" w:rsidRDefault="00244A56" w:rsidP="00244A56">
      <w:pPr>
        <w:rPr>
          <w:lang w:val="da-DK"/>
        </w:rPr>
      </w:pPr>
    </w:p>
    <w:p w14:paraId="1A1B1305" w14:textId="77777777" w:rsidR="00244A56" w:rsidRPr="00CD200D" w:rsidRDefault="00244A56" w:rsidP="00244A56">
      <w:pPr>
        <w:rPr>
          <w:lang w:val="da-DK"/>
        </w:rPr>
      </w:pPr>
      <w:r w:rsidRPr="00CD200D">
        <w:rPr>
          <w:lang w:val="da"/>
        </w:rPr>
        <w:t>Der er også rapporteret om alvorlige hæmatologiske, neurologiske og autoimmune reaktioner. Disse omfatter sjældne rapporter om pancytopeni, aplastisk anæmi, centrale og perifere demyeliniseringsforstyrrelser samt rapporter om lupus, lupus-relaterede tilstande og Stevens-Johnson</w:t>
      </w:r>
      <w:r w:rsidR="002F3B49">
        <w:rPr>
          <w:lang w:val="da"/>
        </w:rPr>
        <w:t>s</w:t>
      </w:r>
      <w:r w:rsidRPr="00CD200D">
        <w:rPr>
          <w:lang w:val="da"/>
        </w:rPr>
        <w:t xml:space="preserve"> syndrom.</w:t>
      </w:r>
    </w:p>
    <w:p w14:paraId="1BB567B5" w14:textId="77777777" w:rsidR="00244A56" w:rsidRPr="00CD200D" w:rsidRDefault="00244A56" w:rsidP="00244A56">
      <w:pPr>
        <w:rPr>
          <w:lang w:val="da-DK"/>
        </w:rPr>
      </w:pPr>
    </w:p>
    <w:p w14:paraId="195849C5" w14:textId="77777777" w:rsidR="00244A56" w:rsidRPr="00CD200D" w:rsidRDefault="00244A56" w:rsidP="00244A56">
      <w:pPr>
        <w:pStyle w:val="HeadingUnderlined"/>
        <w:rPr>
          <w:lang w:val="da-DK"/>
        </w:rPr>
      </w:pPr>
      <w:r w:rsidRPr="00CD200D">
        <w:rPr>
          <w:lang w:val="da"/>
        </w:rPr>
        <w:t>Pædiatrisk population</w:t>
      </w:r>
    </w:p>
    <w:p w14:paraId="6B12DB30" w14:textId="77777777" w:rsidR="00244A56" w:rsidRPr="00CD200D" w:rsidRDefault="00244A56" w:rsidP="00244A56">
      <w:pPr>
        <w:pStyle w:val="NormalKeep"/>
        <w:rPr>
          <w:lang w:val="da-DK"/>
        </w:rPr>
      </w:pPr>
    </w:p>
    <w:p w14:paraId="4D6FAB5C" w14:textId="77777777" w:rsidR="00244A56" w:rsidRPr="00CD200D" w:rsidRDefault="00244A56" w:rsidP="00244A56">
      <w:pPr>
        <w:rPr>
          <w:lang w:val="da-DK"/>
        </w:rPr>
      </w:pPr>
      <w:r w:rsidRPr="00CD200D">
        <w:rPr>
          <w:lang w:val="da"/>
        </w:rPr>
        <w:t>Generelt var bivirkningerne i hyppighed og type hos pædiatriske patienter tilsvarende dem, som blev set hos voksne patienter.</w:t>
      </w:r>
    </w:p>
    <w:p w14:paraId="500DCA0E" w14:textId="77777777" w:rsidR="00244A56" w:rsidRPr="00CD200D" w:rsidRDefault="00244A56" w:rsidP="00244A56">
      <w:pPr>
        <w:rPr>
          <w:lang w:val="da-DK"/>
        </w:rPr>
      </w:pPr>
    </w:p>
    <w:p w14:paraId="3C0D4890" w14:textId="77777777" w:rsidR="00244A56" w:rsidRPr="00CD200D" w:rsidRDefault="00244A56" w:rsidP="00244A56">
      <w:pPr>
        <w:pStyle w:val="HeadingUnderlined"/>
        <w:rPr>
          <w:lang w:val="da-DK"/>
        </w:rPr>
      </w:pPr>
      <w:r w:rsidRPr="00CD200D">
        <w:rPr>
          <w:lang w:val="da"/>
        </w:rPr>
        <w:t>Tabel over bivirkninger</w:t>
      </w:r>
    </w:p>
    <w:p w14:paraId="64A58F1B" w14:textId="77777777" w:rsidR="00244A56" w:rsidRPr="00CD200D" w:rsidRDefault="00244A56" w:rsidP="00244A56">
      <w:pPr>
        <w:pStyle w:val="NormalKeep"/>
        <w:rPr>
          <w:lang w:val="da-DK"/>
        </w:rPr>
      </w:pPr>
    </w:p>
    <w:p w14:paraId="3E6FF3FF" w14:textId="77777777" w:rsidR="00244A56" w:rsidRPr="00CD200D" w:rsidRDefault="002B461C" w:rsidP="00244A56">
      <w:pPr>
        <w:rPr>
          <w:lang w:val="da-DK"/>
        </w:rPr>
      </w:pPr>
      <w:r w:rsidRPr="00944CD9">
        <w:rPr>
          <w:lang w:val="da-DK"/>
        </w:rPr>
        <w:t>Nedenstående</w:t>
      </w:r>
      <w:r w:rsidR="00244A56" w:rsidRPr="00CD200D">
        <w:rPr>
          <w:lang w:val="da"/>
        </w:rPr>
        <w:t xml:space="preserve"> liste over bivirkninger er baseret på erfaringer fra kliniske </w:t>
      </w:r>
      <w:r w:rsidR="001973DC" w:rsidRPr="00CD200D">
        <w:rPr>
          <w:lang w:val="da"/>
        </w:rPr>
        <w:t>studier</w:t>
      </w:r>
      <w:r w:rsidR="00244A56" w:rsidRPr="00CD200D">
        <w:rPr>
          <w:lang w:val="da"/>
        </w:rPr>
        <w:t xml:space="preserve"> og erfaring efter markedsføring og vises efter systemorganklasse og hyppighed i </w:t>
      </w:r>
      <w:r w:rsidR="002F3B49">
        <w:rPr>
          <w:lang w:val="da"/>
        </w:rPr>
        <w:t>T</w:t>
      </w:r>
      <w:r w:rsidR="002F3B49" w:rsidRPr="00CD200D">
        <w:rPr>
          <w:lang w:val="da"/>
        </w:rPr>
        <w:t xml:space="preserve">abel </w:t>
      </w:r>
      <w:r w:rsidR="00DD0169">
        <w:rPr>
          <w:lang w:val="da"/>
        </w:rPr>
        <w:t>7</w:t>
      </w:r>
      <w:r w:rsidR="00244A56" w:rsidRPr="00CD200D">
        <w:rPr>
          <w:lang w:val="da"/>
        </w:rPr>
        <w:t xml:space="preserve"> nedenfor: meget almindelig (</w:t>
      </w:r>
      <w:r w:rsidR="00497B7B" w:rsidRPr="00CD200D">
        <w:rPr>
          <w:lang w:val="da"/>
        </w:rPr>
        <w:t>≥</w:t>
      </w:r>
      <w:r w:rsidR="00244A56" w:rsidRPr="00CD200D">
        <w:rPr>
          <w:lang w:val="da"/>
        </w:rPr>
        <w:t>1/10); almindelig (</w:t>
      </w:r>
      <w:r w:rsidR="00497B7B" w:rsidRPr="00CD200D">
        <w:rPr>
          <w:lang w:val="da"/>
        </w:rPr>
        <w:t>≥</w:t>
      </w:r>
      <w:r w:rsidR="00244A56" w:rsidRPr="00CD200D">
        <w:rPr>
          <w:lang w:val="da"/>
        </w:rPr>
        <w:t>1/100 til &lt;1/10); ikke almindelig (</w:t>
      </w:r>
      <w:r w:rsidR="00497B7B" w:rsidRPr="00CD200D">
        <w:rPr>
          <w:lang w:val="da"/>
        </w:rPr>
        <w:t>≥</w:t>
      </w:r>
      <w:r w:rsidR="00244A56" w:rsidRPr="00CD200D">
        <w:rPr>
          <w:lang w:val="da"/>
        </w:rPr>
        <w:t>1/1.000 til &lt;1/100); sjælden (</w:t>
      </w:r>
      <w:r w:rsidR="00497B7B" w:rsidRPr="00CD200D">
        <w:rPr>
          <w:lang w:val="da"/>
        </w:rPr>
        <w:t>≥</w:t>
      </w:r>
      <w:r w:rsidR="00244A56" w:rsidRPr="00CD200D">
        <w:rPr>
          <w:lang w:val="da"/>
        </w:rPr>
        <w:t>1/10.000 til &lt;1/1.000); og ikke kendt (kan ikke estimeres ud fra de tilgængelige data). Inden for hver frekvensgruppe er bivirkningerne opstillet efter faldende alvorlighed. Den højeste frekvens, der er set i forbindelse med de forskellige indikationer er, anført. En stjerne (*) i systemorganklassekolonen indikerer, at der findes yderligere information andre steder i pkt. 4.3, 4.4 eller 4.8.</w:t>
      </w:r>
    </w:p>
    <w:p w14:paraId="67F05AC5" w14:textId="77777777" w:rsidR="00244A56" w:rsidRPr="00CD200D" w:rsidRDefault="00244A56" w:rsidP="00244A56">
      <w:pPr>
        <w:rPr>
          <w:lang w:val="da-DK"/>
        </w:rPr>
      </w:pPr>
    </w:p>
    <w:p w14:paraId="0AD72F4E" w14:textId="77777777" w:rsidR="00244A56" w:rsidRPr="00CD200D" w:rsidRDefault="00244A56" w:rsidP="00244A56">
      <w:pPr>
        <w:pStyle w:val="HeadingStrongCentred"/>
      </w:pPr>
      <w:r w:rsidRPr="00CD200D">
        <w:rPr>
          <w:lang w:val="da"/>
        </w:rPr>
        <w:lastRenderedPageBreak/>
        <w:t xml:space="preserve">Tabel </w:t>
      </w:r>
      <w:r w:rsidR="00DD0169">
        <w:rPr>
          <w:lang w:val="da"/>
        </w:rPr>
        <w:t>7</w:t>
      </w:r>
      <w:r w:rsidR="00DD0169">
        <w:rPr>
          <w:lang w:val="da"/>
        </w:rPr>
        <w:br/>
      </w:r>
      <w:r w:rsidRPr="00CD200D">
        <w:rPr>
          <w:lang w:val="da"/>
        </w:rPr>
        <w:t>Bivirkninger</w:t>
      </w:r>
    </w:p>
    <w:p w14:paraId="7C3E80D9" w14:textId="77777777" w:rsidR="00244A56" w:rsidRPr="00CD200D" w:rsidRDefault="00244A56" w:rsidP="00244A56">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left w:w="72" w:type="dxa"/>
          <w:bottom w:w="113" w:type="dxa"/>
          <w:right w:w="72" w:type="dxa"/>
        </w:tblCellMar>
        <w:tblLook w:val="04A0" w:firstRow="1" w:lastRow="0" w:firstColumn="1" w:lastColumn="0" w:noHBand="0" w:noVBand="1"/>
      </w:tblPr>
      <w:tblGrid>
        <w:gridCol w:w="2552"/>
        <w:gridCol w:w="1676"/>
        <w:gridCol w:w="4825"/>
      </w:tblGrid>
      <w:tr w:rsidR="00244A56" w:rsidRPr="00CD200D" w14:paraId="6B51BA1A" w14:textId="77777777" w:rsidTr="003C5BE0">
        <w:trPr>
          <w:cantSplit/>
          <w:tblHeader/>
        </w:trPr>
        <w:tc>
          <w:tcPr>
            <w:tcW w:w="2552" w:type="dxa"/>
            <w:tcMar>
              <w:top w:w="57" w:type="dxa"/>
              <w:bottom w:w="57" w:type="dxa"/>
            </w:tcMar>
          </w:tcPr>
          <w:p w14:paraId="04E209E9" w14:textId="77777777" w:rsidR="00244A56" w:rsidRPr="00CD200D" w:rsidRDefault="00244A56" w:rsidP="00130501">
            <w:pPr>
              <w:pStyle w:val="HeadingStrongCentred"/>
            </w:pPr>
            <w:r w:rsidRPr="00CD200D">
              <w:rPr>
                <w:lang w:val="da"/>
              </w:rPr>
              <w:t>Systemorganklasser</w:t>
            </w:r>
          </w:p>
        </w:tc>
        <w:tc>
          <w:tcPr>
            <w:tcW w:w="1676" w:type="dxa"/>
            <w:tcMar>
              <w:top w:w="57" w:type="dxa"/>
              <w:bottom w:w="57" w:type="dxa"/>
            </w:tcMar>
          </w:tcPr>
          <w:p w14:paraId="6EA2D388" w14:textId="77777777" w:rsidR="00244A56" w:rsidRPr="00CD200D" w:rsidRDefault="00244A56" w:rsidP="00130501">
            <w:pPr>
              <w:pStyle w:val="HeadingStrongCentred"/>
            </w:pPr>
            <w:r w:rsidRPr="00CD200D">
              <w:rPr>
                <w:lang w:val="da"/>
              </w:rPr>
              <w:t>Hyppighed</w:t>
            </w:r>
          </w:p>
        </w:tc>
        <w:tc>
          <w:tcPr>
            <w:tcW w:w="4825" w:type="dxa"/>
            <w:tcMar>
              <w:top w:w="57" w:type="dxa"/>
              <w:bottom w:w="57" w:type="dxa"/>
            </w:tcMar>
          </w:tcPr>
          <w:p w14:paraId="779A08D5" w14:textId="77777777" w:rsidR="00244A56" w:rsidRPr="00CD200D" w:rsidRDefault="00244A56" w:rsidP="00130501">
            <w:pPr>
              <w:pStyle w:val="HeadingStrongCentred"/>
            </w:pPr>
            <w:r w:rsidRPr="00CD200D">
              <w:rPr>
                <w:lang w:val="da"/>
              </w:rPr>
              <w:t>Bivirkning</w:t>
            </w:r>
          </w:p>
        </w:tc>
      </w:tr>
      <w:tr w:rsidR="00244A56" w:rsidRPr="00970F78" w14:paraId="0357AEFB" w14:textId="77777777" w:rsidTr="00273126">
        <w:trPr>
          <w:cantSplit/>
        </w:trPr>
        <w:tc>
          <w:tcPr>
            <w:tcW w:w="2400" w:type="dxa"/>
            <w:vMerge w:val="restart"/>
          </w:tcPr>
          <w:p w14:paraId="395D78D9" w14:textId="77777777" w:rsidR="00244A56" w:rsidRPr="00CD200D" w:rsidRDefault="00244A56" w:rsidP="00273126">
            <w:pPr>
              <w:keepNext/>
            </w:pPr>
            <w:r w:rsidRPr="00CD200D">
              <w:rPr>
                <w:lang w:val="da"/>
              </w:rPr>
              <w:t>Infektioner og parasitære sygdomme*</w:t>
            </w:r>
          </w:p>
        </w:tc>
        <w:tc>
          <w:tcPr>
            <w:tcW w:w="1701" w:type="dxa"/>
          </w:tcPr>
          <w:p w14:paraId="51F1EAFB" w14:textId="77777777" w:rsidR="00244A56" w:rsidRPr="00CD200D" w:rsidRDefault="00244A56" w:rsidP="00273126">
            <w:pPr>
              <w:keepNext/>
            </w:pPr>
            <w:r w:rsidRPr="00CD200D">
              <w:rPr>
                <w:lang w:val="da"/>
              </w:rPr>
              <w:t>Meget almindelig</w:t>
            </w:r>
          </w:p>
        </w:tc>
        <w:tc>
          <w:tcPr>
            <w:tcW w:w="4952" w:type="dxa"/>
          </w:tcPr>
          <w:p w14:paraId="48D08A55" w14:textId="77777777" w:rsidR="00244A56" w:rsidRPr="00CD200D" w:rsidRDefault="00244A56" w:rsidP="00273126">
            <w:pPr>
              <w:keepNext/>
              <w:rPr>
                <w:lang w:val="da-DK"/>
              </w:rPr>
            </w:pPr>
            <w:r w:rsidRPr="00CD200D">
              <w:rPr>
                <w:lang w:val="da"/>
              </w:rPr>
              <w:t>Luftvejsinfektioner (inklusive nedre og øvre luftvejsinfektioner, pneumoni, sinusitis, pharyngitis, nasopharyngitis og viral herpes-pneumoni)</w:t>
            </w:r>
          </w:p>
        </w:tc>
      </w:tr>
      <w:tr w:rsidR="00244A56" w:rsidRPr="00CD200D" w14:paraId="19BEE2B4" w14:textId="77777777" w:rsidTr="00273126">
        <w:trPr>
          <w:cantSplit/>
          <w:trHeight w:val="3289"/>
        </w:trPr>
        <w:tc>
          <w:tcPr>
            <w:tcW w:w="2400" w:type="dxa"/>
            <w:vMerge/>
          </w:tcPr>
          <w:p w14:paraId="55E08D54" w14:textId="77777777" w:rsidR="00244A56" w:rsidRPr="00CD200D" w:rsidRDefault="00244A56" w:rsidP="00273126">
            <w:pPr>
              <w:keepNext/>
              <w:rPr>
                <w:lang w:val="da-DK"/>
              </w:rPr>
            </w:pPr>
          </w:p>
        </w:tc>
        <w:tc>
          <w:tcPr>
            <w:tcW w:w="1701" w:type="dxa"/>
          </w:tcPr>
          <w:p w14:paraId="229AA78F" w14:textId="77777777" w:rsidR="00244A56" w:rsidRPr="00CD200D" w:rsidRDefault="00244A56" w:rsidP="00273126">
            <w:pPr>
              <w:keepNext/>
            </w:pPr>
            <w:r w:rsidRPr="00CD200D">
              <w:rPr>
                <w:lang w:val="da"/>
              </w:rPr>
              <w:t>Almindelig</w:t>
            </w:r>
          </w:p>
        </w:tc>
        <w:tc>
          <w:tcPr>
            <w:tcW w:w="4952" w:type="dxa"/>
          </w:tcPr>
          <w:p w14:paraId="221ADCD6" w14:textId="77777777" w:rsidR="00244A56" w:rsidRPr="00CD200D" w:rsidRDefault="00244A56" w:rsidP="00273126">
            <w:pPr>
              <w:keepNext/>
              <w:rPr>
                <w:lang w:val="da-DK"/>
              </w:rPr>
            </w:pPr>
            <w:r w:rsidRPr="00CD200D">
              <w:rPr>
                <w:lang w:val="da"/>
              </w:rPr>
              <w:t>Systemiske infektioner (inklusive sepsis, candidiasis og influenza),</w:t>
            </w:r>
          </w:p>
          <w:p w14:paraId="7B96C6F2" w14:textId="77777777" w:rsidR="00244A56" w:rsidRPr="00CD200D" w:rsidRDefault="00244A56" w:rsidP="00273126">
            <w:pPr>
              <w:keepNext/>
              <w:rPr>
                <w:lang w:val="da-DK"/>
              </w:rPr>
            </w:pPr>
            <w:r w:rsidRPr="00CD200D">
              <w:rPr>
                <w:lang w:val="da"/>
              </w:rPr>
              <w:t>intestinale infektioner (inklusive viral gastroenteritis),</w:t>
            </w:r>
          </w:p>
          <w:p w14:paraId="625B1D82" w14:textId="77777777" w:rsidR="00244A56" w:rsidRPr="00CD200D" w:rsidRDefault="00244A56" w:rsidP="00273126">
            <w:pPr>
              <w:keepNext/>
              <w:rPr>
                <w:lang w:val="da-DK"/>
              </w:rPr>
            </w:pPr>
            <w:r w:rsidRPr="00CD200D">
              <w:rPr>
                <w:lang w:val="da"/>
              </w:rPr>
              <w:t>hud- og bløddelsinfektioner (inklusive paronychia, cellulitis, impetigo, nekrotiserende fasciitis og herpes zoster),</w:t>
            </w:r>
          </w:p>
          <w:p w14:paraId="5C87FE22" w14:textId="77777777" w:rsidR="00244A56" w:rsidRPr="00CD200D" w:rsidRDefault="00244A56" w:rsidP="00273126">
            <w:pPr>
              <w:keepNext/>
              <w:rPr>
                <w:lang w:val="da-DK"/>
              </w:rPr>
            </w:pPr>
            <w:r w:rsidRPr="00CD200D">
              <w:rPr>
                <w:lang w:val="da"/>
              </w:rPr>
              <w:t>øreinfektioner,</w:t>
            </w:r>
          </w:p>
          <w:p w14:paraId="682D4C7E" w14:textId="77777777" w:rsidR="00244A56" w:rsidRPr="00CD200D" w:rsidRDefault="00244A56" w:rsidP="00273126">
            <w:pPr>
              <w:keepNext/>
              <w:rPr>
                <w:lang w:val="da-DK"/>
              </w:rPr>
            </w:pPr>
            <w:r w:rsidRPr="00CD200D">
              <w:rPr>
                <w:lang w:val="da"/>
              </w:rPr>
              <w:t>orale infektioner (inklusive herpes simplex, oral herpes og tandinfektioner),</w:t>
            </w:r>
          </w:p>
          <w:p w14:paraId="2CDC7E6D" w14:textId="77777777" w:rsidR="00244A56" w:rsidRPr="00CD200D" w:rsidRDefault="00244A56" w:rsidP="00273126">
            <w:pPr>
              <w:keepNext/>
              <w:rPr>
                <w:lang w:val="da-DK"/>
              </w:rPr>
            </w:pPr>
            <w:r w:rsidRPr="00CD200D">
              <w:rPr>
                <w:lang w:val="da"/>
              </w:rPr>
              <w:t>reproduktive tarminfektioner (inklusive vulvovaginal mykotisk infektion), urinvejsinfektioner (inklusive pyelonephritis),</w:t>
            </w:r>
          </w:p>
          <w:p w14:paraId="21EAF0B8" w14:textId="77777777" w:rsidR="00DD0169" w:rsidRDefault="00244A56" w:rsidP="00273126">
            <w:pPr>
              <w:keepNext/>
              <w:rPr>
                <w:lang w:val="da"/>
              </w:rPr>
            </w:pPr>
            <w:r w:rsidRPr="00CD200D">
              <w:rPr>
                <w:lang w:val="da"/>
              </w:rPr>
              <w:t xml:space="preserve">svampeinfektioner, </w:t>
            </w:r>
          </w:p>
          <w:p w14:paraId="4D218382" w14:textId="77777777" w:rsidR="00244A56" w:rsidRPr="00CD200D" w:rsidRDefault="00244A56" w:rsidP="00273126">
            <w:pPr>
              <w:keepNext/>
            </w:pPr>
            <w:r w:rsidRPr="00CD200D">
              <w:rPr>
                <w:lang w:val="da"/>
              </w:rPr>
              <w:t>ledinfektioner</w:t>
            </w:r>
          </w:p>
        </w:tc>
      </w:tr>
      <w:tr w:rsidR="00244A56" w:rsidRPr="0061657F" w14:paraId="71D85E62" w14:textId="77777777" w:rsidTr="00273126">
        <w:trPr>
          <w:cantSplit/>
          <w:trHeight w:val="1518"/>
        </w:trPr>
        <w:tc>
          <w:tcPr>
            <w:tcW w:w="2400" w:type="dxa"/>
            <w:vMerge/>
            <w:tcBorders>
              <w:bottom w:val="single" w:sz="8" w:space="0" w:color="auto"/>
            </w:tcBorders>
          </w:tcPr>
          <w:p w14:paraId="4B0BCA03" w14:textId="77777777" w:rsidR="00244A56" w:rsidRPr="00CD200D" w:rsidRDefault="00244A56" w:rsidP="00130501"/>
        </w:tc>
        <w:tc>
          <w:tcPr>
            <w:tcW w:w="1701" w:type="dxa"/>
            <w:tcBorders>
              <w:bottom w:val="single" w:sz="8" w:space="0" w:color="auto"/>
            </w:tcBorders>
          </w:tcPr>
          <w:p w14:paraId="1E51BEE4" w14:textId="77777777" w:rsidR="00244A56" w:rsidRPr="00CD200D" w:rsidRDefault="00244A56" w:rsidP="00130501">
            <w:r w:rsidRPr="00CD200D">
              <w:rPr>
                <w:lang w:val="da"/>
              </w:rPr>
              <w:t>Ikke almindelig</w:t>
            </w:r>
          </w:p>
        </w:tc>
        <w:tc>
          <w:tcPr>
            <w:tcW w:w="4952" w:type="dxa"/>
            <w:tcBorders>
              <w:bottom w:val="single" w:sz="8" w:space="0" w:color="auto"/>
            </w:tcBorders>
          </w:tcPr>
          <w:p w14:paraId="4114F696" w14:textId="77777777" w:rsidR="00244A56" w:rsidRPr="00CD200D" w:rsidRDefault="00244A56" w:rsidP="00130501">
            <w:pPr>
              <w:rPr>
                <w:lang w:val="da-DK"/>
              </w:rPr>
            </w:pPr>
            <w:r w:rsidRPr="00CD200D">
              <w:rPr>
                <w:lang w:val="da"/>
              </w:rPr>
              <w:t>Neurologiske infektioner (inklusive viral meningitis),</w:t>
            </w:r>
          </w:p>
          <w:p w14:paraId="5C44B673" w14:textId="77777777" w:rsidR="00244A56" w:rsidRPr="00CD200D" w:rsidRDefault="00244A56" w:rsidP="00130501">
            <w:pPr>
              <w:rPr>
                <w:lang w:val="da-DK"/>
              </w:rPr>
            </w:pPr>
            <w:r w:rsidRPr="00CD200D">
              <w:rPr>
                <w:lang w:val="da"/>
              </w:rPr>
              <w:t>opportunistiske infektioner og tuberkulose (inklusive kokcidioidomykose, histoplasmose og mycobakterium avium complex-infektion),</w:t>
            </w:r>
          </w:p>
          <w:p w14:paraId="53185170" w14:textId="77777777" w:rsidR="00244A56" w:rsidRPr="008F50D3" w:rsidRDefault="00244A56" w:rsidP="00130501">
            <w:pPr>
              <w:rPr>
                <w:lang w:val="de-CH"/>
              </w:rPr>
            </w:pPr>
            <w:r w:rsidRPr="00CD200D">
              <w:rPr>
                <w:lang w:val="da"/>
              </w:rPr>
              <w:t>bakterielle infektioner,</w:t>
            </w:r>
          </w:p>
          <w:p w14:paraId="66F91299" w14:textId="77777777" w:rsidR="00DD0169" w:rsidRDefault="00244A56" w:rsidP="00130501">
            <w:pPr>
              <w:rPr>
                <w:lang w:val="da"/>
              </w:rPr>
            </w:pPr>
            <w:r w:rsidRPr="00CD200D">
              <w:rPr>
                <w:lang w:val="da"/>
              </w:rPr>
              <w:t xml:space="preserve">øjeninfektioner, </w:t>
            </w:r>
          </w:p>
          <w:p w14:paraId="7C4B5A69" w14:textId="77777777" w:rsidR="00244A56" w:rsidRPr="008F50D3" w:rsidRDefault="00244A56" w:rsidP="00130501">
            <w:pPr>
              <w:rPr>
                <w:lang w:val="de-CH"/>
              </w:rPr>
            </w:pPr>
            <w:r w:rsidRPr="00CD200D">
              <w:rPr>
                <w:lang w:val="da"/>
              </w:rPr>
              <w:t>diverticulitis</w:t>
            </w:r>
            <w:r w:rsidRPr="00CD200D">
              <w:rPr>
                <w:vertAlign w:val="superscript"/>
                <w:lang w:val="da"/>
              </w:rPr>
              <w:t>1)</w:t>
            </w:r>
          </w:p>
        </w:tc>
      </w:tr>
      <w:tr w:rsidR="00244A56" w:rsidRPr="00CD200D" w14:paraId="20B9CD45" w14:textId="77777777" w:rsidTr="00273126">
        <w:trPr>
          <w:cantSplit/>
          <w:trHeight w:val="759"/>
        </w:trPr>
        <w:tc>
          <w:tcPr>
            <w:tcW w:w="2400" w:type="dxa"/>
            <w:vMerge w:val="restart"/>
          </w:tcPr>
          <w:p w14:paraId="14A9D9B4" w14:textId="77777777" w:rsidR="00244A56" w:rsidRPr="00CD200D" w:rsidRDefault="00244A56" w:rsidP="00273126">
            <w:pPr>
              <w:keepNext/>
              <w:rPr>
                <w:lang w:val="da-DK"/>
              </w:rPr>
            </w:pPr>
            <w:r w:rsidRPr="00CD200D">
              <w:rPr>
                <w:lang w:val="da"/>
              </w:rPr>
              <w:t>Benigne, maligne og uspecificerede tumorer (inkl.cyster og polypper)*</w:t>
            </w:r>
          </w:p>
        </w:tc>
        <w:tc>
          <w:tcPr>
            <w:tcW w:w="1701" w:type="dxa"/>
          </w:tcPr>
          <w:p w14:paraId="53118ADB" w14:textId="77777777" w:rsidR="00244A56" w:rsidRPr="00CD200D" w:rsidRDefault="00244A56" w:rsidP="00273126">
            <w:pPr>
              <w:keepNext/>
            </w:pPr>
            <w:r w:rsidRPr="00CD200D">
              <w:rPr>
                <w:lang w:val="da"/>
              </w:rPr>
              <w:t>Almindelig</w:t>
            </w:r>
          </w:p>
        </w:tc>
        <w:tc>
          <w:tcPr>
            <w:tcW w:w="4952" w:type="dxa"/>
          </w:tcPr>
          <w:p w14:paraId="6308E3CD" w14:textId="77777777" w:rsidR="00244A56" w:rsidRPr="00CD200D" w:rsidRDefault="00244A56" w:rsidP="00273126">
            <w:pPr>
              <w:keepNext/>
              <w:rPr>
                <w:lang w:val="da-DK"/>
              </w:rPr>
            </w:pPr>
            <w:r w:rsidRPr="00CD200D">
              <w:rPr>
                <w:lang w:val="da"/>
              </w:rPr>
              <w:t>Hudkræft eksklusive melanom (inklusive basal celle-karcinom og spinocellulært karcinom),</w:t>
            </w:r>
          </w:p>
          <w:p w14:paraId="67180D0E" w14:textId="77777777" w:rsidR="00244A56" w:rsidRPr="00CD200D" w:rsidRDefault="00244A56" w:rsidP="00273126">
            <w:pPr>
              <w:keepNext/>
            </w:pPr>
            <w:r w:rsidRPr="00CD200D">
              <w:rPr>
                <w:lang w:val="da"/>
              </w:rPr>
              <w:t>benign neoplasmer</w:t>
            </w:r>
          </w:p>
        </w:tc>
      </w:tr>
      <w:tr w:rsidR="00244A56" w:rsidRPr="00CD200D" w14:paraId="5AD8671F" w14:textId="77777777" w:rsidTr="00273126">
        <w:trPr>
          <w:cantSplit/>
          <w:trHeight w:val="1012"/>
        </w:trPr>
        <w:tc>
          <w:tcPr>
            <w:tcW w:w="2400" w:type="dxa"/>
            <w:vMerge/>
          </w:tcPr>
          <w:p w14:paraId="13049B39" w14:textId="77777777" w:rsidR="00244A56" w:rsidRPr="00CD200D" w:rsidRDefault="00244A56" w:rsidP="00273126">
            <w:pPr>
              <w:keepNext/>
            </w:pPr>
          </w:p>
        </w:tc>
        <w:tc>
          <w:tcPr>
            <w:tcW w:w="1701" w:type="dxa"/>
          </w:tcPr>
          <w:p w14:paraId="32C3944D" w14:textId="77777777" w:rsidR="00244A56" w:rsidRPr="00CD200D" w:rsidRDefault="00244A56" w:rsidP="00273126">
            <w:pPr>
              <w:keepNext/>
            </w:pPr>
            <w:r w:rsidRPr="00CD200D">
              <w:rPr>
                <w:lang w:val="da"/>
              </w:rPr>
              <w:t>Ikke almindelig</w:t>
            </w:r>
          </w:p>
        </w:tc>
        <w:tc>
          <w:tcPr>
            <w:tcW w:w="4952" w:type="dxa"/>
          </w:tcPr>
          <w:p w14:paraId="141D2977" w14:textId="77777777" w:rsidR="00244A56" w:rsidRPr="00CD200D" w:rsidRDefault="00244A56" w:rsidP="00273126">
            <w:pPr>
              <w:keepNext/>
              <w:rPr>
                <w:lang w:val="da-DK"/>
              </w:rPr>
            </w:pPr>
            <w:r w:rsidRPr="00CD200D">
              <w:rPr>
                <w:lang w:val="da"/>
              </w:rPr>
              <w:t>Lymfom**,</w:t>
            </w:r>
          </w:p>
          <w:p w14:paraId="3DCC6564" w14:textId="77777777" w:rsidR="00244A56" w:rsidRPr="00CD200D" w:rsidRDefault="00244A56" w:rsidP="00273126">
            <w:pPr>
              <w:keepNext/>
              <w:rPr>
                <w:lang w:val="da-DK"/>
              </w:rPr>
            </w:pPr>
            <w:r w:rsidRPr="00CD200D">
              <w:rPr>
                <w:lang w:val="da"/>
              </w:rPr>
              <w:t>solide organ-neoplasmer (inklusive brystkræft, lungekræft og thyroideakræft),</w:t>
            </w:r>
          </w:p>
          <w:p w14:paraId="655A78C7" w14:textId="77777777" w:rsidR="00244A56" w:rsidRPr="00CD200D" w:rsidRDefault="00244A56" w:rsidP="00273126">
            <w:pPr>
              <w:keepNext/>
            </w:pPr>
            <w:r w:rsidRPr="00CD200D">
              <w:rPr>
                <w:lang w:val="da"/>
              </w:rPr>
              <w:t>melanom**</w:t>
            </w:r>
          </w:p>
        </w:tc>
      </w:tr>
      <w:tr w:rsidR="00244A56" w:rsidRPr="00CD200D" w14:paraId="2AF67DDA" w14:textId="77777777" w:rsidTr="00273126">
        <w:trPr>
          <w:cantSplit/>
        </w:trPr>
        <w:tc>
          <w:tcPr>
            <w:tcW w:w="2400" w:type="dxa"/>
            <w:vMerge/>
          </w:tcPr>
          <w:p w14:paraId="3AF901A1" w14:textId="77777777" w:rsidR="00244A56" w:rsidRPr="00CD200D" w:rsidRDefault="00244A56" w:rsidP="00273126">
            <w:pPr>
              <w:keepNext/>
            </w:pPr>
          </w:p>
        </w:tc>
        <w:tc>
          <w:tcPr>
            <w:tcW w:w="1701" w:type="dxa"/>
          </w:tcPr>
          <w:p w14:paraId="7DC05081" w14:textId="77777777" w:rsidR="00244A56" w:rsidRPr="00CD200D" w:rsidRDefault="00244A56" w:rsidP="00273126">
            <w:pPr>
              <w:keepNext/>
            </w:pPr>
            <w:r w:rsidRPr="00CD200D">
              <w:rPr>
                <w:lang w:val="da"/>
              </w:rPr>
              <w:t>Sjælden</w:t>
            </w:r>
          </w:p>
        </w:tc>
        <w:tc>
          <w:tcPr>
            <w:tcW w:w="4952" w:type="dxa"/>
          </w:tcPr>
          <w:p w14:paraId="55DD6EF5" w14:textId="77777777" w:rsidR="00244A56" w:rsidRPr="00CD200D" w:rsidRDefault="00244A56" w:rsidP="00273126">
            <w:pPr>
              <w:keepNext/>
            </w:pPr>
            <w:r w:rsidRPr="00CD200D">
              <w:rPr>
                <w:lang w:val="da"/>
              </w:rPr>
              <w:t>Leukæmi</w:t>
            </w:r>
            <w:r w:rsidRPr="00CD200D">
              <w:rPr>
                <w:vertAlign w:val="superscript"/>
                <w:lang w:val="da"/>
              </w:rPr>
              <w:t>1)</w:t>
            </w:r>
          </w:p>
        </w:tc>
      </w:tr>
      <w:tr w:rsidR="00244A56" w:rsidRPr="00CD200D" w14:paraId="27F680AD" w14:textId="77777777" w:rsidTr="00273126">
        <w:trPr>
          <w:cantSplit/>
          <w:trHeight w:val="40"/>
        </w:trPr>
        <w:tc>
          <w:tcPr>
            <w:tcW w:w="2400" w:type="dxa"/>
            <w:vMerge/>
          </w:tcPr>
          <w:p w14:paraId="4D46EDA9" w14:textId="77777777" w:rsidR="00244A56" w:rsidRPr="00CD200D" w:rsidRDefault="00244A56" w:rsidP="00130501"/>
        </w:tc>
        <w:tc>
          <w:tcPr>
            <w:tcW w:w="1701" w:type="dxa"/>
          </w:tcPr>
          <w:p w14:paraId="35184197" w14:textId="77777777" w:rsidR="00244A56" w:rsidRPr="00CD200D" w:rsidRDefault="00244A56" w:rsidP="00130501">
            <w:r w:rsidRPr="00CD200D">
              <w:rPr>
                <w:lang w:val="da"/>
              </w:rPr>
              <w:t>Ikke kendt</w:t>
            </w:r>
          </w:p>
        </w:tc>
        <w:tc>
          <w:tcPr>
            <w:tcW w:w="4952" w:type="dxa"/>
          </w:tcPr>
          <w:p w14:paraId="7E99057C" w14:textId="77777777" w:rsidR="00244A56" w:rsidRPr="00CD200D" w:rsidRDefault="00244A56" w:rsidP="00130501">
            <w:pPr>
              <w:rPr>
                <w:lang w:val="da-DK"/>
              </w:rPr>
            </w:pPr>
            <w:r w:rsidRPr="00CD200D">
              <w:rPr>
                <w:lang w:val="da"/>
              </w:rPr>
              <w:t>Hepatosplenisk T-celle-lymfom</w:t>
            </w:r>
            <w:r w:rsidRPr="00CD200D">
              <w:rPr>
                <w:vertAlign w:val="superscript"/>
                <w:lang w:val="da"/>
              </w:rPr>
              <w:t>1)</w:t>
            </w:r>
            <w:r w:rsidRPr="00CD200D">
              <w:rPr>
                <w:lang w:val="da"/>
              </w:rPr>
              <w:t>,</w:t>
            </w:r>
          </w:p>
          <w:p w14:paraId="4F7458C3" w14:textId="77777777" w:rsidR="00244A56" w:rsidRPr="00CD200D" w:rsidRDefault="00244A56" w:rsidP="00130501">
            <w:pPr>
              <w:rPr>
                <w:lang w:val="da-DK"/>
              </w:rPr>
            </w:pPr>
            <w:r w:rsidRPr="00CD200D">
              <w:rPr>
                <w:lang w:val="da"/>
              </w:rPr>
              <w:t>Merkelcelle karcinom (kutant neuroendokrint karcinom</w:t>
            </w:r>
            <w:r w:rsidRPr="00CD200D">
              <w:rPr>
                <w:vertAlign w:val="superscript"/>
                <w:lang w:val="da"/>
              </w:rPr>
              <w:t>1)</w:t>
            </w:r>
            <w:r w:rsidRPr="00CD200D">
              <w:rPr>
                <w:lang w:val="da"/>
              </w:rPr>
              <w:t>,</w:t>
            </w:r>
          </w:p>
          <w:p w14:paraId="3D7E0E47" w14:textId="77777777" w:rsidR="00244A56" w:rsidRPr="00CD200D" w:rsidRDefault="00244A56" w:rsidP="00130501">
            <w:r w:rsidRPr="00CD200D">
              <w:rPr>
                <w:lang w:val="da"/>
              </w:rPr>
              <w:t>Kaposis sarkom</w:t>
            </w:r>
          </w:p>
        </w:tc>
      </w:tr>
      <w:tr w:rsidR="00244A56" w:rsidRPr="00CD200D" w14:paraId="5E197AA6" w14:textId="77777777" w:rsidTr="00273126">
        <w:trPr>
          <w:cantSplit/>
          <w:trHeight w:val="40"/>
        </w:trPr>
        <w:tc>
          <w:tcPr>
            <w:tcW w:w="2400" w:type="dxa"/>
            <w:vMerge w:val="restart"/>
          </w:tcPr>
          <w:p w14:paraId="36B3403E" w14:textId="77777777" w:rsidR="00244A56" w:rsidRPr="00CD200D" w:rsidRDefault="00244A56" w:rsidP="00273126">
            <w:pPr>
              <w:keepNext/>
              <w:rPr>
                <w:lang w:val="da-DK"/>
              </w:rPr>
            </w:pPr>
            <w:r w:rsidRPr="00CD200D">
              <w:rPr>
                <w:lang w:val="da"/>
              </w:rPr>
              <w:lastRenderedPageBreak/>
              <w:t>Lidelser i blodet og lymfesystemet*</w:t>
            </w:r>
          </w:p>
        </w:tc>
        <w:tc>
          <w:tcPr>
            <w:tcW w:w="1701" w:type="dxa"/>
          </w:tcPr>
          <w:p w14:paraId="15B46ABC" w14:textId="77777777" w:rsidR="00244A56" w:rsidRPr="00CD200D" w:rsidRDefault="00244A56" w:rsidP="00273126">
            <w:pPr>
              <w:keepNext/>
            </w:pPr>
            <w:r w:rsidRPr="00CD200D">
              <w:rPr>
                <w:lang w:val="da"/>
              </w:rPr>
              <w:t>Meget almindelig</w:t>
            </w:r>
          </w:p>
        </w:tc>
        <w:tc>
          <w:tcPr>
            <w:tcW w:w="4952" w:type="dxa"/>
          </w:tcPr>
          <w:p w14:paraId="456F6A77" w14:textId="77777777" w:rsidR="00244A56" w:rsidRPr="00CD200D" w:rsidRDefault="00244A56" w:rsidP="00273126">
            <w:pPr>
              <w:keepNext/>
            </w:pPr>
            <w:r w:rsidRPr="00CD200D">
              <w:rPr>
                <w:lang w:val="da"/>
              </w:rPr>
              <w:t>Leukopeni (inklusive neutropeni ogagranulocytose),</w:t>
            </w:r>
          </w:p>
          <w:p w14:paraId="5E542B99" w14:textId="77777777" w:rsidR="00244A56" w:rsidRPr="00CD200D" w:rsidRDefault="00244A56" w:rsidP="00273126">
            <w:pPr>
              <w:keepNext/>
            </w:pPr>
            <w:r w:rsidRPr="00CD200D">
              <w:rPr>
                <w:lang w:val="da"/>
              </w:rPr>
              <w:t>anæmi</w:t>
            </w:r>
          </w:p>
        </w:tc>
      </w:tr>
      <w:tr w:rsidR="00244A56" w:rsidRPr="00CD200D" w14:paraId="0759A7CF" w14:textId="77777777" w:rsidTr="00273126">
        <w:trPr>
          <w:cantSplit/>
          <w:trHeight w:val="554"/>
        </w:trPr>
        <w:tc>
          <w:tcPr>
            <w:tcW w:w="2400" w:type="dxa"/>
            <w:vMerge/>
          </w:tcPr>
          <w:p w14:paraId="12832BFE" w14:textId="77777777" w:rsidR="00244A56" w:rsidRPr="00CD200D" w:rsidRDefault="00244A56" w:rsidP="00273126">
            <w:pPr>
              <w:keepNext/>
            </w:pPr>
          </w:p>
        </w:tc>
        <w:tc>
          <w:tcPr>
            <w:tcW w:w="1701" w:type="dxa"/>
          </w:tcPr>
          <w:p w14:paraId="4D3B6226" w14:textId="77777777" w:rsidR="00244A56" w:rsidRPr="00CD200D" w:rsidRDefault="00244A56" w:rsidP="00273126">
            <w:pPr>
              <w:keepNext/>
            </w:pPr>
            <w:r w:rsidRPr="00CD200D">
              <w:rPr>
                <w:lang w:val="da"/>
              </w:rPr>
              <w:t>Almindelig</w:t>
            </w:r>
          </w:p>
        </w:tc>
        <w:tc>
          <w:tcPr>
            <w:tcW w:w="4952" w:type="dxa"/>
          </w:tcPr>
          <w:p w14:paraId="7A313274" w14:textId="77777777" w:rsidR="00244A56" w:rsidRPr="00CD200D" w:rsidRDefault="00244A56" w:rsidP="00273126">
            <w:pPr>
              <w:keepNext/>
            </w:pPr>
            <w:r w:rsidRPr="00CD200D">
              <w:rPr>
                <w:lang w:val="da"/>
              </w:rPr>
              <w:t>Leukocytose,</w:t>
            </w:r>
          </w:p>
          <w:p w14:paraId="4C698680" w14:textId="77777777" w:rsidR="00244A56" w:rsidRPr="00CD200D" w:rsidRDefault="00244A56" w:rsidP="00273126">
            <w:pPr>
              <w:keepNext/>
            </w:pPr>
            <w:r w:rsidRPr="00CD200D">
              <w:rPr>
                <w:lang w:val="da"/>
              </w:rPr>
              <w:t>trombocytopeni</w:t>
            </w:r>
          </w:p>
        </w:tc>
      </w:tr>
      <w:tr w:rsidR="00244A56" w:rsidRPr="00CD200D" w14:paraId="516BF724" w14:textId="77777777" w:rsidTr="00273126">
        <w:trPr>
          <w:cantSplit/>
        </w:trPr>
        <w:tc>
          <w:tcPr>
            <w:tcW w:w="2400" w:type="dxa"/>
            <w:vMerge/>
          </w:tcPr>
          <w:p w14:paraId="1587525F" w14:textId="77777777" w:rsidR="00244A56" w:rsidRPr="00CD200D" w:rsidRDefault="00244A56" w:rsidP="00273126">
            <w:pPr>
              <w:keepNext/>
            </w:pPr>
          </w:p>
        </w:tc>
        <w:tc>
          <w:tcPr>
            <w:tcW w:w="1701" w:type="dxa"/>
          </w:tcPr>
          <w:p w14:paraId="036FB366" w14:textId="77777777" w:rsidR="00244A56" w:rsidRPr="00CD200D" w:rsidRDefault="00244A56" w:rsidP="00273126">
            <w:pPr>
              <w:keepNext/>
            </w:pPr>
            <w:r w:rsidRPr="00CD200D">
              <w:rPr>
                <w:lang w:val="da"/>
              </w:rPr>
              <w:t>Ikke almindelig</w:t>
            </w:r>
          </w:p>
        </w:tc>
        <w:tc>
          <w:tcPr>
            <w:tcW w:w="4952" w:type="dxa"/>
          </w:tcPr>
          <w:p w14:paraId="6F41FBF6" w14:textId="77777777" w:rsidR="00244A56" w:rsidRPr="00CD200D" w:rsidRDefault="00244A56" w:rsidP="00273126">
            <w:pPr>
              <w:keepNext/>
            </w:pPr>
            <w:r w:rsidRPr="00CD200D">
              <w:rPr>
                <w:lang w:val="da"/>
              </w:rPr>
              <w:t>Idiopatisk trombocytopenisk purpura</w:t>
            </w:r>
          </w:p>
        </w:tc>
      </w:tr>
      <w:tr w:rsidR="00244A56" w:rsidRPr="00CD200D" w14:paraId="39750490" w14:textId="77777777" w:rsidTr="00273126">
        <w:trPr>
          <w:cantSplit/>
        </w:trPr>
        <w:tc>
          <w:tcPr>
            <w:tcW w:w="2400" w:type="dxa"/>
            <w:vMerge/>
          </w:tcPr>
          <w:p w14:paraId="35F4F3C6" w14:textId="77777777" w:rsidR="00244A56" w:rsidRPr="00CD200D" w:rsidRDefault="00244A56" w:rsidP="00130501"/>
        </w:tc>
        <w:tc>
          <w:tcPr>
            <w:tcW w:w="1701" w:type="dxa"/>
          </w:tcPr>
          <w:p w14:paraId="1138C8A7" w14:textId="77777777" w:rsidR="00244A56" w:rsidRPr="00CD200D" w:rsidRDefault="00244A56" w:rsidP="00130501">
            <w:r w:rsidRPr="00CD200D">
              <w:rPr>
                <w:lang w:val="da"/>
              </w:rPr>
              <w:t>Sjælden</w:t>
            </w:r>
          </w:p>
        </w:tc>
        <w:tc>
          <w:tcPr>
            <w:tcW w:w="4952" w:type="dxa"/>
          </w:tcPr>
          <w:p w14:paraId="4A765A5A" w14:textId="77777777" w:rsidR="00244A56" w:rsidRPr="00CD200D" w:rsidRDefault="00244A56" w:rsidP="00130501">
            <w:r w:rsidRPr="00CD200D">
              <w:rPr>
                <w:lang w:val="da"/>
              </w:rPr>
              <w:t>Pancytopeni</w:t>
            </w:r>
          </w:p>
        </w:tc>
      </w:tr>
      <w:tr w:rsidR="00244A56" w:rsidRPr="00970F78" w14:paraId="19EB9DCC" w14:textId="77777777" w:rsidTr="00273126">
        <w:trPr>
          <w:cantSplit/>
          <w:trHeight w:val="40"/>
        </w:trPr>
        <w:tc>
          <w:tcPr>
            <w:tcW w:w="2400" w:type="dxa"/>
            <w:vMerge w:val="restart"/>
          </w:tcPr>
          <w:p w14:paraId="593CE84B" w14:textId="77777777" w:rsidR="00244A56" w:rsidRPr="00CD200D" w:rsidRDefault="00244A56" w:rsidP="00273126">
            <w:pPr>
              <w:keepNext/>
            </w:pPr>
            <w:r w:rsidRPr="00CD200D">
              <w:rPr>
                <w:lang w:val="da"/>
              </w:rPr>
              <w:t>Immunsystemet*</w:t>
            </w:r>
          </w:p>
        </w:tc>
        <w:tc>
          <w:tcPr>
            <w:tcW w:w="1701" w:type="dxa"/>
          </w:tcPr>
          <w:p w14:paraId="10A8793D" w14:textId="77777777" w:rsidR="00244A56" w:rsidRPr="00CD200D" w:rsidRDefault="00244A56" w:rsidP="00273126">
            <w:pPr>
              <w:keepNext/>
            </w:pPr>
            <w:r w:rsidRPr="00CD200D">
              <w:rPr>
                <w:lang w:val="da"/>
              </w:rPr>
              <w:t>Almindelig</w:t>
            </w:r>
          </w:p>
        </w:tc>
        <w:tc>
          <w:tcPr>
            <w:tcW w:w="4952" w:type="dxa"/>
          </w:tcPr>
          <w:p w14:paraId="2A3FD388" w14:textId="77777777" w:rsidR="00244A56" w:rsidRPr="00CD200D" w:rsidRDefault="00244A56" w:rsidP="00273126">
            <w:pPr>
              <w:keepNext/>
              <w:rPr>
                <w:lang w:val="da-DK"/>
              </w:rPr>
            </w:pPr>
            <w:r w:rsidRPr="00CD200D">
              <w:rPr>
                <w:lang w:val="da"/>
              </w:rPr>
              <w:t>Hypersensitivitet,</w:t>
            </w:r>
          </w:p>
          <w:p w14:paraId="6DA2CEFC" w14:textId="77777777" w:rsidR="00244A56" w:rsidRPr="00CD200D" w:rsidRDefault="00244A56" w:rsidP="00273126">
            <w:pPr>
              <w:keepNext/>
              <w:rPr>
                <w:lang w:val="da-DK"/>
              </w:rPr>
            </w:pPr>
            <w:r w:rsidRPr="00CD200D">
              <w:rPr>
                <w:lang w:val="da"/>
              </w:rPr>
              <w:t>allergier (inklusive sæsonbestemt allergi)</w:t>
            </w:r>
          </w:p>
        </w:tc>
      </w:tr>
      <w:tr w:rsidR="00244A56" w:rsidRPr="00CD200D" w14:paraId="6E154012" w14:textId="77777777" w:rsidTr="00273126">
        <w:trPr>
          <w:cantSplit/>
          <w:trHeight w:val="40"/>
        </w:trPr>
        <w:tc>
          <w:tcPr>
            <w:tcW w:w="2400" w:type="dxa"/>
            <w:vMerge/>
          </w:tcPr>
          <w:p w14:paraId="7F116582" w14:textId="77777777" w:rsidR="00244A56" w:rsidRPr="00CD200D" w:rsidRDefault="00244A56" w:rsidP="00273126">
            <w:pPr>
              <w:keepNext/>
              <w:rPr>
                <w:lang w:val="da-DK"/>
              </w:rPr>
            </w:pPr>
          </w:p>
        </w:tc>
        <w:tc>
          <w:tcPr>
            <w:tcW w:w="1701" w:type="dxa"/>
          </w:tcPr>
          <w:p w14:paraId="59703A97" w14:textId="77777777" w:rsidR="00244A56" w:rsidRPr="00CD200D" w:rsidRDefault="00244A56" w:rsidP="00273126">
            <w:pPr>
              <w:keepNext/>
            </w:pPr>
            <w:r w:rsidRPr="00CD200D">
              <w:rPr>
                <w:lang w:val="da"/>
              </w:rPr>
              <w:t>Ikke almindelig</w:t>
            </w:r>
          </w:p>
        </w:tc>
        <w:tc>
          <w:tcPr>
            <w:tcW w:w="4952" w:type="dxa"/>
          </w:tcPr>
          <w:p w14:paraId="41849131" w14:textId="77777777" w:rsidR="00244A56" w:rsidRPr="00CD200D" w:rsidRDefault="00244A56" w:rsidP="00273126">
            <w:pPr>
              <w:keepNext/>
            </w:pPr>
            <w:r w:rsidRPr="00CD200D">
              <w:rPr>
                <w:lang w:val="da"/>
              </w:rPr>
              <w:t>Sarkoidose</w:t>
            </w:r>
            <w:r w:rsidRPr="00CD200D">
              <w:rPr>
                <w:vertAlign w:val="superscript"/>
                <w:lang w:val="da"/>
              </w:rPr>
              <w:t>1)</w:t>
            </w:r>
            <w:r w:rsidRPr="00CD200D">
              <w:rPr>
                <w:lang w:val="da"/>
              </w:rPr>
              <w:t>,</w:t>
            </w:r>
          </w:p>
          <w:p w14:paraId="15C2D294" w14:textId="77777777" w:rsidR="00244A56" w:rsidRPr="00CD200D" w:rsidRDefault="00244A56" w:rsidP="00273126">
            <w:pPr>
              <w:keepNext/>
            </w:pPr>
            <w:r w:rsidRPr="00CD200D">
              <w:rPr>
                <w:lang w:val="da"/>
              </w:rPr>
              <w:t>vaskulitis</w:t>
            </w:r>
          </w:p>
        </w:tc>
      </w:tr>
      <w:tr w:rsidR="00244A56" w:rsidRPr="00CD200D" w14:paraId="0D6C6EE6" w14:textId="77777777" w:rsidTr="00273126">
        <w:trPr>
          <w:cantSplit/>
        </w:trPr>
        <w:tc>
          <w:tcPr>
            <w:tcW w:w="2400" w:type="dxa"/>
            <w:vMerge/>
          </w:tcPr>
          <w:p w14:paraId="4047D73E" w14:textId="77777777" w:rsidR="00244A56" w:rsidRPr="00CD200D" w:rsidRDefault="00244A56" w:rsidP="00130501"/>
        </w:tc>
        <w:tc>
          <w:tcPr>
            <w:tcW w:w="1701" w:type="dxa"/>
          </w:tcPr>
          <w:p w14:paraId="1F194429" w14:textId="77777777" w:rsidR="00244A56" w:rsidRPr="00CD200D" w:rsidRDefault="00244A56" w:rsidP="00130501">
            <w:r w:rsidRPr="00CD200D">
              <w:rPr>
                <w:lang w:val="da"/>
              </w:rPr>
              <w:t>Sjælden</w:t>
            </w:r>
          </w:p>
        </w:tc>
        <w:tc>
          <w:tcPr>
            <w:tcW w:w="4952" w:type="dxa"/>
          </w:tcPr>
          <w:p w14:paraId="27589C2F" w14:textId="77777777" w:rsidR="00244A56" w:rsidRPr="00CD200D" w:rsidRDefault="00244A56" w:rsidP="00130501">
            <w:r w:rsidRPr="00CD200D">
              <w:rPr>
                <w:lang w:val="da"/>
              </w:rPr>
              <w:t>Anafylaksi</w:t>
            </w:r>
            <w:r w:rsidRPr="00CD200D">
              <w:rPr>
                <w:vertAlign w:val="superscript"/>
                <w:lang w:val="da"/>
              </w:rPr>
              <w:t>1)</w:t>
            </w:r>
          </w:p>
        </w:tc>
      </w:tr>
      <w:tr w:rsidR="00244A56" w:rsidRPr="00D83929" w14:paraId="0546D237" w14:textId="77777777" w:rsidTr="00273126">
        <w:trPr>
          <w:cantSplit/>
        </w:trPr>
        <w:tc>
          <w:tcPr>
            <w:tcW w:w="2400" w:type="dxa"/>
            <w:vMerge w:val="restart"/>
          </w:tcPr>
          <w:p w14:paraId="13E72D66" w14:textId="77777777" w:rsidR="00244A56" w:rsidRPr="008F50D3" w:rsidRDefault="00244A56" w:rsidP="00273126">
            <w:pPr>
              <w:keepNext/>
              <w:rPr>
                <w:lang w:val="de-CH"/>
              </w:rPr>
            </w:pPr>
            <w:r w:rsidRPr="00CD200D">
              <w:rPr>
                <w:lang w:val="da"/>
              </w:rPr>
              <w:t>Metabolisme og ernæringsforstyrrelser</w:t>
            </w:r>
          </w:p>
        </w:tc>
        <w:tc>
          <w:tcPr>
            <w:tcW w:w="1701" w:type="dxa"/>
          </w:tcPr>
          <w:p w14:paraId="26C54C3E" w14:textId="77777777" w:rsidR="00244A56" w:rsidRPr="00CD200D" w:rsidRDefault="00244A56" w:rsidP="00273126">
            <w:pPr>
              <w:keepNext/>
            </w:pPr>
            <w:r w:rsidRPr="00CD200D">
              <w:rPr>
                <w:lang w:val="da"/>
              </w:rPr>
              <w:t>Meget almindelig</w:t>
            </w:r>
          </w:p>
        </w:tc>
        <w:tc>
          <w:tcPr>
            <w:tcW w:w="4952" w:type="dxa"/>
          </w:tcPr>
          <w:p w14:paraId="7A0AA41C" w14:textId="77777777" w:rsidR="00244A56" w:rsidRPr="008F50D3" w:rsidRDefault="00244A56" w:rsidP="00273126">
            <w:pPr>
              <w:keepNext/>
              <w:rPr>
                <w:lang w:val="de-CH"/>
              </w:rPr>
            </w:pPr>
            <w:r w:rsidRPr="00CD200D">
              <w:rPr>
                <w:lang w:val="da"/>
              </w:rPr>
              <w:t>Forhøjede niveauer af lipider</w:t>
            </w:r>
          </w:p>
        </w:tc>
      </w:tr>
      <w:tr w:rsidR="00244A56" w:rsidRPr="00CD200D" w14:paraId="7A283AE5" w14:textId="77777777" w:rsidTr="00273126">
        <w:trPr>
          <w:cantSplit/>
          <w:trHeight w:val="20"/>
        </w:trPr>
        <w:tc>
          <w:tcPr>
            <w:tcW w:w="2400" w:type="dxa"/>
            <w:vMerge/>
          </w:tcPr>
          <w:p w14:paraId="08FB4E31" w14:textId="77777777" w:rsidR="00244A56" w:rsidRPr="008F50D3" w:rsidRDefault="00244A56" w:rsidP="00130501">
            <w:pPr>
              <w:rPr>
                <w:lang w:val="de-CH"/>
              </w:rPr>
            </w:pPr>
          </w:p>
        </w:tc>
        <w:tc>
          <w:tcPr>
            <w:tcW w:w="1701" w:type="dxa"/>
          </w:tcPr>
          <w:p w14:paraId="2BF368D9" w14:textId="77777777" w:rsidR="00244A56" w:rsidRPr="00CD200D" w:rsidRDefault="00244A56" w:rsidP="00130501">
            <w:r w:rsidRPr="00CD200D">
              <w:rPr>
                <w:lang w:val="da"/>
              </w:rPr>
              <w:t>Almindelig</w:t>
            </w:r>
          </w:p>
        </w:tc>
        <w:tc>
          <w:tcPr>
            <w:tcW w:w="4952" w:type="dxa"/>
          </w:tcPr>
          <w:p w14:paraId="340A0567" w14:textId="77777777" w:rsidR="00244A56" w:rsidRPr="00CD200D" w:rsidRDefault="00244A56" w:rsidP="00130501">
            <w:pPr>
              <w:rPr>
                <w:lang w:val="pl-PL"/>
              </w:rPr>
            </w:pPr>
            <w:r w:rsidRPr="00CD200D">
              <w:rPr>
                <w:lang w:val="da"/>
              </w:rPr>
              <w:t>Hypokaliæmi,</w:t>
            </w:r>
          </w:p>
          <w:p w14:paraId="7F7E1F93" w14:textId="77777777" w:rsidR="00244A56" w:rsidRPr="00CD200D" w:rsidRDefault="00244A56" w:rsidP="00130501">
            <w:pPr>
              <w:rPr>
                <w:lang w:val="pl-PL"/>
              </w:rPr>
            </w:pPr>
            <w:r w:rsidRPr="00CD200D">
              <w:rPr>
                <w:lang w:val="da"/>
              </w:rPr>
              <w:t>forhøjet urinsyre,</w:t>
            </w:r>
          </w:p>
          <w:p w14:paraId="248E3E78" w14:textId="77777777" w:rsidR="00244A56" w:rsidRPr="00CD200D" w:rsidRDefault="00244A56" w:rsidP="00130501">
            <w:pPr>
              <w:rPr>
                <w:lang w:val="pl-PL"/>
              </w:rPr>
            </w:pPr>
            <w:r w:rsidRPr="00CD200D">
              <w:rPr>
                <w:lang w:val="da"/>
              </w:rPr>
              <w:t>unormalt natrium i blodet,</w:t>
            </w:r>
          </w:p>
          <w:p w14:paraId="7FFF4301" w14:textId="77777777" w:rsidR="00244A56" w:rsidRPr="008F50D3" w:rsidRDefault="00244A56" w:rsidP="00130501">
            <w:pPr>
              <w:rPr>
                <w:lang w:val="de-CH"/>
              </w:rPr>
            </w:pPr>
            <w:r w:rsidRPr="00CD200D">
              <w:rPr>
                <w:lang w:val="da"/>
              </w:rPr>
              <w:t>hypokalcæmi,</w:t>
            </w:r>
          </w:p>
          <w:p w14:paraId="7EBA6D27" w14:textId="77777777" w:rsidR="00244A56" w:rsidRPr="008F50D3" w:rsidRDefault="00244A56" w:rsidP="00130501">
            <w:pPr>
              <w:rPr>
                <w:lang w:val="de-CH"/>
              </w:rPr>
            </w:pPr>
            <w:r w:rsidRPr="00CD200D">
              <w:rPr>
                <w:lang w:val="da"/>
              </w:rPr>
              <w:t>hyperglykæmi,</w:t>
            </w:r>
          </w:p>
          <w:p w14:paraId="50FA71AB" w14:textId="77777777" w:rsidR="00244A56" w:rsidRPr="008F50D3" w:rsidRDefault="00244A56" w:rsidP="00130501">
            <w:pPr>
              <w:rPr>
                <w:lang w:val="de-CH"/>
              </w:rPr>
            </w:pPr>
            <w:r w:rsidRPr="00CD200D">
              <w:rPr>
                <w:lang w:val="da"/>
              </w:rPr>
              <w:t>hypofosfatæmi,</w:t>
            </w:r>
          </w:p>
          <w:p w14:paraId="32E79ABE" w14:textId="77777777" w:rsidR="00244A56" w:rsidRPr="00CD200D" w:rsidRDefault="00244A56" w:rsidP="00130501">
            <w:r w:rsidRPr="00CD200D">
              <w:rPr>
                <w:lang w:val="da"/>
              </w:rPr>
              <w:t>dehydrering</w:t>
            </w:r>
          </w:p>
        </w:tc>
      </w:tr>
      <w:tr w:rsidR="00244A56" w:rsidRPr="00970F78" w14:paraId="4CABA4DB" w14:textId="77777777" w:rsidTr="00273126">
        <w:trPr>
          <w:cantSplit/>
          <w:trHeight w:val="24"/>
        </w:trPr>
        <w:tc>
          <w:tcPr>
            <w:tcW w:w="2400" w:type="dxa"/>
          </w:tcPr>
          <w:p w14:paraId="74685528" w14:textId="77777777" w:rsidR="00244A56" w:rsidRPr="00CD200D" w:rsidRDefault="00244A56" w:rsidP="00130501">
            <w:r w:rsidRPr="00CD200D">
              <w:rPr>
                <w:lang w:val="da"/>
              </w:rPr>
              <w:t>Psykiske forstyrrelser</w:t>
            </w:r>
          </w:p>
        </w:tc>
        <w:tc>
          <w:tcPr>
            <w:tcW w:w="1701" w:type="dxa"/>
          </w:tcPr>
          <w:p w14:paraId="6197C402" w14:textId="77777777" w:rsidR="00244A56" w:rsidRPr="00CD200D" w:rsidRDefault="00244A56" w:rsidP="00130501">
            <w:r w:rsidRPr="00CD200D">
              <w:rPr>
                <w:lang w:val="da"/>
              </w:rPr>
              <w:t>Almindelig</w:t>
            </w:r>
          </w:p>
        </w:tc>
        <w:tc>
          <w:tcPr>
            <w:tcW w:w="4952" w:type="dxa"/>
          </w:tcPr>
          <w:p w14:paraId="164770E6" w14:textId="77777777" w:rsidR="00244A56" w:rsidRPr="00CD200D" w:rsidRDefault="00244A56" w:rsidP="00130501">
            <w:pPr>
              <w:rPr>
                <w:lang w:val="da-DK"/>
              </w:rPr>
            </w:pPr>
            <w:r w:rsidRPr="00CD200D">
              <w:rPr>
                <w:lang w:val="da"/>
              </w:rPr>
              <w:t>Humørsvingninger (inklusive depression),</w:t>
            </w:r>
          </w:p>
          <w:p w14:paraId="4DC2D7CF" w14:textId="77777777" w:rsidR="00244A56" w:rsidRPr="00CD200D" w:rsidRDefault="00244A56" w:rsidP="00130501">
            <w:pPr>
              <w:rPr>
                <w:lang w:val="da-DK"/>
              </w:rPr>
            </w:pPr>
            <w:r w:rsidRPr="00CD200D">
              <w:rPr>
                <w:lang w:val="da"/>
              </w:rPr>
              <w:t>angst,</w:t>
            </w:r>
          </w:p>
          <w:p w14:paraId="46DDF924" w14:textId="77777777" w:rsidR="00244A56" w:rsidRPr="00CD200D" w:rsidRDefault="00244A56" w:rsidP="00130501">
            <w:pPr>
              <w:rPr>
                <w:lang w:val="da-DK"/>
              </w:rPr>
            </w:pPr>
            <w:r w:rsidRPr="00CD200D">
              <w:rPr>
                <w:lang w:val="da"/>
              </w:rPr>
              <w:t>søvnløshed</w:t>
            </w:r>
          </w:p>
        </w:tc>
      </w:tr>
      <w:tr w:rsidR="00244A56" w:rsidRPr="00CD200D" w14:paraId="147CA563" w14:textId="77777777" w:rsidTr="00273126">
        <w:trPr>
          <w:cantSplit/>
          <w:trHeight w:val="20"/>
        </w:trPr>
        <w:tc>
          <w:tcPr>
            <w:tcW w:w="2400" w:type="dxa"/>
            <w:vMerge w:val="restart"/>
          </w:tcPr>
          <w:p w14:paraId="6FE04A09" w14:textId="77777777" w:rsidR="00244A56" w:rsidRPr="00CD200D" w:rsidRDefault="00244A56" w:rsidP="00273126">
            <w:pPr>
              <w:keepNext/>
            </w:pPr>
            <w:r w:rsidRPr="00CD200D">
              <w:rPr>
                <w:lang w:val="da"/>
              </w:rPr>
              <w:t>Nervesystemet *</w:t>
            </w:r>
          </w:p>
        </w:tc>
        <w:tc>
          <w:tcPr>
            <w:tcW w:w="1701" w:type="dxa"/>
          </w:tcPr>
          <w:p w14:paraId="0A852B5E" w14:textId="77777777" w:rsidR="00244A56" w:rsidRPr="00CD200D" w:rsidRDefault="00244A56" w:rsidP="00273126">
            <w:pPr>
              <w:keepNext/>
            </w:pPr>
            <w:r w:rsidRPr="00CD200D">
              <w:rPr>
                <w:lang w:val="da"/>
              </w:rPr>
              <w:t>Meget almindelig</w:t>
            </w:r>
          </w:p>
        </w:tc>
        <w:tc>
          <w:tcPr>
            <w:tcW w:w="4952" w:type="dxa"/>
          </w:tcPr>
          <w:p w14:paraId="31DD5E6F" w14:textId="77777777" w:rsidR="00244A56" w:rsidRPr="00CD200D" w:rsidRDefault="00244A56" w:rsidP="00273126">
            <w:pPr>
              <w:keepNext/>
            </w:pPr>
            <w:r w:rsidRPr="00CD200D">
              <w:rPr>
                <w:lang w:val="da"/>
              </w:rPr>
              <w:t>Hovedpine</w:t>
            </w:r>
          </w:p>
        </w:tc>
      </w:tr>
      <w:tr w:rsidR="00244A56" w:rsidRPr="00970F78" w14:paraId="540F44FD" w14:textId="77777777" w:rsidTr="00273126">
        <w:trPr>
          <w:cantSplit/>
          <w:trHeight w:val="20"/>
        </w:trPr>
        <w:tc>
          <w:tcPr>
            <w:tcW w:w="2400" w:type="dxa"/>
            <w:vMerge/>
          </w:tcPr>
          <w:p w14:paraId="0CE1915F" w14:textId="77777777" w:rsidR="00244A56" w:rsidRPr="00CD200D" w:rsidRDefault="00244A56" w:rsidP="00273126">
            <w:pPr>
              <w:keepNext/>
            </w:pPr>
          </w:p>
        </w:tc>
        <w:tc>
          <w:tcPr>
            <w:tcW w:w="1701" w:type="dxa"/>
          </w:tcPr>
          <w:p w14:paraId="4492AB26" w14:textId="77777777" w:rsidR="00244A56" w:rsidRPr="00CD200D" w:rsidRDefault="00244A56" w:rsidP="00273126">
            <w:pPr>
              <w:keepNext/>
            </w:pPr>
            <w:r w:rsidRPr="00CD200D">
              <w:rPr>
                <w:lang w:val="da"/>
              </w:rPr>
              <w:t>Almindelig</w:t>
            </w:r>
          </w:p>
        </w:tc>
        <w:tc>
          <w:tcPr>
            <w:tcW w:w="4952" w:type="dxa"/>
          </w:tcPr>
          <w:p w14:paraId="49BCAF24" w14:textId="77777777" w:rsidR="00244A56" w:rsidRPr="00CD200D" w:rsidRDefault="00244A56" w:rsidP="00273126">
            <w:pPr>
              <w:keepNext/>
              <w:rPr>
                <w:lang w:val="da-DK"/>
              </w:rPr>
            </w:pPr>
            <w:r w:rsidRPr="00CD200D">
              <w:rPr>
                <w:lang w:val="da"/>
              </w:rPr>
              <w:t>Paræstesi (inklusive hypæstesi),</w:t>
            </w:r>
          </w:p>
          <w:p w14:paraId="6697C5DA" w14:textId="77777777" w:rsidR="00244A56" w:rsidRPr="00CD200D" w:rsidRDefault="00244A56" w:rsidP="00273126">
            <w:pPr>
              <w:keepNext/>
              <w:rPr>
                <w:lang w:val="da-DK"/>
              </w:rPr>
            </w:pPr>
            <w:r w:rsidRPr="00CD200D">
              <w:rPr>
                <w:lang w:val="da"/>
              </w:rPr>
              <w:t>migræne,</w:t>
            </w:r>
          </w:p>
          <w:p w14:paraId="678E2ADD" w14:textId="77777777" w:rsidR="00244A56" w:rsidRPr="00CD200D" w:rsidRDefault="00244A56" w:rsidP="00273126">
            <w:pPr>
              <w:keepNext/>
              <w:rPr>
                <w:lang w:val="da-DK"/>
              </w:rPr>
            </w:pPr>
            <w:r w:rsidRPr="00CD200D">
              <w:rPr>
                <w:lang w:val="da"/>
              </w:rPr>
              <w:t>nerverodskompression</w:t>
            </w:r>
          </w:p>
        </w:tc>
      </w:tr>
      <w:tr w:rsidR="00244A56" w:rsidRPr="00CD200D" w14:paraId="29EA8BD8" w14:textId="77777777" w:rsidTr="00273126">
        <w:trPr>
          <w:cantSplit/>
          <w:trHeight w:val="20"/>
        </w:trPr>
        <w:tc>
          <w:tcPr>
            <w:tcW w:w="2400" w:type="dxa"/>
            <w:vMerge/>
          </w:tcPr>
          <w:p w14:paraId="68D67C8B" w14:textId="77777777" w:rsidR="00244A56" w:rsidRPr="00CD200D" w:rsidRDefault="00244A56" w:rsidP="00273126">
            <w:pPr>
              <w:keepNext/>
              <w:rPr>
                <w:lang w:val="da-DK"/>
              </w:rPr>
            </w:pPr>
          </w:p>
        </w:tc>
        <w:tc>
          <w:tcPr>
            <w:tcW w:w="1701" w:type="dxa"/>
          </w:tcPr>
          <w:p w14:paraId="0774CA26" w14:textId="77777777" w:rsidR="00244A56" w:rsidRPr="00CD200D" w:rsidRDefault="00244A56" w:rsidP="00273126">
            <w:pPr>
              <w:keepNext/>
            </w:pPr>
            <w:r w:rsidRPr="00CD200D">
              <w:rPr>
                <w:lang w:val="da"/>
              </w:rPr>
              <w:t>Ikke almindelig</w:t>
            </w:r>
          </w:p>
        </w:tc>
        <w:tc>
          <w:tcPr>
            <w:tcW w:w="4952" w:type="dxa"/>
          </w:tcPr>
          <w:p w14:paraId="267BCBA1" w14:textId="77777777" w:rsidR="00244A56" w:rsidRPr="00CD200D" w:rsidRDefault="00244A56" w:rsidP="00273126">
            <w:pPr>
              <w:keepNext/>
            </w:pPr>
            <w:r w:rsidRPr="00CD200D">
              <w:rPr>
                <w:lang w:val="da"/>
              </w:rPr>
              <w:t>Cerebrovaskulært attak</w:t>
            </w:r>
            <w:r w:rsidRPr="00CD200D">
              <w:rPr>
                <w:vertAlign w:val="superscript"/>
                <w:lang w:val="da"/>
              </w:rPr>
              <w:t>1)</w:t>
            </w:r>
            <w:r w:rsidRPr="00CD200D">
              <w:rPr>
                <w:lang w:val="da"/>
              </w:rPr>
              <w:t>,</w:t>
            </w:r>
          </w:p>
          <w:p w14:paraId="763F9F53" w14:textId="77777777" w:rsidR="00244A56" w:rsidRPr="00CD200D" w:rsidRDefault="00244A56" w:rsidP="00273126">
            <w:pPr>
              <w:keepNext/>
            </w:pPr>
            <w:r w:rsidRPr="00CD200D">
              <w:rPr>
                <w:lang w:val="da"/>
              </w:rPr>
              <w:t>rystelser,</w:t>
            </w:r>
          </w:p>
          <w:p w14:paraId="01D02A11" w14:textId="77777777" w:rsidR="00244A56" w:rsidRPr="00CD200D" w:rsidRDefault="00244A56" w:rsidP="00273126">
            <w:pPr>
              <w:keepNext/>
            </w:pPr>
            <w:r w:rsidRPr="00CD200D">
              <w:rPr>
                <w:lang w:val="da"/>
              </w:rPr>
              <w:t>neuropati</w:t>
            </w:r>
          </w:p>
        </w:tc>
      </w:tr>
      <w:tr w:rsidR="00244A56" w:rsidRPr="00954151" w14:paraId="54093A01" w14:textId="77777777" w:rsidTr="00273126">
        <w:trPr>
          <w:cantSplit/>
          <w:trHeight w:val="20"/>
        </w:trPr>
        <w:tc>
          <w:tcPr>
            <w:tcW w:w="2400" w:type="dxa"/>
            <w:vMerge/>
          </w:tcPr>
          <w:p w14:paraId="2603A3C1" w14:textId="77777777" w:rsidR="00244A56" w:rsidRPr="00CD200D" w:rsidRDefault="00244A56" w:rsidP="00130501"/>
        </w:tc>
        <w:tc>
          <w:tcPr>
            <w:tcW w:w="1701" w:type="dxa"/>
          </w:tcPr>
          <w:p w14:paraId="74ADFC20" w14:textId="77777777" w:rsidR="00244A56" w:rsidRPr="00CD200D" w:rsidRDefault="00244A56" w:rsidP="00130501">
            <w:r w:rsidRPr="00CD200D">
              <w:rPr>
                <w:lang w:val="da"/>
              </w:rPr>
              <w:t>Sjælden</w:t>
            </w:r>
          </w:p>
        </w:tc>
        <w:tc>
          <w:tcPr>
            <w:tcW w:w="4952" w:type="dxa"/>
          </w:tcPr>
          <w:p w14:paraId="51AE4FBC" w14:textId="77777777" w:rsidR="00244A56" w:rsidRPr="00CD200D" w:rsidRDefault="00244A56" w:rsidP="00130501">
            <w:pPr>
              <w:rPr>
                <w:lang w:val="da-DK"/>
              </w:rPr>
            </w:pPr>
            <w:r w:rsidRPr="00CD200D">
              <w:rPr>
                <w:lang w:val="da"/>
              </w:rPr>
              <w:t>Multipel sklerose,</w:t>
            </w:r>
          </w:p>
          <w:p w14:paraId="2735BFBB" w14:textId="77777777" w:rsidR="00244A56" w:rsidRPr="00CD200D" w:rsidRDefault="00244A56" w:rsidP="00130501">
            <w:pPr>
              <w:rPr>
                <w:lang w:val="da-DK"/>
              </w:rPr>
            </w:pPr>
            <w:r w:rsidRPr="00CD200D">
              <w:rPr>
                <w:lang w:val="da"/>
              </w:rPr>
              <w:t>demyeliniserende sygdomme (f.eks. opticus neuritis, Guillain-Barré syndrom)</w:t>
            </w:r>
            <w:r w:rsidRPr="00CD200D">
              <w:rPr>
                <w:vertAlign w:val="superscript"/>
                <w:lang w:val="da"/>
              </w:rPr>
              <w:t>1)</w:t>
            </w:r>
          </w:p>
        </w:tc>
      </w:tr>
      <w:tr w:rsidR="00244A56" w:rsidRPr="00970F78" w14:paraId="64584912" w14:textId="77777777" w:rsidTr="00273126">
        <w:trPr>
          <w:cantSplit/>
          <w:trHeight w:val="20"/>
        </w:trPr>
        <w:tc>
          <w:tcPr>
            <w:tcW w:w="2400" w:type="dxa"/>
            <w:vMerge w:val="restart"/>
          </w:tcPr>
          <w:p w14:paraId="010326BD" w14:textId="77777777" w:rsidR="00244A56" w:rsidRPr="00CD200D" w:rsidRDefault="00244A56" w:rsidP="00273126">
            <w:pPr>
              <w:keepNext/>
            </w:pPr>
            <w:r w:rsidRPr="00CD200D">
              <w:rPr>
                <w:lang w:val="da"/>
              </w:rPr>
              <w:t>Øjne</w:t>
            </w:r>
          </w:p>
        </w:tc>
        <w:tc>
          <w:tcPr>
            <w:tcW w:w="1701" w:type="dxa"/>
          </w:tcPr>
          <w:p w14:paraId="70F1C320" w14:textId="77777777" w:rsidR="00244A56" w:rsidRPr="00CD200D" w:rsidRDefault="00244A56" w:rsidP="00273126">
            <w:pPr>
              <w:keepNext/>
            </w:pPr>
            <w:r w:rsidRPr="00CD200D">
              <w:rPr>
                <w:lang w:val="da"/>
              </w:rPr>
              <w:t>Almindelig</w:t>
            </w:r>
          </w:p>
        </w:tc>
        <w:tc>
          <w:tcPr>
            <w:tcW w:w="4952" w:type="dxa"/>
          </w:tcPr>
          <w:p w14:paraId="05D791C0" w14:textId="77777777" w:rsidR="00244A56" w:rsidRPr="00CD200D" w:rsidRDefault="00244A56" w:rsidP="00273126">
            <w:pPr>
              <w:keepNext/>
              <w:rPr>
                <w:lang w:val="da-DK"/>
              </w:rPr>
            </w:pPr>
            <w:r w:rsidRPr="00CD200D">
              <w:rPr>
                <w:lang w:val="da"/>
              </w:rPr>
              <w:t>Synshandicap,</w:t>
            </w:r>
          </w:p>
          <w:p w14:paraId="39FF19CA" w14:textId="77777777" w:rsidR="00244A56" w:rsidRPr="00CD200D" w:rsidRDefault="00244A56" w:rsidP="00273126">
            <w:pPr>
              <w:keepNext/>
              <w:rPr>
                <w:lang w:val="da-DK"/>
              </w:rPr>
            </w:pPr>
            <w:r w:rsidRPr="00CD200D">
              <w:rPr>
                <w:lang w:val="da"/>
              </w:rPr>
              <w:t>konjunktivitis,</w:t>
            </w:r>
          </w:p>
          <w:p w14:paraId="0A8D2637" w14:textId="77777777" w:rsidR="00244A56" w:rsidRPr="00CD200D" w:rsidRDefault="00244A56" w:rsidP="00273126">
            <w:pPr>
              <w:keepNext/>
              <w:rPr>
                <w:lang w:val="da-DK"/>
              </w:rPr>
            </w:pPr>
            <w:r w:rsidRPr="00CD200D">
              <w:rPr>
                <w:lang w:val="da"/>
              </w:rPr>
              <w:t>blefaritis,</w:t>
            </w:r>
          </w:p>
          <w:p w14:paraId="63FFB890" w14:textId="77777777" w:rsidR="00244A56" w:rsidRPr="00CD200D" w:rsidRDefault="00244A56" w:rsidP="00273126">
            <w:pPr>
              <w:keepNext/>
              <w:rPr>
                <w:lang w:val="da-DK"/>
              </w:rPr>
            </w:pPr>
            <w:r w:rsidRPr="00CD200D">
              <w:rPr>
                <w:lang w:val="da"/>
              </w:rPr>
              <w:t>hævede øjne</w:t>
            </w:r>
          </w:p>
        </w:tc>
      </w:tr>
      <w:tr w:rsidR="00244A56" w:rsidRPr="00CD200D" w14:paraId="138014EE" w14:textId="77777777" w:rsidTr="00273126">
        <w:trPr>
          <w:cantSplit/>
        </w:trPr>
        <w:tc>
          <w:tcPr>
            <w:tcW w:w="2400" w:type="dxa"/>
            <w:vMerge/>
          </w:tcPr>
          <w:p w14:paraId="29F832CC" w14:textId="77777777" w:rsidR="00244A56" w:rsidRPr="00CD200D" w:rsidRDefault="00244A56" w:rsidP="00130501">
            <w:pPr>
              <w:rPr>
                <w:lang w:val="da-DK"/>
              </w:rPr>
            </w:pPr>
          </w:p>
        </w:tc>
        <w:tc>
          <w:tcPr>
            <w:tcW w:w="1701" w:type="dxa"/>
          </w:tcPr>
          <w:p w14:paraId="31C18E3B" w14:textId="77777777" w:rsidR="00244A56" w:rsidRPr="00CD200D" w:rsidRDefault="00244A56" w:rsidP="00130501">
            <w:r w:rsidRPr="00CD200D">
              <w:rPr>
                <w:lang w:val="da"/>
              </w:rPr>
              <w:t>Ikke almindelig</w:t>
            </w:r>
          </w:p>
        </w:tc>
        <w:tc>
          <w:tcPr>
            <w:tcW w:w="4952" w:type="dxa"/>
          </w:tcPr>
          <w:p w14:paraId="697A4A44" w14:textId="77777777" w:rsidR="00244A56" w:rsidRPr="00CD200D" w:rsidRDefault="00244A56" w:rsidP="00130501">
            <w:r w:rsidRPr="00CD200D">
              <w:rPr>
                <w:lang w:val="da"/>
              </w:rPr>
              <w:t>Diplopi</w:t>
            </w:r>
          </w:p>
        </w:tc>
      </w:tr>
      <w:tr w:rsidR="00244A56" w:rsidRPr="00CD200D" w14:paraId="5775CD24" w14:textId="77777777" w:rsidTr="00273126">
        <w:trPr>
          <w:cantSplit/>
        </w:trPr>
        <w:tc>
          <w:tcPr>
            <w:tcW w:w="2400" w:type="dxa"/>
            <w:vMerge w:val="restart"/>
          </w:tcPr>
          <w:p w14:paraId="33AFBC76" w14:textId="77777777" w:rsidR="00244A56" w:rsidRPr="00CD200D" w:rsidRDefault="00244A56" w:rsidP="00273126">
            <w:pPr>
              <w:keepNext/>
            </w:pPr>
            <w:r w:rsidRPr="00CD200D">
              <w:rPr>
                <w:lang w:val="da"/>
              </w:rPr>
              <w:lastRenderedPageBreak/>
              <w:t>Øre og labyrint</w:t>
            </w:r>
          </w:p>
        </w:tc>
        <w:tc>
          <w:tcPr>
            <w:tcW w:w="1701" w:type="dxa"/>
          </w:tcPr>
          <w:p w14:paraId="77DDD813" w14:textId="77777777" w:rsidR="00244A56" w:rsidRPr="00CD200D" w:rsidRDefault="00244A56" w:rsidP="00273126">
            <w:pPr>
              <w:keepNext/>
            </w:pPr>
            <w:r w:rsidRPr="00CD200D">
              <w:rPr>
                <w:lang w:val="da"/>
              </w:rPr>
              <w:t>Almindelig</w:t>
            </w:r>
          </w:p>
        </w:tc>
        <w:tc>
          <w:tcPr>
            <w:tcW w:w="4952" w:type="dxa"/>
          </w:tcPr>
          <w:p w14:paraId="14B74F9C" w14:textId="77777777" w:rsidR="00244A56" w:rsidRPr="00CD200D" w:rsidRDefault="00244A56" w:rsidP="00273126">
            <w:pPr>
              <w:keepNext/>
            </w:pPr>
            <w:r w:rsidRPr="00CD200D">
              <w:rPr>
                <w:lang w:val="da"/>
              </w:rPr>
              <w:t>Svimmelhed</w:t>
            </w:r>
          </w:p>
        </w:tc>
      </w:tr>
      <w:tr w:rsidR="00244A56" w:rsidRPr="00CD200D" w14:paraId="756E23B3" w14:textId="77777777" w:rsidTr="00273126">
        <w:trPr>
          <w:cantSplit/>
          <w:trHeight w:val="20"/>
        </w:trPr>
        <w:tc>
          <w:tcPr>
            <w:tcW w:w="2400" w:type="dxa"/>
            <w:vMerge/>
          </w:tcPr>
          <w:p w14:paraId="5D4BC421" w14:textId="77777777" w:rsidR="00244A56" w:rsidRPr="00CD200D" w:rsidRDefault="00244A56" w:rsidP="00130501"/>
        </w:tc>
        <w:tc>
          <w:tcPr>
            <w:tcW w:w="1701" w:type="dxa"/>
          </w:tcPr>
          <w:p w14:paraId="3EB00EF7" w14:textId="77777777" w:rsidR="00244A56" w:rsidRPr="00CD200D" w:rsidRDefault="00244A56" w:rsidP="00130501">
            <w:r w:rsidRPr="00CD200D">
              <w:rPr>
                <w:lang w:val="da"/>
              </w:rPr>
              <w:t>Ikke almindelig</w:t>
            </w:r>
          </w:p>
        </w:tc>
        <w:tc>
          <w:tcPr>
            <w:tcW w:w="4952" w:type="dxa"/>
          </w:tcPr>
          <w:p w14:paraId="033ADF91" w14:textId="77777777" w:rsidR="00244A56" w:rsidRPr="00CD200D" w:rsidRDefault="00244A56" w:rsidP="00130501">
            <w:r w:rsidRPr="00CD200D">
              <w:rPr>
                <w:lang w:val="da"/>
              </w:rPr>
              <w:t>Døvhed,</w:t>
            </w:r>
          </w:p>
          <w:p w14:paraId="049F7C3F" w14:textId="77777777" w:rsidR="00244A56" w:rsidRPr="00CD200D" w:rsidRDefault="00244A56" w:rsidP="00130501">
            <w:r w:rsidRPr="00CD200D">
              <w:rPr>
                <w:lang w:val="da"/>
              </w:rPr>
              <w:t>tinnitus</w:t>
            </w:r>
          </w:p>
        </w:tc>
      </w:tr>
      <w:tr w:rsidR="00244A56" w:rsidRPr="00CD200D" w14:paraId="3DFE1890" w14:textId="77777777" w:rsidTr="00273126">
        <w:trPr>
          <w:cantSplit/>
        </w:trPr>
        <w:tc>
          <w:tcPr>
            <w:tcW w:w="2400" w:type="dxa"/>
            <w:vMerge w:val="restart"/>
          </w:tcPr>
          <w:p w14:paraId="1D5C7E4F" w14:textId="77777777" w:rsidR="00244A56" w:rsidRPr="00CD200D" w:rsidRDefault="00244A56" w:rsidP="00273126">
            <w:pPr>
              <w:keepNext/>
            </w:pPr>
            <w:r w:rsidRPr="00CD200D">
              <w:rPr>
                <w:lang w:val="da"/>
              </w:rPr>
              <w:t>Hjerte *</w:t>
            </w:r>
          </w:p>
        </w:tc>
        <w:tc>
          <w:tcPr>
            <w:tcW w:w="1701" w:type="dxa"/>
          </w:tcPr>
          <w:p w14:paraId="006663CF" w14:textId="77777777" w:rsidR="00244A56" w:rsidRPr="00CD200D" w:rsidRDefault="00244A56" w:rsidP="00273126">
            <w:pPr>
              <w:keepNext/>
            </w:pPr>
            <w:r w:rsidRPr="00CD200D">
              <w:rPr>
                <w:lang w:val="da"/>
              </w:rPr>
              <w:t>Almindelig</w:t>
            </w:r>
          </w:p>
        </w:tc>
        <w:tc>
          <w:tcPr>
            <w:tcW w:w="4952" w:type="dxa"/>
          </w:tcPr>
          <w:p w14:paraId="730FBE22" w14:textId="77777777" w:rsidR="00244A56" w:rsidRPr="00CD200D" w:rsidRDefault="00244A56" w:rsidP="00273126">
            <w:pPr>
              <w:keepNext/>
            </w:pPr>
            <w:r w:rsidRPr="00CD200D">
              <w:rPr>
                <w:lang w:val="da"/>
              </w:rPr>
              <w:t>Takykardi</w:t>
            </w:r>
          </w:p>
        </w:tc>
      </w:tr>
      <w:tr w:rsidR="00244A56" w:rsidRPr="00CD200D" w14:paraId="58D9C8B3" w14:textId="77777777" w:rsidTr="00273126">
        <w:trPr>
          <w:cantSplit/>
          <w:trHeight w:val="759"/>
        </w:trPr>
        <w:tc>
          <w:tcPr>
            <w:tcW w:w="2400" w:type="dxa"/>
            <w:vMerge/>
            <w:tcBorders>
              <w:bottom w:val="single" w:sz="8" w:space="0" w:color="auto"/>
            </w:tcBorders>
          </w:tcPr>
          <w:p w14:paraId="58011810" w14:textId="77777777" w:rsidR="00244A56" w:rsidRPr="00CD200D" w:rsidRDefault="00244A56" w:rsidP="00273126">
            <w:pPr>
              <w:keepNext/>
            </w:pPr>
          </w:p>
        </w:tc>
        <w:tc>
          <w:tcPr>
            <w:tcW w:w="1701" w:type="dxa"/>
            <w:tcBorders>
              <w:bottom w:val="single" w:sz="8" w:space="0" w:color="auto"/>
            </w:tcBorders>
          </w:tcPr>
          <w:p w14:paraId="3D051027" w14:textId="77777777" w:rsidR="00244A56" w:rsidRPr="00CD200D" w:rsidRDefault="00244A56" w:rsidP="00273126">
            <w:pPr>
              <w:keepNext/>
            </w:pPr>
            <w:r w:rsidRPr="00CD200D">
              <w:rPr>
                <w:lang w:val="da"/>
              </w:rPr>
              <w:t>Ikke almindelig</w:t>
            </w:r>
          </w:p>
        </w:tc>
        <w:tc>
          <w:tcPr>
            <w:tcW w:w="4952" w:type="dxa"/>
            <w:tcBorders>
              <w:bottom w:val="single" w:sz="8" w:space="0" w:color="auto"/>
            </w:tcBorders>
          </w:tcPr>
          <w:p w14:paraId="0649890E" w14:textId="77777777" w:rsidR="00244A56" w:rsidRPr="00CD200D" w:rsidRDefault="00244A56" w:rsidP="00273126">
            <w:pPr>
              <w:keepNext/>
            </w:pPr>
            <w:r w:rsidRPr="00CD200D">
              <w:rPr>
                <w:lang w:val="da"/>
              </w:rPr>
              <w:t>Myokardieinfarkt</w:t>
            </w:r>
            <w:r w:rsidRPr="00CD200D">
              <w:rPr>
                <w:vertAlign w:val="superscript"/>
                <w:lang w:val="da"/>
              </w:rPr>
              <w:t>1)</w:t>
            </w:r>
            <w:r w:rsidRPr="00CD200D">
              <w:rPr>
                <w:lang w:val="da"/>
              </w:rPr>
              <w:t>,</w:t>
            </w:r>
          </w:p>
          <w:p w14:paraId="4E1B8C3E" w14:textId="77777777" w:rsidR="00244A56" w:rsidRPr="00CD200D" w:rsidRDefault="00244A56" w:rsidP="00273126">
            <w:pPr>
              <w:keepNext/>
            </w:pPr>
            <w:r w:rsidRPr="00CD200D">
              <w:rPr>
                <w:lang w:val="da"/>
              </w:rPr>
              <w:t>arytmi</w:t>
            </w:r>
          </w:p>
          <w:p w14:paraId="11DFFC2B" w14:textId="77777777" w:rsidR="00244A56" w:rsidRPr="00CD200D" w:rsidRDefault="00244A56" w:rsidP="00273126">
            <w:pPr>
              <w:keepNext/>
            </w:pPr>
            <w:r w:rsidRPr="00CD200D">
              <w:rPr>
                <w:lang w:val="da"/>
              </w:rPr>
              <w:t>kongestiv hjertesvigt</w:t>
            </w:r>
          </w:p>
        </w:tc>
      </w:tr>
      <w:tr w:rsidR="00244A56" w:rsidRPr="00CD200D" w14:paraId="6FD7F457" w14:textId="77777777" w:rsidTr="00273126">
        <w:trPr>
          <w:cantSplit/>
        </w:trPr>
        <w:tc>
          <w:tcPr>
            <w:tcW w:w="2400" w:type="dxa"/>
            <w:vMerge/>
          </w:tcPr>
          <w:p w14:paraId="35F55504" w14:textId="77777777" w:rsidR="00244A56" w:rsidRPr="00CD200D" w:rsidRDefault="00244A56" w:rsidP="00130501"/>
        </w:tc>
        <w:tc>
          <w:tcPr>
            <w:tcW w:w="1701" w:type="dxa"/>
          </w:tcPr>
          <w:p w14:paraId="1FCB5A10" w14:textId="77777777" w:rsidR="00244A56" w:rsidRPr="00CD200D" w:rsidRDefault="00244A56" w:rsidP="00130501">
            <w:r w:rsidRPr="00CD200D">
              <w:rPr>
                <w:lang w:val="da"/>
              </w:rPr>
              <w:t>Sjælden</w:t>
            </w:r>
          </w:p>
        </w:tc>
        <w:tc>
          <w:tcPr>
            <w:tcW w:w="4952" w:type="dxa"/>
          </w:tcPr>
          <w:p w14:paraId="574AE8F5" w14:textId="77777777" w:rsidR="00244A56" w:rsidRPr="00CD200D" w:rsidRDefault="00244A56" w:rsidP="00130501">
            <w:r w:rsidRPr="00CD200D">
              <w:rPr>
                <w:lang w:val="da"/>
              </w:rPr>
              <w:t>Hjertestop</w:t>
            </w:r>
          </w:p>
        </w:tc>
      </w:tr>
      <w:tr w:rsidR="00244A56" w:rsidRPr="0061657F" w14:paraId="39AF058B" w14:textId="77777777" w:rsidTr="00273126">
        <w:trPr>
          <w:cantSplit/>
        </w:trPr>
        <w:tc>
          <w:tcPr>
            <w:tcW w:w="2400" w:type="dxa"/>
            <w:vMerge w:val="restart"/>
          </w:tcPr>
          <w:p w14:paraId="4AC598AD" w14:textId="77777777" w:rsidR="00244A56" w:rsidRPr="00CD200D" w:rsidRDefault="00244A56" w:rsidP="00273126">
            <w:pPr>
              <w:keepNext/>
            </w:pPr>
            <w:r w:rsidRPr="00CD200D">
              <w:rPr>
                <w:lang w:val="da"/>
              </w:rPr>
              <w:t>Vaskulære sygdomme</w:t>
            </w:r>
          </w:p>
        </w:tc>
        <w:tc>
          <w:tcPr>
            <w:tcW w:w="1701" w:type="dxa"/>
          </w:tcPr>
          <w:p w14:paraId="197F146B" w14:textId="77777777" w:rsidR="00244A56" w:rsidRPr="00CD200D" w:rsidRDefault="00244A56" w:rsidP="00273126">
            <w:pPr>
              <w:keepNext/>
            </w:pPr>
            <w:r w:rsidRPr="00CD200D">
              <w:rPr>
                <w:lang w:val="da"/>
              </w:rPr>
              <w:t>Almindelig</w:t>
            </w:r>
          </w:p>
        </w:tc>
        <w:tc>
          <w:tcPr>
            <w:tcW w:w="4952" w:type="dxa"/>
          </w:tcPr>
          <w:p w14:paraId="3B3F121B" w14:textId="77777777" w:rsidR="00DD0169" w:rsidRDefault="00244A56" w:rsidP="00273126">
            <w:pPr>
              <w:keepNext/>
              <w:rPr>
                <w:lang w:val="da"/>
              </w:rPr>
            </w:pPr>
            <w:r w:rsidRPr="00CD200D">
              <w:rPr>
                <w:lang w:val="da"/>
              </w:rPr>
              <w:t xml:space="preserve">Hypertension, </w:t>
            </w:r>
          </w:p>
          <w:p w14:paraId="7DA6695A" w14:textId="77777777" w:rsidR="00DD0169" w:rsidRDefault="00244A56" w:rsidP="00273126">
            <w:pPr>
              <w:keepNext/>
              <w:rPr>
                <w:lang w:val="da"/>
              </w:rPr>
            </w:pPr>
            <w:r w:rsidRPr="00CD200D">
              <w:rPr>
                <w:lang w:val="da"/>
              </w:rPr>
              <w:t xml:space="preserve">rødme, </w:t>
            </w:r>
          </w:p>
          <w:p w14:paraId="74248FD6" w14:textId="77777777" w:rsidR="00244A56" w:rsidRPr="008F50D3" w:rsidRDefault="00244A56" w:rsidP="00273126">
            <w:pPr>
              <w:keepNext/>
              <w:rPr>
                <w:lang w:val="de-CH"/>
              </w:rPr>
            </w:pPr>
            <w:r w:rsidRPr="00CD200D">
              <w:rPr>
                <w:lang w:val="da"/>
              </w:rPr>
              <w:t>hæmatom</w:t>
            </w:r>
          </w:p>
        </w:tc>
      </w:tr>
      <w:tr w:rsidR="00244A56" w:rsidRPr="00CD200D" w14:paraId="0CB56806" w14:textId="77777777" w:rsidTr="00273126">
        <w:trPr>
          <w:cantSplit/>
          <w:trHeight w:val="759"/>
        </w:trPr>
        <w:tc>
          <w:tcPr>
            <w:tcW w:w="2400" w:type="dxa"/>
            <w:vMerge/>
            <w:tcBorders>
              <w:bottom w:val="single" w:sz="8" w:space="0" w:color="auto"/>
            </w:tcBorders>
          </w:tcPr>
          <w:p w14:paraId="0A7488A1" w14:textId="77777777" w:rsidR="00244A56" w:rsidRPr="008F50D3" w:rsidRDefault="00244A56" w:rsidP="00130501">
            <w:pPr>
              <w:rPr>
                <w:lang w:val="de-CH"/>
              </w:rPr>
            </w:pPr>
          </w:p>
        </w:tc>
        <w:tc>
          <w:tcPr>
            <w:tcW w:w="1701" w:type="dxa"/>
            <w:tcBorders>
              <w:bottom w:val="single" w:sz="8" w:space="0" w:color="auto"/>
            </w:tcBorders>
          </w:tcPr>
          <w:p w14:paraId="33AA47E1" w14:textId="77777777" w:rsidR="00244A56" w:rsidRPr="00CD200D" w:rsidRDefault="00244A56" w:rsidP="00130501">
            <w:r w:rsidRPr="00CD200D">
              <w:rPr>
                <w:lang w:val="da"/>
              </w:rPr>
              <w:t>Ikke almindelig</w:t>
            </w:r>
          </w:p>
        </w:tc>
        <w:tc>
          <w:tcPr>
            <w:tcW w:w="4952" w:type="dxa"/>
            <w:tcBorders>
              <w:bottom w:val="single" w:sz="8" w:space="0" w:color="auto"/>
            </w:tcBorders>
          </w:tcPr>
          <w:p w14:paraId="26944FD7" w14:textId="77777777" w:rsidR="00244A56" w:rsidRPr="00CD200D" w:rsidRDefault="00244A56" w:rsidP="00130501">
            <w:pPr>
              <w:rPr>
                <w:lang w:val="da-DK"/>
              </w:rPr>
            </w:pPr>
            <w:r w:rsidRPr="00CD200D">
              <w:rPr>
                <w:lang w:val="da"/>
              </w:rPr>
              <w:t>Aorta-aneurisme,</w:t>
            </w:r>
          </w:p>
          <w:p w14:paraId="22C7C16D" w14:textId="77777777" w:rsidR="00244A56" w:rsidRPr="00CD200D" w:rsidRDefault="00244A56" w:rsidP="00130501">
            <w:pPr>
              <w:rPr>
                <w:lang w:val="da-DK"/>
              </w:rPr>
            </w:pPr>
            <w:r w:rsidRPr="00CD200D">
              <w:rPr>
                <w:lang w:val="da"/>
              </w:rPr>
              <w:t>vaskulær arteriel okklusion,</w:t>
            </w:r>
          </w:p>
          <w:p w14:paraId="64542FAA" w14:textId="77777777" w:rsidR="00244A56" w:rsidRPr="00CD200D" w:rsidRDefault="00244A56" w:rsidP="00130501">
            <w:r w:rsidRPr="00CD200D">
              <w:rPr>
                <w:lang w:val="da"/>
              </w:rPr>
              <w:t>tromboflebitis</w:t>
            </w:r>
          </w:p>
        </w:tc>
      </w:tr>
      <w:tr w:rsidR="00244A56" w:rsidRPr="00CD200D" w14:paraId="17340A2A" w14:textId="77777777" w:rsidTr="00273126">
        <w:trPr>
          <w:cantSplit/>
          <w:trHeight w:val="759"/>
        </w:trPr>
        <w:tc>
          <w:tcPr>
            <w:tcW w:w="2400" w:type="dxa"/>
            <w:vMerge w:val="restart"/>
            <w:tcBorders>
              <w:bottom w:val="single" w:sz="8" w:space="0" w:color="auto"/>
            </w:tcBorders>
          </w:tcPr>
          <w:p w14:paraId="26646ACC" w14:textId="77777777" w:rsidR="00244A56" w:rsidRPr="00CD200D" w:rsidRDefault="00244A56" w:rsidP="00273126">
            <w:pPr>
              <w:keepNext/>
            </w:pPr>
            <w:r w:rsidRPr="00CD200D">
              <w:rPr>
                <w:lang w:val="da"/>
              </w:rPr>
              <w:t>Luftveje, thorax og mediastinum *</w:t>
            </w:r>
          </w:p>
        </w:tc>
        <w:tc>
          <w:tcPr>
            <w:tcW w:w="1701" w:type="dxa"/>
            <w:tcBorders>
              <w:bottom w:val="single" w:sz="8" w:space="0" w:color="auto"/>
            </w:tcBorders>
          </w:tcPr>
          <w:p w14:paraId="7561EBEC" w14:textId="77777777" w:rsidR="00244A56" w:rsidRPr="00CD200D" w:rsidRDefault="00244A56" w:rsidP="00273126">
            <w:pPr>
              <w:keepNext/>
            </w:pPr>
            <w:r w:rsidRPr="00CD200D">
              <w:rPr>
                <w:lang w:val="da"/>
              </w:rPr>
              <w:t>Almindelig</w:t>
            </w:r>
          </w:p>
        </w:tc>
        <w:tc>
          <w:tcPr>
            <w:tcW w:w="4952" w:type="dxa"/>
            <w:tcBorders>
              <w:bottom w:val="single" w:sz="8" w:space="0" w:color="auto"/>
            </w:tcBorders>
          </w:tcPr>
          <w:p w14:paraId="48A4B871" w14:textId="77777777" w:rsidR="00244A56" w:rsidRPr="00CD200D" w:rsidRDefault="00244A56" w:rsidP="00273126">
            <w:pPr>
              <w:keepNext/>
            </w:pPr>
            <w:r w:rsidRPr="00CD200D">
              <w:rPr>
                <w:lang w:val="da"/>
              </w:rPr>
              <w:t>Astma,</w:t>
            </w:r>
          </w:p>
          <w:p w14:paraId="72449CB1" w14:textId="77777777" w:rsidR="00244A56" w:rsidRPr="00CD200D" w:rsidRDefault="00244A56" w:rsidP="00273126">
            <w:pPr>
              <w:keepNext/>
            </w:pPr>
            <w:r w:rsidRPr="00CD200D">
              <w:rPr>
                <w:lang w:val="da"/>
              </w:rPr>
              <w:t>dyspnø,</w:t>
            </w:r>
          </w:p>
          <w:p w14:paraId="4D3C23BE" w14:textId="77777777" w:rsidR="00244A56" w:rsidRPr="00CD200D" w:rsidRDefault="00244A56" w:rsidP="00273126">
            <w:pPr>
              <w:keepNext/>
            </w:pPr>
            <w:r w:rsidRPr="00CD200D">
              <w:rPr>
                <w:lang w:val="da"/>
              </w:rPr>
              <w:t>hoste</w:t>
            </w:r>
          </w:p>
        </w:tc>
      </w:tr>
      <w:tr w:rsidR="00244A56" w:rsidRPr="00CD200D" w14:paraId="71F2D8B3" w14:textId="77777777" w:rsidTr="00273126">
        <w:trPr>
          <w:cantSplit/>
          <w:trHeight w:val="1265"/>
        </w:trPr>
        <w:tc>
          <w:tcPr>
            <w:tcW w:w="2400" w:type="dxa"/>
            <w:vMerge/>
            <w:tcBorders>
              <w:bottom w:val="single" w:sz="8" w:space="0" w:color="auto"/>
            </w:tcBorders>
          </w:tcPr>
          <w:p w14:paraId="4276B471" w14:textId="77777777" w:rsidR="00244A56" w:rsidRPr="00CD200D" w:rsidRDefault="00244A56" w:rsidP="00273126">
            <w:pPr>
              <w:keepNext/>
            </w:pPr>
          </w:p>
        </w:tc>
        <w:tc>
          <w:tcPr>
            <w:tcW w:w="1701" w:type="dxa"/>
            <w:tcBorders>
              <w:bottom w:val="single" w:sz="8" w:space="0" w:color="auto"/>
            </w:tcBorders>
          </w:tcPr>
          <w:p w14:paraId="5EF51BF4" w14:textId="77777777" w:rsidR="00244A56" w:rsidRPr="00CD200D" w:rsidRDefault="00244A56" w:rsidP="00273126">
            <w:pPr>
              <w:keepNext/>
            </w:pPr>
            <w:r w:rsidRPr="00CD200D">
              <w:rPr>
                <w:lang w:val="da"/>
              </w:rPr>
              <w:t>Ikke almindelig</w:t>
            </w:r>
          </w:p>
        </w:tc>
        <w:tc>
          <w:tcPr>
            <w:tcW w:w="4952" w:type="dxa"/>
            <w:tcBorders>
              <w:bottom w:val="single" w:sz="8" w:space="0" w:color="auto"/>
            </w:tcBorders>
          </w:tcPr>
          <w:p w14:paraId="7C3E55B9" w14:textId="77777777" w:rsidR="00244A56" w:rsidRPr="00CD200D" w:rsidRDefault="00244A56" w:rsidP="00273126">
            <w:pPr>
              <w:keepNext/>
              <w:rPr>
                <w:lang w:val="da-DK"/>
              </w:rPr>
            </w:pPr>
            <w:r w:rsidRPr="00CD200D">
              <w:rPr>
                <w:lang w:val="da"/>
              </w:rPr>
              <w:t>Lungeemboli</w:t>
            </w:r>
            <w:r w:rsidRPr="00CD200D">
              <w:rPr>
                <w:vertAlign w:val="superscript"/>
                <w:lang w:val="da"/>
              </w:rPr>
              <w:t>1)</w:t>
            </w:r>
            <w:r w:rsidRPr="00CD200D">
              <w:rPr>
                <w:lang w:val="da"/>
              </w:rPr>
              <w:t>,</w:t>
            </w:r>
          </w:p>
          <w:p w14:paraId="7E6BA499" w14:textId="77777777" w:rsidR="00244A56" w:rsidRPr="00CD200D" w:rsidRDefault="00244A56" w:rsidP="00273126">
            <w:pPr>
              <w:keepNext/>
              <w:rPr>
                <w:lang w:val="da-DK"/>
              </w:rPr>
            </w:pPr>
            <w:r w:rsidRPr="00CD200D">
              <w:rPr>
                <w:lang w:val="da"/>
              </w:rPr>
              <w:t>interstitiel lungesygdom,</w:t>
            </w:r>
          </w:p>
          <w:p w14:paraId="02966E4F" w14:textId="77777777" w:rsidR="00244A56" w:rsidRPr="00CD200D" w:rsidRDefault="00244A56" w:rsidP="00273126">
            <w:pPr>
              <w:keepNext/>
              <w:rPr>
                <w:lang w:val="da-DK"/>
              </w:rPr>
            </w:pPr>
            <w:r w:rsidRPr="00CD200D">
              <w:rPr>
                <w:lang w:val="da"/>
              </w:rPr>
              <w:t>kronisk obstruktiv lungesygdom,</w:t>
            </w:r>
          </w:p>
          <w:p w14:paraId="60126F64" w14:textId="77777777" w:rsidR="00244A56" w:rsidRPr="00CD200D" w:rsidRDefault="00244A56" w:rsidP="00273126">
            <w:pPr>
              <w:keepNext/>
            </w:pPr>
            <w:r w:rsidRPr="00CD200D">
              <w:rPr>
                <w:lang w:val="da"/>
              </w:rPr>
              <w:t>lungebetændelse,</w:t>
            </w:r>
          </w:p>
          <w:p w14:paraId="3E482CFE" w14:textId="77777777" w:rsidR="00244A56" w:rsidRPr="00CD200D" w:rsidRDefault="00244A56" w:rsidP="00273126">
            <w:pPr>
              <w:keepNext/>
            </w:pPr>
            <w:r w:rsidRPr="00CD200D">
              <w:rPr>
                <w:lang w:val="da"/>
              </w:rPr>
              <w:t>pleuraeffusion</w:t>
            </w:r>
            <w:r w:rsidRPr="00CD200D">
              <w:rPr>
                <w:vertAlign w:val="superscript"/>
                <w:lang w:val="da"/>
              </w:rPr>
              <w:t>1)</w:t>
            </w:r>
          </w:p>
        </w:tc>
      </w:tr>
      <w:tr w:rsidR="00244A56" w:rsidRPr="00CD200D" w14:paraId="3827AA37" w14:textId="77777777" w:rsidTr="00273126">
        <w:trPr>
          <w:cantSplit/>
        </w:trPr>
        <w:tc>
          <w:tcPr>
            <w:tcW w:w="2400" w:type="dxa"/>
            <w:vMerge/>
          </w:tcPr>
          <w:p w14:paraId="0C702F5C" w14:textId="77777777" w:rsidR="00244A56" w:rsidRPr="00CD200D" w:rsidRDefault="00244A56" w:rsidP="00130501"/>
        </w:tc>
        <w:tc>
          <w:tcPr>
            <w:tcW w:w="1701" w:type="dxa"/>
          </w:tcPr>
          <w:p w14:paraId="46D5984A" w14:textId="77777777" w:rsidR="00244A56" w:rsidRPr="00CD200D" w:rsidRDefault="00244A56" w:rsidP="00130501">
            <w:r w:rsidRPr="00CD200D">
              <w:rPr>
                <w:lang w:val="da"/>
              </w:rPr>
              <w:t>Sjælden</w:t>
            </w:r>
          </w:p>
        </w:tc>
        <w:tc>
          <w:tcPr>
            <w:tcW w:w="4952" w:type="dxa"/>
          </w:tcPr>
          <w:p w14:paraId="0B402DBF" w14:textId="77777777" w:rsidR="00244A56" w:rsidRPr="00CD200D" w:rsidRDefault="00244A56" w:rsidP="00130501">
            <w:r w:rsidRPr="00CD200D">
              <w:rPr>
                <w:lang w:val="da"/>
              </w:rPr>
              <w:t>Lungefibrose</w:t>
            </w:r>
            <w:r w:rsidRPr="00CD200D">
              <w:rPr>
                <w:vertAlign w:val="superscript"/>
                <w:lang w:val="da"/>
              </w:rPr>
              <w:t>1)</w:t>
            </w:r>
          </w:p>
        </w:tc>
      </w:tr>
      <w:tr w:rsidR="00244A56" w:rsidRPr="00CD200D" w14:paraId="355EDD6E" w14:textId="77777777" w:rsidTr="00273126">
        <w:trPr>
          <w:cantSplit/>
          <w:trHeight w:val="759"/>
        </w:trPr>
        <w:tc>
          <w:tcPr>
            <w:tcW w:w="2400" w:type="dxa"/>
            <w:vMerge w:val="restart"/>
          </w:tcPr>
          <w:p w14:paraId="64B9D1CD" w14:textId="77777777" w:rsidR="00244A56" w:rsidRPr="00CD200D" w:rsidRDefault="00244A56" w:rsidP="00273126">
            <w:pPr>
              <w:keepNext/>
            </w:pPr>
            <w:r w:rsidRPr="00CD200D">
              <w:rPr>
                <w:lang w:val="da"/>
              </w:rPr>
              <w:t>Mave-tarm-kanalen</w:t>
            </w:r>
          </w:p>
        </w:tc>
        <w:tc>
          <w:tcPr>
            <w:tcW w:w="1701" w:type="dxa"/>
            <w:tcBorders>
              <w:bottom w:val="single" w:sz="8" w:space="0" w:color="auto"/>
            </w:tcBorders>
          </w:tcPr>
          <w:p w14:paraId="47B28CCC" w14:textId="77777777" w:rsidR="00244A56" w:rsidRPr="00CD200D" w:rsidRDefault="00244A56" w:rsidP="00273126">
            <w:pPr>
              <w:keepNext/>
            </w:pPr>
            <w:r w:rsidRPr="00CD200D">
              <w:rPr>
                <w:lang w:val="da"/>
              </w:rPr>
              <w:t>Meget almindelig</w:t>
            </w:r>
          </w:p>
        </w:tc>
        <w:tc>
          <w:tcPr>
            <w:tcW w:w="4952" w:type="dxa"/>
            <w:tcBorders>
              <w:bottom w:val="single" w:sz="8" w:space="0" w:color="auto"/>
            </w:tcBorders>
          </w:tcPr>
          <w:p w14:paraId="27D05A75" w14:textId="77777777" w:rsidR="00244A56" w:rsidRPr="00CD200D" w:rsidRDefault="00244A56" w:rsidP="00273126">
            <w:pPr>
              <w:keepNext/>
            </w:pPr>
            <w:r w:rsidRPr="00CD200D">
              <w:rPr>
                <w:lang w:val="da"/>
              </w:rPr>
              <w:t>Mavesmerter,</w:t>
            </w:r>
          </w:p>
          <w:p w14:paraId="7F2B0701" w14:textId="77777777" w:rsidR="00244A56" w:rsidRPr="00CD200D" w:rsidRDefault="00244A56" w:rsidP="00273126">
            <w:pPr>
              <w:keepNext/>
            </w:pPr>
            <w:r w:rsidRPr="00CD200D">
              <w:rPr>
                <w:lang w:val="da"/>
              </w:rPr>
              <w:t>kvalme og</w:t>
            </w:r>
          </w:p>
          <w:p w14:paraId="30B89CA9" w14:textId="77777777" w:rsidR="00244A56" w:rsidRPr="00CD200D" w:rsidRDefault="00244A56" w:rsidP="00273126">
            <w:pPr>
              <w:keepNext/>
            </w:pPr>
            <w:r w:rsidRPr="00CD200D">
              <w:rPr>
                <w:lang w:val="da"/>
              </w:rPr>
              <w:t>opkast</w:t>
            </w:r>
          </w:p>
        </w:tc>
      </w:tr>
      <w:tr w:rsidR="00244A56" w:rsidRPr="00CD200D" w14:paraId="252F5706" w14:textId="77777777" w:rsidTr="00273126">
        <w:trPr>
          <w:cantSplit/>
          <w:trHeight w:val="1012"/>
        </w:trPr>
        <w:tc>
          <w:tcPr>
            <w:tcW w:w="2400" w:type="dxa"/>
            <w:vMerge/>
          </w:tcPr>
          <w:p w14:paraId="13619D3B" w14:textId="77777777" w:rsidR="00244A56" w:rsidRPr="00CD200D" w:rsidRDefault="00244A56" w:rsidP="00273126">
            <w:pPr>
              <w:keepNext/>
            </w:pPr>
          </w:p>
        </w:tc>
        <w:tc>
          <w:tcPr>
            <w:tcW w:w="1701" w:type="dxa"/>
            <w:tcBorders>
              <w:bottom w:val="single" w:sz="8" w:space="0" w:color="auto"/>
            </w:tcBorders>
          </w:tcPr>
          <w:p w14:paraId="22D992DD" w14:textId="77777777" w:rsidR="00244A56" w:rsidRPr="00CD200D" w:rsidRDefault="00244A56" w:rsidP="00273126">
            <w:pPr>
              <w:keepNext/>
            </w:pPr>
            <w:r w:rsidRPr="00CD200D">
              <w:rPr>
                <w:lang w:val="da"/>
              </w:rPr>
              <w:t>Almindelig</w:t>
            </w:r>
          </w:p>
        </w:tc>
        <w:tc>
          <w:tcPr>
            <w:tcW w:w="4952" w:type="dxa"/>
            <w:tcBorders>
              <w:bottom w:val="single" w:sz="8" w:space="0" w:color="auto"/>
            </w:tcBorders>
          </w:tcPr>
          <w:p w14:paraId="0FE3E521" w14:textId="77777777" w:rsidR="00244A56" w:rsidRPr="00CD200D" w:rsidRDefault="00244A56" w:rsidP="00273126">
            <w:pPr>
              <w:keepNext/>
              <w:rPr>
                <w:lang w:val="da-DK"/>
              </w:rPr>
            </w:pPr>
            <w:r w:rsidRPr="00CD200D">
              <w:rPr>
                <w:lang w:val="da"/>
              </w:rPr>
              <w:t>Gastrointestinal blødning,</w:t>
            </w:r>
          </w:p>
          <w:p w14:paraId="34D9E959" w14:textId="77777777" w:rsidR="00244A56" w:rsidRPr="00CD200D" w:rsidRDefault="00244A56" w:rsidP="00273126">
            <w:pPr>
              <w:keepNext/>
              <w:rPr>
                <w:lang w:val="da-DK"/>
              </w:rPr>
            </w:pPr>
            <w:r w:rsidRPr="00CD200D">
              <w:rPr>
                <w:lang w:val="da"/>
              </w:rPr>
              <w:t>dyspepsi,</w:t>
            </w:r>
          </w:p>
          <w:p w14:paraId="26D9C450" w14:textId="77777777" w:rsidR="00244A56" w:rsidRPr="00CD200D" w:rsidRDefault="00244A56" w:rsidP="00273126">
            <w:pPr>
              <w:keepNext/>
              <w:rPr>
                <w:lang w:val="da-DK"/>
              </w:rPr>
            </w:pPr>
            <w:r w:rsidRPr="00CD200D">
              <w:rPr>
                <w:lang w:val="da"/>
              </w:rPr>
              <w:t>gastroøsofageal reflukssygdom,</w:t>
            </w:r>
          </w:p>
          <w:p w14:paraId="0B4D07C2" w14:textId="77777777" w:rsidR="00244A56" w:rsidRPr="00CD200D" w:rsidRDefault="00A13FAD" w:rsidP="00273126">
            <w:pPr>
              <w:keepNext/>
            </w:pPr>
            <w:r>
              <w:rPr>
                <w:lang w:val="da"/>
              </w:rPr>
              <w:t>Sicca</w:t>
            </w:r>
            <w:r w:rsidR="00244A56" w:rsidRPr="00CD200D">
              <w:rPr>
                <w:lang w:val="da"/>
              </w:rPr>
              <w:t xml:space="preserve"> syndrom</w:t>
            </w:r>
          </w:p>
        </w:tc>
      </w:tr>
      <w:tr w:rsidR="00244A56" w:rsidRPr="0061657F" w14:paraId="2F8CFC96" w14:textId="77777777" w:rsidTr="00273126">
        <w:trPr>
          <w:cantSplit/>
          <w:trHeight w:val="759"/>
        </w:trPr>
        <w:tc>
          <w:tcPr>
            <w:tcW w:w="2400" w:type="dxa"/>
            <w:vMerge/>
          </w:tcPr>
          <w:p w14:paraId="242A47D7" w14:textId="77777777" w:rsidR="00244A56" w:rsidRPr="00CD200D" w:rsidRDefault="00244A56" w:rsidP="00273126">
            <w:pPr>
              <w:keepNext/>
            </w:pPr>
          </w:p>
        </w:tc>
        <w:tc>
          <w:tcPr>
            <w:tcW w:w="1701" w:type="dxa"/>
            <w:tcBorders>
              <w:bottom w:val="single" w:sz="8" w:space="0" w:color="auto"/>
            </w:tcBorders>
          </w:tcPr>
          <w:p w14:paraId="0512C199" w14:textId="77777777" w:rsidR="00244A56" w:rsidRPr="00CD200D" w:rsidRDefault="00244A56" w:rsidP="00273126">
            <w:pPr>
              <w:keepNext/>
            </w:pPr>
            <w:r w:rsidRPr="00CD200D">
              <w:rPr>
                <w:lang w:val="da"/>
              </w:rPr>
              <w:t>Ikke almindelig</w:t>
            </w:r>
          </w:p>
        </w:tc>
        <w:tc>
          <w:tcPr>
            <w:tcW w:w="4952" w:type="dxa"/>
            <w:tcBorders>
              <w:bottom w:val="single" w:sz="8" w:space="0" w:color="auto"/>
            </w:tcBorders>
          </w:tcPr>
          <w:p w14:paraId="3B99D0CA" w14:textId="77777777" w:rsidR="00244A56" w:rsidRPr="008F50D3" w:rsidRDefault="00244A56" w:rsidP="00273126">
            <w:pPr>
              <w:keepNext/>
              <w:rPr>
                <w:lang w:val="de-CH"/>
              </w:rPr>
            </w:pPr>
            <w:r w:rsidRPr="00CD200D">
              <w:rPr>
                <w:lang w:val="da"/>
              </w:rPr>
              <w:t>Pankreatitis,</w:t>
            </w:r>
          </w:p>
          <w:p w14:paraId="16EBB6CB" w14:textId="77777777" w:rsidR="00244A56" w:rsidRPr="008F50D3" w:rsidRDefault="00244A56" w:rsidP="00273126">
            <w:pPr>
              <w:keepNext/>
              <w:rPr>
                <w:lang w:val="de-CH"/>
              </w:rPr>
            </w:pPr>
            <w:r w:rsidRPr="00CD200D">
              <w:rPr>
                <w:lang w:val="da"/>
              </w:rPr>
              <w:t>dysfagi,</w:t>
            </w:r>
          </w:p>
          <w:p w14:paraId="6BD04251" w14:textId="77777777" w:rsidR="00244A56" w:rsidRPr="008F50D3" w:rsidRDefault="00244A56" w:rsidP="00273126">
            <w:pPr>
              <w:keepNext/>
              <w:rPr>
                <w:lang w:val="de-CH"/>
              </w:rPr>
            </w:pPr>
            <w:r w:rsidRPr="00CD200D">
              <w:rPr>
                <w:lang w:val="da"/>
              </w:rPr>
              <w:t>ansigtsødem</w:t>
            </w:r>
          </w:p>
        </w:tc>
      </w:tr>
      <w:tr w:rsidR="00244A56" w:rsidRPr="00CD200D" w14:paraId="719AE4D1" w14:textId="77777777" w:rsidTr="00273126">
        <w:trPr>
          <w:cantSplit/>
        </w:trPr>
        <w:tc>
          <w:tcPr>
            <w:tcW w:w="2400" w:type="dxa"/>
            <w:vMerge/>
          </w:tcPr>
          <w:p w14:paraId="4EC2D458" w14:textId="77777777" w:rsidR="00244A56" w:rsidRPr="008F50D3" w:rsidRDefault="00244A56" w:rsidP="00130501">
            <w:pPr>
              <w:rPr>
                <w:lang w:val="de-CH"/>
              </w:rPr>
            </w:pPr>
          </w:p>
        </w:tc>
        <w:tc>
          <w:tcPr>
            <w:tcW w:w="1701" w:type="dxa"/>
          </w:tcPr>
          <w:p w14:paraId="2359033F" w14:textId="77777777" w:rsidR="00244A56" w:rsidRPr="00CD200D" w:rsidRDefault="00244A56" w:rsidP="00130501">
            <w:r w:rsidRPr="00CD200D">
              <w:rPr>
                <w:lang w:val="da"/>
              </w:rPr>
              <w:t>Sjælden</w:t>
            </w:r>
          </w:p>
        </w:tc>
        <w:tc>
          <w:tcPr>
            <w:tcW w:w="4952" w:type="dxa"/>
          </w:tcPr>
          <w:p w14:paraId="28DE421C" w14:textId="77777777" w:rsidR="00244A56" w:rsidRPr="00CD200D" w:rsidRDefault="00244A56" w:rsidP="00130501">
            <w:r w:rsidRPr="00CD200D">
              <w:rPr>
                <w:lang w:val="da"/>
              </w:rPr>
              <w:t>Intestinal perforation</w:t>
            </w:r>
            <w:r w:rsidRPr="00CD200D">
              <w:rPr>
                <w:vertAlign w:val="superscript"/>
                <w:lang w:val="da"/>
              </w:rPr>
              <w:t>1)</w:t>
            </w:r>
          </w:p>
        </w:tc>
      </w:tr>
      <w:tr w:rsidR="00244A56" w:rsidRPr="00CD200D" w14:paraId="63489EB2" w14:textId="77777777" w:rsidTr="00273126">
        <w:trPr>
          <w:cantSplit/>
        </w:trPr>
        <w:tc>
          <w:tcPr>
            <w:tcW w:w="2400" w:type="dxa"/>
            <w:vMerge w:val="restart"/>
          </w:tcPr>
          <w:p w14:paraId="5E490C0D" w14:textId="77777777" w:rsidR="00244A56" w:rsidRPr="00CD200D" w:rsidRDefault="00244A56" w:rsidP="00273126">
            <w:pPr>
              <w:keepNext/>
            </w:pPr>
            <w:r w:rsidRPr="00CD200D">
              <w:rPr>
                <w:lang w:val="da"/>
              </w:rPr>
              <w:lastRenderedPageBreak/>
              <w:t>Lever og galdeveje *</w:t>
            </w:r>
          </w:p>
        </w:tc>
        <w:tc>
          <w:tcPr>
            <w:tcW w:w="1701" w:type="dxa"/>
          </w:tcPr>
          <w:p w14:paraId="33603EBE" w14:textId="77777777" w:rsidR="00244A56" w:rsidRPr="00CD200D" w:rsidRDefault="00244A56" w:rsidP="00273126">
            <w:pPr>
              <w:keepNext/>
            </w:pPr>
            <w:r w:rsidRPr="00CD200D">
              <w:rPr>
                <w:lang w:val="da"/>
              </w:rPr>
              <w:t>Meget almindelig</w:t>
            </w:r>
          </w:p>
        </w:tc>
        <w:tc>
          <w:tcPr>
            <w:tcW w:w="4952" w:type="dxa"/>
            <w:vMerge w:val="restart"/>
          </w:tcPr>
          <w:p w14:paraId="0E53C7B5" w14:textId="77777777" w:rsidR="00244A56" w:rsidRPr="00CD200D" w:rsidRDefault="00244A56" w:rsidP="00273126">
            <w:pPr>
              <w:keepNext/>
              <w:rPr>
                <w:lang w:val="da-DK"/>
              </w:rPr>
            </w:pPr>
            <w:r w:rsidRPr="00CD200D">
              <w:rPr>
                <w:lang w:val="da"/>
              </w:rPr>
              <w:t>Forhøjede leverenzymer</w:t>
            </w:r>
          </w:p>
          <w:p w14:paraId="3F212593" w14:textId="77777777" w:rsidR="00244A56" w:rsidRPr="00CD200D" w:rsidRDefault="00244A56" w:rsidP="00273126">
            <w:pPr>
              <w:keepNext/>
              <w:rPr>
                <w:lang w:val="da-DK"/>
              </w:rPr>
            </w:pPr>
            <w:r w:rsidRPr="00CD200D">
              <w:rPr>
                <w:lang w:val="da"/>
              </w:rPr>
              <w:t>Kolecystitis og kolelithiasis,</w:t>
            </w:r>
          </w:p>
          <w:p w14:paraId="75AB426E" w14:textId="77777777" w:rsidR="00244A56" w:rsidRPr="00CD200D" w:rsidRDefault="00244A56" w:rsidP="00273126">
            <w:pPr>
              <w:keepNext/>
            </w:pPr>
            <w:r w:rsidRPr="00CD200D">
              <w:rPr>
                <w:lang w:val="da"/>
              </w:rPr>
              <w:t>leversteatose,</w:t>
            </w:r>
          </w:p>
          <w:p w14:paraId="4620617C" w14:textId="77777777" w:rsidR="00244A56" w:rsidRPr="00CD200D" w:rsidRDefault="00244A56" w:rsidP="00273126">
            <w:pPr>
              <w:keepNext/>
            </w:pPr>
            <w:r w:rsidRPr="00CD200D">
              <w:rPr>
                <w:lang w:val="da"/>
              </w:rPr>
              <w:t>steatose, forhøjet bilirubin</w:t>
            </w:r>
          </w:p>
        </w:tc>
      </w:tr>
      <w:tr w:rsidR="00244A56" w:rsidRPr="00CD200D" w14:paraId="131FC6F4" w14:textId="77777777" w:rsidTr="00273126">
        <w:trPr>
          <w:cantSplit/>
          <w:trHeight w:val="492"/>
        </w:trPr>
        <w:tc>
          <w:tcPr>
            <w:tcW w:w="2400" w:type="dxa"/>
            <w:vMerge/>
            <w:tcBorders>
              <w:bottom w:val="single" w:sz="8" w:space="0" w:color="auto"/>
            </w:tcBorders>
          </w:tcPr>
          <w:p w14:paraId="73FD0BE5" w14:textId="77777777" w:rsidR="00244A56" w:rsidRPr="00CD200D" w:rsidRDefault="00244A56" w:rsidP="00273126">
            <w:pPr>
              <w:keepNext/>
            </w:pPr>
          </w:p>
        </w:tc>
        <w:tc>
          <w:tcPr>
            <w:tcW w:w="1701" w:type="dxa"/>
            <w:tcBorders>
              <w:bottom w:val="single" w:sz="8" w:space="0" w:color="auto"/>
            </w:tcBorders>
          </w:tcPr>
          <w:p w14:paraId="4DBE4C59" w14:textId="77777777" w:rsidR="00244A56" w:rsidRPr="00CD200D" w:rsidRDefault="00244A56" w:rsidP="00273126">
            <w:pPr>
              <w:keepNext/>
            </w:pPr>
            <w:r w:rsidRPr="00CD200D">
              <w:rPr>
                <w:lang w:val="da"/>
              </w:rPr>
              <w:t>Ikke almindelig</w:t>
            </w:r>
          </w:p>
        </w:tc>
        <w:tc>
          <w:tcPr>
            <w:tcW w:w="4952" w:type="dxa"/>
            <w:vMerge/>
            <w:tcBorders>
              <w:bottom w:val="single" w:sz="8" w:space="0" w:color="auto"/>
            </w:tcBorders>
          </w:tcPr>
          <w:p w14:paraId="1883CB6D" w14:textId="77777777" w:rsidR="00244A56" w:rsidRPr="00CD200D" w:rsidRDefault="00244A56" w:rsidP="00273126">
            <w:pPr>
              <w:keepNext/>
            </w:pPr>
          </w:p>
        </w:tc>
      </w:tr>
      <w:tr w:rsidR="00244A56" w:rsidRPr="00CD200D" w14:paraId="2A6B29AD" w14:textId="77777777" w:rsidTr="00273126">
        <w:trPr>
          <w:cantSplit/>
          <w:trHeight w:val="759"/>
        </w:trPr>
        <w:tc>
          <w:tcPr>
            <w:tcW w:w="2400" w:type="dxa"/>
            <w:vMerge/>
            <w:tcBorders>
              <w:bottom w:val="single" w:sz="8" w:space="0" w:color="auto"/>
            </w:tcBorders>
          </w:tcPr>
          <w:p w14:paraId="45203484" w14:textId="77777777" w:rsidR="00244A56" w:rsidRPr="00CD200D" w:rsidRDefault="00244A56" w:rsidP="00273126">
            <w:pPr>
              <w:keepNext/>
            </w:pPr>
          </w:p>
        </w:tc>
        <w:tc>
          <w:tcPr>
            <w:tcW w:w="1701" w:type="dxa"/>
            <w:tcBorders>
              <w:bottom w:val="single" w:sz="8" w:space="0" w:color="auto"/>
            </w:tcBorders>
          </w:tcPr>
          <w:p w14:paraId="7F8B766E" w14:textId="77777777" w:rsidR="00244A56" w:rsidRPr="00CD200D" w:rsidRDefault="00244A56" w:rsidP="00273126">
            <w:pPr>
              <w:keepNext/>
            </w:pPr>
            <w:r w:rsidRPr="00CD200D">
              <w:rPr>
                <w:lang w:val="da"/>
              </w:rPr>
              <w:t>Sjælden</w:t>
            </w:r>
          </w:p>
        </w:tc>
        <w:tc>
          <w:tcPr>
            <w:tcW w:w="4952" w:type="dxa"/>
            <w:tcBorders>
              <w:bottom w:val="single" w:sz="8" w:space="0" w:color="auto"/>
            </w:tcBorders>
          </w:tcPr>
          <w:p w14:paraId="244B48EF" w14:textId="77777777" w:rsidR="00244A56" w:rsidRPr="00CD200D" w:rsidRDefault="00244A56" w:rsidP="00273126">
            <w:pPr>
              <w:keepNext/>
              <w:rPr>
                <w:lang w:val="da-DK"/>
              </w:rPr>
            </w:pPr>
            <w:r w:rsidRPr="00CD200D">
              <w:rPr>
                <w:lang w:val="da"/>
              </w:rPr>
              <w:t>Hepatitis</w:t>
            </w:r>
          </w:p>
          <w:p w14:paraId="7739ACBF" w14:textId="77777777" w:rsidR="00244A56" w:rsidRPr="00CD200D" w:rsidRDefault="00244A56" w:rsidP="00273126">
            <w:pPr>
              <w:keepNext/>
              <w:rPr>
                <w:lang w:val="da-DK"/>
              </w:rPr>
            </w:pPr>
            <w:r w:rsidRPr="00CD200D">
              <w:rPr>
                <w:lang w:val="da"/>
              </w:rPr>
              <w:t>reaktivering af hepatitis B</w:t>
            </w:r>
            <w:r w:rsidRPr="00CD200D">
              <w:rPr>
                <w:vertAlign w:val="superscript"/>
                <w:lang w:val="da"/>
              </w:rPr>
              <w:t>1)</w:t>
            </w:r>
          </w:p>
          <w:p w14:paraId="7AA516DE" w14:textId="77777777" w:rsidR="00244A56" w:rsidRPr="00CD200D" w:rsidRDefault="00244A56" w:rsidP="00273126">
            <w:pPr>
              <w:keepNext/>
            </w:pPr>
            <w:r w:rsidRPr="00CD200D">
              <w:rPr>
                <w:lang w:val="da"/>
              </w:rPr>
              <w:t>autoimmun hepatitis</w:t>
            </w:r>
            <w:r w:rsidRPr="00CD200D">
              <w:rPr>
                <w:vertAlign w:val="superscript"/>
                <w:lang w:val="da"/>
              </w:rPr>
              <w:t>1)</w:t>
            </w:r>
          </w:p>
        </w:tc>
      </w:tr>
      <w:tr w:rsidR="00244A56" w:rsidRPr="00CD200D" w14:paraId="7242FCA2" w14:textId="77777777" w:rsidTr="00273126">
        <w:trPr>
          <w:cantSplit/>
        </w:trPr>
        <w:tc>
          <w:tcPr>
            <w:tcW w:w="2400" w:type="dxa"/>
            <w:vMerge/>
          </w:tcPr>
          <w:p w14:paraId="6C2AA265" w14:textId="77777777" w:rsidR="00244A56" w:rsidRPr="00CD200D" w:rsidRDefault="00244A56" w:rsidP="00130501"/>
        </w:tc>
        <w:tc>
          <w:tcPr>
            <w:tcW w:w="1701" w:type="dxa"/>
          </w:tcPr>
          <w:p w14:paraId="3AA4E0A5" w14:textId="77777777" w:rsidR="00244A56" w:rsidRPr="00CD200D" w:rsidRDefault="00244A56" w:rsidP="00130501">
            <w:r w:rsidRPr="00CD200D">
              <w:rPr>
                <w:lang w:val="da"/>
              </w:rPr>
              <w:t>Ikke kendt</w:t>
            </w:r>
          </w:p>
        </w:tc>
        <w:tc>
          <w:tcPr>
            <w:tcW w:w="4952" w:type="dxa"/>
          </w:tcPr>
          <w:p w14:paraId="624AFFC4" w14:textId="77777777" w:rsidR="00244A56" w:rsidRPr="00CD200D" w:rsidRDefault="00244A56" w:rsidP="00130501">
            <w:r w:rsidRPr="00CD200D">
              <w:rPr>
                <w:lang w:val="da"/>
              </w:rPr>
              <w:t>Leversvigt</w:t>
            </w:r>
            <w:r w:rsidRPr="00CD200D">
              <w:rPr>
                <w:vertAlign w:val="superscript"/>
                <w:lang w:val="da"/>
              </w:rPr>
              <w:t>1)</w:t>
            </w:r>
          </w:p>
        </w:tc>
      </w:tr>
      <w:tr w:rsidR="00244A56" w:rsidRPr="00CD200D" w14:paraId="0FE6C016" w14:textId="77777777" w:rsidTr="00273126">
        <w:trPr>
          <w:cantSplit/>
        </w:trPr>
        <w:tc>
          <w:tcPr>
            <w:tcW w:w="2400" w:type="dxa"/>
            <w:vMerge w:val="restart"/>
          </w:tcPr>
          <w:p w14:paraId="0EE2CB6A" w14:textId="77777777" w:rsidR="00244A56" w:rsidRPr="00CD200D" w:rsidRDefault="00244A56" w:rsidP="00273126">
            <w:pPr>
              <w:keepNext/>
            </w:pPr>
            <w:r w:rsidRPr="00CD200D">
              <w:rPr>
                <w:lang w:val="da"/>
              </w:rPr>
              <w:t>Hud og subkutane væv</w:t>
            </w:r>
          </w:p>
        </w:tc>
        <w:tc>
          <w:tcPr>
            <w:tcW w:w="1701" w:type="dxa"/>
          </w:tcPr>
          <w:p w14:paraId="2DA25F06" w14:textId="77777777" w:rsidR="00244A56" w:rsidRPr="00CD200D" w:rsidRDefault="00244A56" w:rsidP="00273126">
            <w:pPr>
              <w:keepNext/>
            </w:pPr>
            <w:r w:rsidRPr="00CD200D">
              <w:rPr>
                <w:lang w:val="da"/>
              </w:rPr>
              <w:t>Meget almindelig</w:t>
            </w:r>
          </w:p>
        </w:tc>
        <w:tc>
          <w:tcPr>
            <w:tcW w:w="4952" w:type="dxa"/>
          </w:tcPr>
          <w:p w14:paraId="492447E4" w14:textId="77777777" w:rsidR="00244A56" w:rsidRPr="00CD200D" w:rsidRDefault="00244A56" w:rsidP="00273126">
            <w:pPr>
              <w:keepNext/>
            </w:pPr>
            <w:r w:rsidRPr="00CD200D">
              <w:rPr>
                <w:lang w:val="da"/>
              </w:rPr>
              <w:t>Udslæt (inklusive eksfoliativt udslæt),</w:t>
            </w:r>
          </w:p>
        </w:tc>
      </w:tr>
      <w:tr w:rsidR="00244A56" w:rsidRPr="00CD200D" w14:paraId="0E3A863B" w14:textId="77777777" w:rsidTr="00273126">
        <w:trPr>
          <w:cantSplit/>
          <w:trHeight w:val="2277"/>
        </w:trPr>
        <w:tc>
          <w:tcPr>
            <w:tcW w:w="2400" w:type="dxa"/>
            <w:vMerge/>
            <w:tcBorders>
              <w:bottom w:val="single" w:sz="8" w:space="0" w:color="auto"/>
            </w:tcBorders>
          </w:tcPr>
          <w:p w14:paraId="2263BFB2" w14:textId="77777777" w:rsidR="00244A56" w:rsidRPr="00CD200D" w:rsidRDefault="00244A56" w:rsidP="00273126">
            <w:pPr>
              <w:keepNext/>
            </w:pPr>
          </w:p>
        </w:tc>
        <w:tc>
          <w:tcPr>
            <w:tcW w:w="1701" w:type="dxa"/>
            <w:tcBorders>
              <w:bottom w:val="single" w:sz="8" w:space="0" w:color="auto"/>
            </w:tcBorders>
          </w:tcPr>
          <w:p w14:paraId="67BDCFE0" w14:textId="77777777" w:rsidR="00244A56" w:rsidRPr="00CD200D" w:rsidRDefault="00244A56" w:rsidP="00273126">
            <w:pPr>
              <w:keepNext/>
            </w:pPr>
            <w:r w:rsidRPr="00CD200D">
              <w:rPr>
                <w:lang w:val="da"/>
              </w:rPr>
              <w:t>Almindelig</w:t>
            </w:r>
          </w:p>
        </w:tc>
        <w:tc>
          <w:tcPr>
            <w:tcW w:w="4952" w:type="dxa"/>
            <w:tcBorders>
              <w:bottom w:val="single" w:sz="8" w:space="0" w:color="auto"/>
            </w:tcBorders>
          </w:tcPr>
          <w:p w14:paraId="77DCB7C3" w14:textId="77777777" w:rsidR="00244A56" w:rsidRPr="00CD200D" w:rsidRDefault="00244A56" w:rsidP="00273126">
            <w:pPr>
              <w:keepNext/>
              <w:rPr>
                <w:lang w:val="da-DK"/>
              </w:rPr>
            </w:pPr>
            <w:r w:rsidRPr="00CD200D">
              <w:rPr>
                <w:lang w:val="da"/>
              </w:rPr>
              <w:t>Forværring eller nye udbrud af psoriasis (herunder palmoplantar pustuløs psoriasis)</w:t>
            </w:r>
            <w:r w:rsidRPr="00CD200D">
              <w:rPr>
                <w:vertAlign w:val="superscript"/>
                <w:lang w:val="da"/>
              </w:rPr>
              <w:t>1)</w:t>
            </w:r>
            <w:r w:rsidRPr="00CD200D">
              <w:rPr>
                <w:lang w:val="da"/>
              </w:rPr>
              <w:t>,</w:t>
            </w:r>
          </w:p>
          <w:p w14:paraId="6982A98D" w14:textId="77777777" w:rsidR="00244A56" w:rsidRPr="00CD200D" w:rsidRDefault="00244A56" w:rsidP="00273126">
            <w:pPr>
              <w:keepNext/>
              <w:rPr>
                <w:lang w:val="da-DK"/>
              </w:rPr>
            </w:pPr>
            <w:r w:rsidRPr="00CD200D">
              <w:rPr>
                <w:lang w:val="da"/>
              </w:rPr>
              <w:t>urticaria,</w:t>
            </w:r>
          </w:p>
          <w:p w14:paraId="54AF6DD9" w14:textId="77777777" w:rsidR="00244A56" w:rsidRPr="00CD200D" w:rsidRDefault="00244A56" w:rsidP="00273126">
            <w:pPr>
              <w:keepNext/>
              <w:rPr>
                <w:lang w:val="da-DK"/>
              </w:rPr>
            </w:pPr>
            <w:r w:rsidRPr="00CD200D">
              <w:rPr>
                <w:lang w:val="da"/>
              </w:rPr>
              <w:t>blå mærker (inklusive purpura),</w:t>
            </w:r>
          </w:p>
          <w:p w14:paraId="6915FFB0" w14:textId="77777777" w:rsidR="00244A56" w:rsidRPr="00CD200D" w:rsidRDefault="00244A56" w:rsidP="00273126">
            <w:pPr>
              <w:keepNext/>
              <w:rPr>
                <w:lang w:val="da-DK"/>
              </w:rPr>
            </w:pPr>
            <w:r w:rsidRPr="00CD200D">
              <w:rPr>
                <w:lang w:val="da"/>
              </w:rPr>
              <w:t>dermatitis (inklusive eksem),</w:t>
            </w:r>
          </w:p>
          <w:p w14:paraId="0BFEE552" w14:textId="77777777" w:rsidR="00244A56" w:rsidRPr="00CD200D" w:rsidRDefault="00244A56" w:rsidP="00273126">
            <w:pPr>
              <w:keepNext/>
              <w:rPr>
                <w:lang w:val="da-DK"/>
              </w:rPr>
            </w:pPr>
            <w:r w:rsidRPr="00CD200D">
              <w:rPr>
                <w:lang w:val="da"/>
              </w:rPr>
              <w:t>onykolyse,</w:t>
            </w:r>
          </w:p>
          <w:p w14:paraId="4CB04139" w14:textId="77777777" w:rsidR="00244A56" w:rsidRPr="00CD200D" w:rsidRDefault="00244A56" w:rsidP="00273126">
            <w:pPr>
              <w:keepNext/>
              <w:rPr>
                <w:lang w:val="da-DK"/>
              </w:rPr>
            </w:pPr>
            <w:r w:rsidRPr="00CD200D">
              <w:rPr>
                <w:lang w:val="da"/>
              </w:rPr>
              <w:t>hyperhidrose,</w:t>
            </w:r>
          </w:p>
          <w:p w14:paraId="20C2F7A8" w14:textId="77777777" w:rsidR="00244A56" w:rsidRPr="00CD200D" w:rsidRDefault="00244A56" w:rsidP="00273126">
            <w:pPr>
              <w:keepNext/>
            </w:pPr>
            <w:r w:rsidRPr="00CD200D">
              <w:rPr>
                <w:lang w:val="da"/>
              </w:rPr>
              <w:t>alopeci</w:t>
            </w:r>
            <w:r w:rsidRPr="00CD200D">
              <w:rPr>
                <w:vertAlign w:val="superscript"/>
                <w:lang w:val="da"/>
              </w:rPr>
              <w:t>1)</w:t>
            </w:r>
            <w:r w:rsidRPr="00CD200D">
              <w:rPr>
                <w:lang w:val="da"/>
              </w:rPr>
              <w:t>,</w:t>
            </w:r>
          </w:p>
          <w:p w14:paraId="72A3BA99" w14:textId="77777777" w:rsidR="00244A56" w:rsidRPr="00CD200D" w:rsidRDefault="00244A56" w:rsidP="00273126">
            <w:pPr>
              <w:keepNext/>
            </w:pPr>
            <w:r w:rsidRPr="00CD200D">
              <w:rPr>
                <w:lang w:val="da"/>
              </w:rPr>
              <w:t>kløe</w:t>
            </w:r>
          </w:p>
        </w:tc>
      </w:tr>
      <w:tr w:rsidR="00244A56" w:rsidRPr="00CD200D" w14:paraId="3BF5466A" w14:textId="77777777" w:rsidTr="00273126">
        <w:trPr>
          <w:cantSplit/>
          <w:trHeight w:val="506"/>
        </w:trPr>
        <w:tc>
          <w:tcPr>
            <w:tcW w:w="2400" w:type="dxa"/>
            <w:vMerge/>
            <w:tcBorders>
              <w:bottom w:val="single" w:sz="8" w:space="0" w:color="auto"/>
            </w:tcBorders>
          </w:tcPr>
          <w:p w14:paraId="763C48A4" w14:textId="77777777" w:rsidR="00244A56" w:rsidRPr="00CD200D" w:rsidRDefault="00244A56" w:rsidP="00273126">
            <w:pPr>
              <w:keepNext/>
            </w:pPr>
          </w:p>
        </w:tc>
        <w:tc>
          <w:tcPr>
            <w:tcW w:w="1701" w:type="dxa"/>
            <w:tcBorders>
              <w:bottom w:val="single" w:sz="8" w:space="0" w:color="auto"/>
            </w:tcBorders>
          </w:tcPr>
          <w:p w14:paraId="01BBB929" w14:textId="77777777" w:rsidR="00244A56" w:rsidRPr="00CD200D" w:rsidRDefault="00244A56" w:rsidP="00273126">
            <w:pPr>
              <w:keepNext/>
            </w:pPr>
            <w:r w:rsidRPr="00CD200D">
              <w:rPr>
                <w:lang w:val="da"/>
              </w:rPr>
              <w:t>Ikke almindelig</w:t>
            </w:r>
          </w:p>
        </w:tc>
        <w:tc>
          <w:tcPr>
            <w:tcW w:w="4952" w:type="dxa"/>
            <w:tcBorders>
              <w:bottom w:val="single" w:sz="8" w:space="0" w:color="auto"/>
            </w:tcBorders>
          </w:tcPr>
          <w:p w14:paraId="19BB1DDB" w14:textId="77777777" w:rsidR="00244A56" w:rsidRPr="00CD200D" w:rsidRDefault="00244A56" w:rsidP="00273126">
            <w:pPr>
              <w:keepNext/>
            </w:pPr>
            <w:r w:rsidRPr="00CD200D">
              <w:rPr>
                <w:lang w:val="da"/>
              </w:rPr>
              <w:t>Nattesved,</w:t>
            </w:r>
          </w:p>
          <w:p w14:paraId="3A752ABC" w14:textId="77777777" w:rsidR="00244A56" w:rsidRPr="00CD200D" w:rsidRDefault="00244A56" w:rsidP="00273126">
            <w:pPr>
              <w:keepNext/>
            </w:pPr>
            <w:r w:rsidRPr="00CD200D">
              <w:rPr>
                <w:lang w:val="da"/>
              </w:rPr>
              <w:t>ar</w:t>
            </w:r>
          </w:p>
        </w:tc>
      </w:tr>
      <w:tr w:rsidR="00244A56" w:rsidRPr="00CD200D" w14:paraId="38FD0516" w14:textId="77777777" w:rsidTr="00273126">
        <w:trPr>
          <w:cantSplit/>
          <w:trHeight w:val="1265"/>
        </w:trPr>
        <w:tc>
          <w:tcPr>
            <w:tcW w:w="2400" w:type="dxa"/>
            <w:vMerge/>
            <w:tcBorders>
              <w:bottom w:val="single" w:sz="8" w:space="0" w:color="auto"/>
            </w:tcBorders>
          </w:tcPr>
          <w:p w14:paraId="4B9B1B5C" w14:textId="77777777" w:rsidR="00244A56" w:rsidRPr="00CD200D" w:rsidRDefault="00244A56" w:rsidP="00273126">
            <w:pPr>
              <w:keepNext/>
            </w:pPr>
          </w:p>
        </w:tc>
        <w:tc>
          <w:tcPr>
            <w:tcW w:w="1701" w:type="dxa"/>
            <w:tcBorders>
              <w:bottom w:val="single" w:sz="8" w:space="0" w:color="auto"/>
            </w:tcBorders>
          </w:tcPr>
          <w:p w14:paraId="187583DF" w14:textId="77777777" w:rsidR="00244A56" w:rsidRPr="00CD200D" w:rsidRDefault="00244A56" w:rsidP="00273126">
            <w:pPr>
              <w:keepNext/>
            </w:pPr>
            <w:r w:rsidRPr="00CD200D">
              <w:rPr>
                <w:lang w:val="da"/>
              </w:rPr>
              <w:t>Sjælden</w:t>
            </w:r>
          </w:p>
        </w:tc>
        <w:tc>
          <w:tcPr>
            <w:tcW w:w="4952" w:type="dxa"/>
            <w:tcBorders>
              <w:bottom w:val="single" w:sz="8" w:space="0" w:color="auto"/>
            </w:tcBorders>
          </w:tcPr>
          <w:p w14:paraId="6F50C79E" w14:textId="77777777" w:rsidR="00244A56" w:rsidRPr="00CD200D" w:rsidRDefault="00244A56" w:rsidP="00273126">
            <w:pPr>
              <w:keepNext/>
              <w:rPr>
                <w:lang w:val="da-DK"/>
              </w:rPr>
            </w:pPr>
            <w:r w:rsidRPr="00CD200D">
              <w:rPr>
                <w:lang w:val="da"/>
              </w:rPr>
              <w:t>Erytemer multiforme</w:t>
            </w:r>
            <w:r w:rsidRPr="00CD200D">
              <w:rPr>
                <w:vertAlign w:val="superscript"/>
                <w:lang w:val="da"/>
              </w:rPr>
              <w:t>1)</w:t>
            </w:r>
            <w:r w:rsidRPr="00CD200D">
              <w:rPr>
                <w:lang w:val="da"/>
              </w:rPr>
              <w:t>,</w:t>
            </w:r>
          </w:p>
          <w:p w14:paraId="0906EECA" w14:textId="77777777" w:rsidR="00244A56" w:rsidRPr="00CD200D" w:rsidRDefault="00244A56" w:rsidP="00273126">
            <w:pPr>
              <w:keepNext/>
              <w:rPr>
                <w:lang w:val="da-DK"/>
              </w:rPr>
            </w:pPr>
            <w:r w:rsidRPr="00CD200D">
              <w:rPr>
                <w:lang w:val="da"/>
              </w:rPr>
              <w:t>Stevens-Johnsons syndrom</w:t>
            </w:r>
            <w:r w:rsidRPr="00CD200D">
              <w:rPr>
                <w:vertAlign w:val="superscript"/>
                <w:lang w:val="da"/>
              </w:rPr>
              <w:t>1)</w:t>
            </w:r>
            <w:r w:rsidRPr="00CD200D">
              <w:rPr>
                <w:lang w:val="da"/>
              </w:rPr>
              <w:t>,</w:t>
            </w:r>
          </w:p>
          <w:p w14:paraId="6A036E8E" w14:textId="77777777" w:rsidR="00244A56" w:rsidRPr="00CD200D" w:rsidRDefault="00244A56" w:rsidP="00273126">
            <w:pPr>
              <w:keepNext/>
              <w:rPr>
                <w:lang w:val="da-DK"/>
              </w:rPr>
            </w:pPr>
            <w:r w:rsidRPr="00CD200D">
              <w:rPr>
                <w:lang w:val="da"/>
              </w:rPr>
              <w:t>angioødem</w:t>
            </w:r>
            <w:r w:rsidRPr="00CD200D">
              <w:rPr>
                <w:vertAlign w:val="superscript"/>
                <w:lang w:val="da"/>
              </w:rPr>
              <w:t>1)</w:t>
            </w:r>
            <w:r w:rsidRPr="00CD200D">
              <w:rPr>
                <w:lang w:val="da"/>
              </w:rPr>
              <w:t>,</w:t>
            </w:r>
          </w:p>
          <w:p w14:paraId="20B5401D" w14:textId="77777777" w:rsidR="00244A56" w:rsidRPr="00CD200D" w:rsidRDefault="00244A56" w:rsidP="00273126">
            <w:pPr>
              <w:keepNext/>
              <w:rPr>
                <w:lang w:val="da-DK"/>
              </w:rPr>
            </w:pPr>
            <w:r w:rsidRPr="00CD200D">
              <w:rPr>
                <w:lang w:val="da"/>
              </w:rPr>
              <w:t>kutan vaskulitis</w:t>
            </w:r>
            <w:r w:rsidRPr="00CD200D">
              <w:rPr>
                <w:vertAlign w:val="superscript"/>
                <w:lang w:val="da"/>
              </w:rPr>
              <w:t>1)</w:t>
            </w:r>
            <w:r w:rsidRPr="00CD200D">
              <w:rPr>
                <w:lang w:val="da"/>
              </w:rPr>
              <w:t>,</w:t>
            </w:r>
          </w:p>
          <w:p w14:paraId="64695C0B" w14:textId="77777777" w:rsidR="00244A56" w:rsidRPr="00CD200D" w:rsidRDefault="00244A56" w:rsidP="00273126">
            <w:pPr>
              <w:keepNext/>
            </w:pPr>
            <w:r w:rsidRPr="00CD200D">
              <w:rPr>
                <w:lang w:val="da"/>
              </w:rPr>
              <w:t>lichenoid hudreaktion</w:t>
            </w:r>
            <w:r w:rsidRPr="00CD200D">
              <w:rPr>
                <w:vertAlign w:val="superscript"/>
                <w:lang w:val="da"/>
              </w:rPr>
              <w:t>1)</w:t>
            </w:r>
          </w:p>
        </w:tc>
      </w:tr>
      <w:tr w:rsidR="00244A56" w:rsidRPr="00CD200D" w14:paraId="192F75C3" w14:textId="77777777" w:rsidTr="00273126">
        <w:trPr>
          <w:cantSplit/>
        </w:trPr>
        <w:tc>
          <w:tcPr>
            <w:tcW w:w="2400" w:type="dxa"/>
            <w:vMerge/>
          </w:tcPr>
          <w:p w14:paraId="5DB8F6D4" w14:textId="77777777" w:rsidR="00244A56" w:rsidRPr="00CD200D" w:rsidRDefault="00244A56" w:rsidP="00130501"/>
        </w:tc>
        <w:tc>
          <w:tcPr>
            <w:tcW w:w="1701" w:type="dxa"/>
          </w:tcPr>
          <w:p w14:paraId="1BE21B0E" w14:textId="77777777" w:rsidR="00244A56" w:rsidRPr="00CD200D" w:rsidRDefault="00244A56" w:rsidP="00130501">
            <w:r w:rsidRPr="00CD200D">
              <w:rPr>
                <w:lang w:val="da"/>
              </w:rPr>
              <w:t>Ikke kendt</w:t>
            </w:r>
          </w:p>
        </w:tc>
        <w:tc>
          <w:tcPr>
            <w:tcW w:w="4952" w:type="dxa"/>
          </w:tcPr>
          <w:p w14:paraId="4C349B1D" w14:textId="77777777" w:rsidR="00244A56" w:rsidRPr="00CD200D" w:rsidRDefault="00244A56" w:rsidP="00130501">
            <w:r w:rsidRPr="00CD200D">
              <w:rPr>
                <w:lang w:val="da"/>
              </w:rPr>
              <w:t>Forværring af dermatomyositis-symptomer</w:t>
            </w:r>
            <w:r w:rsidRPr="00CD200D">
              <w:rPr>
                <w:vertAlign w:val="superscript"/>
                <w:lang w:val="da"/>
              </w:rPr>
              <w:t>1)</w:t>
            </w:r>
          </w:p>
        </w:tc>
      </w:tr>
      <w:tr w:rsidR="00244A56" w:rsidRPr="00CD200D" w14:paraId="25C827E1" w14:textId="77777777" w:rsidTr="00273126">
        <w:trPr>
          <w:cantSplit/>
        </w:trPr>
        <w:tc>
          <w:tcPr>
            <w:tcW w:w="2400" w:type="dxa"/>
            <w:vMerge w:val="restart"/>
          </w:tcPr>
          <w:p w14:paraId="4CC58598" w14:textId="77777777" w:rsidR="00244A56" w:rsidRPr="00CD200D" w:rsidRDefault="00244A56" w:rsidP="00273126">
            <w:pPr>
              <w:keepNext/>
              <w:rPr>
                <w:lang w:val="da-DK"/>
              </w:rPr>
            </w:pPr>
            <w:r w:rsidRPr="00CD200D">
              <w:rPr>
                <w:lang w:val="da"/>
              </w:rPr>
              <w:t>Knogler, led, muskler og bindevæv</w:t>
            </w:r>
          </w:p>
        </w:tc>
        <w:tc>
          <w:tcPr>
            <w:tcW w:w="1701" w:type="dxa"/>
          </w:tcPr>
          <w:p w14:paraId="50A2E432" w14:textId="77777777" w:rsidR="00244A56" w:rsidRPr="00CD200D" w:rsidRDefault="00244A56" w:rsidP="00273126">
            <w:pPr>
              <w:keepNext/>
            </w:pPr>
            <w:r w:rsidRPr="00CD200D">
              <w:rPr>
                <w:lang w:val="da"/>
              </w:rPr>
              <w:t>Meget almindelig</w:t>
            </w:r>
          </w:p>
        </w:tc>
        <w:tc>
          <w:tcPr>
            <w:tcW w:w="4952" w:type="dxa"/>
          </w:tcPr>
          <w:p w14:paraId="1419330D" w14:textId="77777777" w:rsidR="00244A56" w:rsidRPr="00CD200D" w:rsidRDefault="00244A56" w:rsidP="00273126">
            <w:pPr>
              <w:keepNext/>
            </w:pPr>
            <w:r w:rsidRPr="00CD200D">
              <w:rPr>
                <w:lang w:val="da"/>
              </w:rPr>
              <w:t>Muskuloskeletale smerter</w:t>
            </w:r>
          </w:p>
        </w:tc>
      </w:tr>
      <w:tr w:rsidR="00244A56" w:rsidRPr="00970F78" w14:paraId="3434FF36" w14:textId="77777777" w:rsidTr="00273126">
        <w:trPr>
          <w:cantSplit/>
        </w:trPr>
        <w:tc>
          <w:tcPr>
            <w:tcW w:w="2400" w:type="dxa"/>
            <w:vMerge/>
          </w:tcPr>
          <w:p w14:paraId="0AAEB863" w14:textId="77777777" w:rsidR="00244A56" w:rsidRPr="00CD200D" w:rsidRDefault="00244A56" w:rsidP="00273126">
            <w:pPr>
              <w:keepNext/>
            </w:pPr>
          </w:p>
        </w:tc>
        <w:tc>
          <w:tcPr>
            <w:tcW w:w="1701" w:type="dxa"/>
          </w:tcPr>
          <w:p w14:paraId="6BE452AD" w14:textId="77777777" w:rsidR="00244A56" w:rsidRPr="00CD200D" w:rsidRDefault="00244A56" w:rsidP="00273126">
            <w:pPr>
              <w:keepNext/>
            </w:pPr>
            <w:r w:rsidRPr="00CD200D">
              <w:rPr>
                <w:lang w:val="da"/>
              </w:rPr>
              <w:t>Almindelig</w:t>
            </w:r>
          </w:p>
        </w:tc>
        <w:tc>
          <w:tcPr>
            <w:tcW w:w="4952" w:type="dxa"/>
          </w:tcPr>
          <w:p w14:paraId="3144B733" w14:textId="77777777" w:rsidR="00244A56" w:rsidRPr="00CD200D" w:rsidRDefault="00244A56" w:rsidP="00273126">
            <w:pPr>
              <w:keepNext/>
              <w:rPr>
                <w:lang w:val="da-DK"/>
              </w:rPr>
            </w:pPr>
            <w:r w:rsidRPr="00CD200D">
              <w:rPr>
                <w:lang w:val="da"/>
              </w:rPr>
              <w:t>Muskelspasmer (inklusive forhøjet niveau af kreatinfosfokinase i blodet)</w:t>
            </w:r>
          </w:p>
        </w:tc>
      </w:tr>
      <w:tr w:rsidR="00244A56" w:rsidRPr="00CD200D" w14:paraId="72DD857D" w14:textId="77777777" w:rsidTr="00273126">
        <w:trPr>
          <w:cantSplit/>
          <w:trHeight w:val="506"/>
        </w:trPr>
        <w:tc>
          <w:tcPr>
            <w:tcW w:w="2400" w:type="dxa"/>
            <w:vMerge/>
            <w:tcBorders>
              <w:bottom w:val="single" w:sz="8" w:space="0" w:color="auto"/>
            </w:tcBorders>
          </w:tcPr>
          <w:p w14:paraId="702F92BB" w14:textId="77777777" w:rsidR="00244A56" w:rsidRPr="00CD200D" w:rsidRDefault="00244A56" w:rsidP="00273126">
            <w:pPr>
              <w:keepNext/>
              <w:rPr>
                <w:lang w:val="da-DK"/>
              </w:rPr>
            </w:pPr>
          </w:p>
        </w:tc>
        <w:tc>
          <w:tcPr>
            <w:tcW w:w="1701" w:type="dxa"/>
            <w:tcBorders>
              <w:bottom w:val="single" w:sz="8" w:space="0" w:color="auto"/>
            </w:tcBorders>
          </w:tcPr>
          <w:p w14:paraId="6C1D0126" w14:textId="77777777" w:rsidR="00244A56" w:rsidRPr="00CD200D" w:rsidRDefault="00244A56" w:rsidP="00273126">
            <w:pPr>
              <w:keepNext/>
            </w:pPr>
            <w:r w:rsidRPr="00CD200D">
              <w:rPr>
                <w:lang w:val="da"/>
              </w:rPr>
              <w:t>Ikke almindelig</w:t>
            </w:r>
          </w:p>
        </w:tc>
        <w:tc>
          <w:tcPr>
            <w:tcW w:w="4952" w:type="dxa"/>
            <w:tcBorders>
              <w:bottom w:val="single" w:sz="8" w:space="0" w:color="auto"/>
            </w:tcBorders>
          </w:tcPr>
          <w:p w14:paraId="2FC1FA54" w14:textId="77777777" w:rsidR="00244A56" w:rsidRPr="00CD200D" w:rsidRDefault="00244A56" w:rsidP="00273126">
            <w:pPr>
              <w:keepNext/>
            </w:pPr>
            <w:r w:rsidRPr="00CD200D">
              <w:rPr>
                <w:lang w:val="da"/>
              </w:rPr>
              <w:t>Rabdomyolyse,</w:t>
            </w:r>
          </w:p>
          <w:p w14:paraId="3FAD352B" w14:textId="77777777" w:rsidR="00244A56" w:rsidRPr="00CD200D" w:rsidRDefault="00244A56" w:rsidP="00273126">
            <w:pPr>
              <w:keepNext/>
            </w:pPr>
            <w:r w:rsidRPr="00CD200D">
              <w:rPr>
                <w:lang w:val="da"/>
              </w:rPr>
              <w:t>systemisk erytematøs lupus</w:t>
            </w:r>
          </w:p>
        </w:tc>
      </w:tr>
      <w:tr w:rsidR="00244A56" w:rsidRPr="00CD200D" w14:paraId="6A4FA19B" w14:textId="77777777" w:rsidTr="00273126">
        <w:trPr>
          <w:cantSplit/>
        </w:trPr>
        <w:tc>
          <w:tcPr>
            <w:tcW w:w="2400" w:type="dxa"/>
            <w:vMerge/>
          </w:tcPr>
          <w:p w14:paraId="37570891" w14:textId="77777777" w:rsidR="00244A56" w:rsidRPr="00CD200D" w:rsidRDefault="00244A56" w:rsidP="00130501"/>
        </w:tc>
        <w:tc>
          <w:tcPr>
            <w:tcW w:w="1701" w:type="dxa"/>
          </w:tcPr>
          <w:p w14:paraId="20F07BC5" w14:textId="77777777" w:rsidR="00244A56" w:rsidRPr="00CD200D" w:rsidRDefault="00244A56" w:rsidP="00130501">
            <w:r w:rsidRPr="00CD200D">
              <w:rPr>
                <w:lang w:val="da"/>
              </w:rPr>
              <w:t>Sjælden</w:t>
            </w:r>
          </w:p>
        </w:tc>
        <w:tc>
          <w:tcPr>
            <w:tcW w:w="4952" w:type="dxa"/>
          </w:tcPr>
          <w:p w14:paraId="44C8E6EB" w14:textId="77777777" w:rsidR="00244A56" w:rsidRPr="00CD200D" w:rsidRDefault="00244A56" w:rsidP="00130501">
            <w:r w:rsidRPr="00CD200D">
              <w:rPr>
                <w:lang w:val="da"/>
              </w:rPr>
              <w:t>Lupus-lignende syndrom</w:t>
            </w:r>
            <w:r w:rsidRPr="00CD200D">
              <w:rPr>
                <w:vertAlign w:val="superscript"/>
                <w:lang w:val="da"/>
              </w:rPr>
              <w:t>1)</w:t>
            </w:r>
          </w:p>
        </w:tc>
      </w:tr>
      <w:tr w:rsidR="00244A56" w:rsidRPr="00CD200D" w14:paraId="3B7A5F01" w14:textId="77777777" w:rsidTr="00273126">
        <w:trPr>
          <w:cantSplit/>
        </w:trPr>
        <w:tc>
          <w:tcPr>
            <w:tcW w:w="2400" w:type="dxa"/>
            <w:vMerge w:val="restart"/>
          </w:tcPr>
          <w:p w14:paraId="0BF7A827" w14:textId="77777777" w:rsidR="00244A56" w:rsidRPr="00CD200D" w:rsidRDefault="00244A56" w:rsidP="00273126">
            <w:pPr>
              <w:keepNext/>
            </w:pPr>
            <w:r w:rsidRPr="00CD200D">
              <w:rPr>
                <w:lang w:val="da"/>
              </w:rPr>
              <w:t>Nyrer og urinveje</w:t>
            </w:r>
          </w:p>
        </w:tc>
        <w:tc>
          <w:tcPr>
            <w:tcW w:w="1701" w:type="dxa"/>
          </w:tcPr>
          <w:p w14:paraId="36FAA8C6" w14:textId="77777777" w:rsidR="00244A56" w:rsidRPr="00CD200D" w:rsidRDefault="00244A56" w:rsidP="00273126">
            <w:pPr>
              <w:keepNext/>
            </w:pPr>
            <w:r w:rsidRPr="00CD200D">
              <w:rPr>
                <w:lang w:val="da"/>
              </w:rPr>
              <w:t>Almindelig</w:t>
            </w:r>
          </w:p>
        </w:tc>
        <w:tc>
          <w:tcPr>
            <w:tcW w:w="4952" w:type="dxa"/>
          </w:tcPr>
          <w:p w14:paraId="49298E25" w14:textId="77777777" w:rsidR="00DD0169" w:rsidRDefault="00244A56" w:rsidP="00273126">
            <w:pPr>
              <w:keepNext/>
              <w:rPr>
                <w:lang w:val="da"/>
              </w:rPr>
            </w:pPr>
            <w:r w:rsidRPr="00CD200D">
              <w:rPr>
                <w:lang w:val="da"/>
              </w:rPr>
              <w:t xml:space="preserve">Nyreinsufficiens, </w:t>
            </w:r>
          </w:p>
          <w:p w14:paraId="5A3EEF97" w14:textId="77777777" w:rsidR="00244A56" w:rsidRPr="00CD200D" w:rsidRDefault="00244A56" w:rsidP="00273126">
            <w:pPr>
              <w:keepNext/>
            </w:pPr>
            <w:r w:rsidRPr="00CD200D">
              <w:rPr>
                <w:lang w:val="da"/>
              </w:rPr>
              <w:t>hæmaturi</w:t>
            </w:r>
          </w:p>
        </w:tc>
      </w:tr>
      <w:tr w:rsidR="00244A56" w:rsidRPr="00CD200D" w14:paraId="1ED2B142" w14:textId="77777777" w:rsidTr="00273126">
        <w:trPr>
          <w:cantSplit/>
        </w:trPr>
        <w:tc>
          <w:tcPr>
            <w:tcW w:w="2400" w:type="dxa"/>
            <w:vMerge/>
          </w:tcPr>
          <w:p w14:paraId="609B7976" w14:textId="77777777" w:rsidR="00244A56" w:rsidRPr="00CD200D" w:rsidRDefault="00244A56" w:rsidP="00130501"/>
        </w:tc>
        <w:tc>
          <w:tcPr>
            <w:tcW w:w="1701" w:type="dxa"/>
          </w:tcPr>
          <w:p w14:paraId="478F8460" w14:textId="77777777" w:rsidR="00244A56" w:rsidRPr="00CD200D" w:rsidRDefault="00244A56" w:rsidP="00130501">
            <w:r w:rsidRPr="00CD200D">
              <w:rPr>
                <w:lang w:val="da"/>
              </w:rPr>
              <w:t>Ikke almindelig</w:t>
            </w:r>
          </w:p>
        </w:tc>
        <w:tc>
          <w:tcPr>
            <w:tcW w:w="4952" w:type="dxa"/>
          </w:tcPr>
          <w:p w14:paraId="67D62EEA" w14:textId="77777777" w:rsidR="00244A56" w:rsidRPr="00CD200D" w:rsidRDefault="00244A56" w:rsidP="00130501">
            <w:r w:rsidRPr="00CD200D">
              <w:rPr>
                <w:lang w:val="da"/>
              </w:rPr>
              <w:t>Nykturi</w:t>
            </w:r>
          </w:p>
        </w:tc>
      </w:tr>
      <w:tr w:rsidR="00244A56" w:rsidRPr="00CD200D" w14:paraId="14392CAC" w14:textId="77777777" w:rsidTr="00273126">
        <w:trPr>
          <w:cantSplit/>
        </w:trPr>
        <w:tc>
          <w:tcPr>
            <w:tcW w:w="2400" w:type="dxa"/>
          </w:tcPr>
          <w:p w14:paraId="13E6FA2F" w14:textId="77777777" w:rsidR="00244A56" w:rsidRPr="00CD200D" w:rsidRDefault="00244A56" w:rsidP="00130501">
            <w:pPr>
              <w:rPr>
                <w:lang w:val="da-DK"/>
              </w:rPr>
            </w:pPr>
            <w:r w:rsidRPr="00CD200D">
              <w:rPr>
                <w:lang w:val="da"/>
              </w:rPr>
              <w:t>Det reproduktive system og mammae</w:t>
            </w:r>
          </w:p>
        </w:tc>
        <w:tc>
          <w:tcPr>
            <w:tcW w:w="1701" w:type="dxa"/>
          </w:tcPr>
          <w:p w14:paraId="1F18A24F" w14:textId="77777777" w:rsidR="00244A56" w:rsidRPr="00CD200D" w:rsidRDefault="00244A56" w:rsidP="00130501">
            <w:r w:rsidRPr="00CD200D">
              <w:rPr>
                <w:lang w:val="da"/>
              </w:rPr>
              <w:t>Ikke almindelig</w:t>
            </w:r>
          </w:p>
        </w:tc>
        <w:tc>
          <w:tcPr>
            <w:tcW w:w="4952" w:type="dxa"/>
          </w:tcPr>
          <w:p w14:paraId="0F17843F" w14:textId="77777777" w:rsidR="00244A56" w:rsidRPr="00CD200D" w:rsidRDefault="00244A56" w:rsidP="00130501">
            <w:r w:rsidRPr="00CD200D">
              <w:rPr>
                <w:lang w:val="da"/>
              </w:rPr>
              <w:t>Erektil dysfunktion</w:t>
            </w:r>
          </w:p>
        </w:tc>
      </w:tr>
      <w:tr w:rsidR="00244A56" w:rsidRPr="00970F78" w14:paraId="12229AA0" w14:textId="77777777" w:rsidTr="00273126">
        <w:trPr>
          <w:cantSplit/>
        </w:trPr>
        <w:tc>
          <w:tcPr>
            <w:tcW w:w="2400" w:type="dxa"/>
            <w:vMerge w:val="restart"/>
          </w:tcPr>
          <w:p w14:paraId="70737668" w14:textId="77777777" w:rsidR="00244A56" w:rsidRPr="00CD200D" w:rsidRDefault="00244A56" w:rsidP="00273126">
            <w:pPr>
              <w:keepNext/>
              <w:rPr>
                <w:lang w:val="da-DK"/>
              </w:rPr>
            </w:pPr>
            <w:r w:rsidRPr="00CD200D">
              <w:rPr>
                <w:lang w:val="da"/>
              </w:rPr>
              <w:lastRenderedPageBreak/>
              <w:t>Almene symptomer og reaktioner på administrationsstedet *</w:t>
            </w:r>
          </w:p>
        </w:tc>
        <w:tc>
          <w:tcPr>
            <w:tcW w:w="1701" w:type="dxa"/>
          </w:tcPr>
          <w:p w14:paraId="18926F44" w14:textId="77777777" w:rsidR="00244A56" w:rsidRPr="00CD200D" w:rsidRDefault="00244A56" w:rsidP="00273126">
            <w:pPr>
              <w:keepNext/>
            </w:pPr>
            <w:r w:rsidRPr="00CD200D">
              <w:rPr>
                <w:lang w:val="da"/>
              </w:rPr>
              <w:t>Meget almindelig</w:t>
            </w:r>
          </w:p>
        </w:tc>
        <w:tc>
          <w:tcPr>
            <w:tcW w:w="4952" w:type="dxa"/>
          </w:tcPr>
          <w:p w14:paraId="44C3445E" w14:textId="77777777" w:rsidR="00244A56" w:rsidRPr="00CD200D" w:rsidRDefault="00244A56" w:rsidP="00273126">
            <w:pPr>
              <w:keepNext/>
              <w:rPr>
                <w:lang w:val="da-DK"/>
              </w:rPr>
            </w:pPr>
            <w:r w:rsidRPr="00CD200D">
              <w:rPr>
                <w:lang w:val="da"/>
              </w:rPr>
              <w:t>Reaktioner på injektionsstedet (inklusive erytem på injektionsstedet)</w:t>
            </w:r>
          </w:p>
        </w:tc>
      </w:tr>
      <w:tr w:rsidR="00244A56" w:rsidRPr="00CD200D" w14:paraId="4BC1C8A5" w14:textId="77777777" w:rsidTr="00273126">
        <w:trPr>
          <w:cantSplit/>
          <w:trHeight w:val="759"/>
        </w:trPr>
        <w:tc>
          <w:tcPr>
            <w:tcW w:w="2400" w:type="dxa"/>
            <w:vMerge/>
            <w:tcBorders>
              <w:bottom w:val="single" w:sz="8" w:space="0" w:color="auto"/>
            </w:tcBorders>
          </w:tcPr>
          <w:p w14:paraId="5492A2BF" w14:textId="77777777" w:rsidR="00244A56" w:rsidRPr="00CD200D" w:rsidRDefault="00244A56" w:rsidP="00273126">
            <w:pPr>
              <w:keepNext/>
              <w:rPr>
                <w:lang w:val="da-DK"/>
              </w:rPr>
            </w:pPr>
          </w:p>
        </w:tc>
        <w:tc>
          <w:tcPr>
            <w:tcW w:w="1701" w:type="dxa"/>
            <w:tcBorders>
              <w:bottom w:val="single" w:sz="8" w:space="0" w:color="auto"/>
            </w:tcBorders>
          </w:tcPr>
          <w:p w14:paraId="187A6330" w14:textId="77777777" w:rsidR="00244A56" w:rsidRPr="00CD200D" w:rsidRDefault="00244A56" w:rsidP="00273126">
            <w:pPr>
              <w:keepNext/>
            </w:pPr>
            <w:r w:rsidRPr="00CD200D">
              <w:rPr>
                <w:lang w:val="da"/>
              </w:rPr>
              <w:t>Almindelig</w:t>
            </w:r>
          </w:p>
        </w:tc>
        <w:tc>
          <w:tcPr>
            <w:tcW w:w="4952" w:type="dxa"/>
            <w:tcBorders>
              <w:bottom w:val="single" w:sz="8" w:space="0" w:color="auto"/>
            </w:tcBorders>
          </w:tcPr>
          <w:p w14:paraId="2A3BEE33" w14:textId="77777777" w:rsidR="00244A56" w:rsidRPr="00CD200D" w:rsidRDefault="00244A56" w:rsidP="00273126">
            <w:pPr>
              <w:keepNext/>
            </w:pPr>
            <w:r w:rsidRPr="00CD200D">
              <w:rPr>
                <w:lang w:val="da"/>
              </w:rPr>
              <w:t>Brystsmerter,</w:t>
            </w:r>
          </w:p>
          <w:p w14:paraId="582DD21F" w14:textId="77777777" w:rsidR="00244A56" w:rsidRPr="00CD200D" w:rsidRDefault="00244A56" w:rsidP="00273126">
            <w:pPr>
              <w:keepNext/>
            </w:pPr>
            <w:r w:rsidRPr="00CD200D">
              <w:rPr>
                <w:lang w:val="da"/>
              </w:rPr>
              <w:t>ødem,</w:t>
            </w:r>
          </w:p>
          <w:p w14:paraId="70E2E6EB" w14:textId="77777777" w:rsidR="00244A56" w:rsidRPr="00CD200D" w:rsidRDefault="00244A56" w:rsidP="00273126">
            <w:pPr>
              <w:keepNext/>
            </w:pPr>
            <w:r w:rsidRPr="00CD200D">
              <w:rPr>
                <w:lang w:val="da"/>
              </w:rPr>
              <w:t>feber</w:t>
            </w:r>
            <w:r w:rsidRPr="00CD200D">
              <w:rPr>
                <w:vertAlign w:val="superscript"/>
                <w:lang w:val="da"/>
              </w:rPr>
              <w:t>1)</w:t>
            </w:r>
          </w:p>
        </w:tc>
      </w:tr>
      <w:tr w:rsidR="00244A56" w:rsidRPr="00CD200D" w14:paraId="43A73ED7" w14:textId="77777777" w:rsidTr="00273126">
        <w:trPr>
          <w:cantSplit/>
        </w:trPr>
        <w:tc>
          <w:tcPr>
            <w:tcW w:w="2400" w:type="dxa"/>
            <w:vMerge/>
          </w:tcPr>
          <w:p w14:paraId="643B44C5" w14:textId="77777777" w:rsidR="00244A56" w:rsidRPr="00CD200D" w:rsidRDefault="00244A56" w:rsidP="00130501"/>
        </w:tc>
        <w:tc>
          <w:tcPr>
            <w:tcW w:w="1701" w:type="dxa"/>
          </w:tcPr>
          <w:p w14:paraId="50CA29CF" w14:textId="77777777" w:rsidR="00244A56" w:rsidRPr="00CD200D" w:rsidRDefault="00244A56" w:rsidP="00130501">
            <w:r w:rsidRPr="00CD200D">
              <w:rPr>
                <w:lang w:val="da"/>
              </w:rPr>
              <w:t>Ikke almindelig</w:t>
            </w:r>
          </w:p>
        </w:tc>
        <w:tc>
          <w:tcPr>
            <w:tcW w:w="4952" w:type="dxa"/>
          </w:tcPr>
          <w:p w14:paraId="76B2C7C8" w14:textId="77777777" w:rsidR="00244A56" w:rsidRPr="00CD200D" w:rsidRDefault="00244A56" w:rsidP="00130501">
            <w:r w:rsidRPr="00CD200D">
              <w:rPr>
                <w:lang w:val="da"/>
              </w:rPr>
              <w:t>Inflammation</w:t>
            </w:r>
          </w:p>
        </w:tc>
      </w:tr>
      <w:tr w:rsidR="003C5BE0" w:rsidRPr="00954151" w14:paraId="40B52A39" w14:textId="77777777" w:rsidTr="0024215F">
        <w:trPr>
          <w:cantSplit/>
        </w:trPr>
        <w:tc>
          <w:tcPr>
            <w:tcW w:w="2400" w:type="dxa"/>
            <w:vMerge w:val="restart"/>
          </w:tcPr>
          <w:p w14:paraId="02228943" w14:textId="77777777" w:rsidR="003C5BE0" w:rsidRPr="00CD200D" w:rsidRDefault="003C5BE0" w:rsidP="00130501">
            <w:r w:rsidRPr="00CD200D">
              <w:rPr>
                <w:lang w:val="da"/>
              </w:rPr>
              <w:t>Undersøgelser*</w:t>
            </w:r>
          </w:p>
        </w:tc>
        <w:tc>
          <w:tcPr>
            <w:tcW w:w="1701" w:type="dxa"/>
          </w:tcPr>
          <w:p w14:paraId="01F889F0" w14:textId="77777777" w:rsidR="003C5BE0" w:rsidRPr="00CD200D" w:rsidRDefault="003C5BE0" w:rsidP="00130501">
            <w:r w:rsidRPr="00CD200D">
              <w:rPr>
                <w:lang w:val="da"/>
              </w:rPr>
              <w:t>Almindelig</w:t>
            </w:r>
          </w:p>
        </w:tc>
        <w:tc>
          <w:tcPr>
            <w:tcW w:w="4952" w:type="dxa"/>
          </w:tcPr>
          <w:p w14:paraId="36D07151" w14:textId="77777777" w:rsidR="003C5BE0" w:rsidRPr="00CD200D" w:rsidRDefault="003C5BE0" w:rsidP="00130501">
            <w:pPr>
              <w:rPr>
                <w:lang w:val="da-DK"/>
              </w:rPr>
            </w:pPr>
            <w:r w:rsidRPr="00CD200D">
              <w:rPr>
                <w:lang w:val="da"/>
              </w:rPr>
              <w:t>Forstyrrelser i koagulationssystemet og af blødning (inklusive forlænget aktiveret partiel tromboplastintid),</w:t>
            </w:r>
          </w:p>
          <w:p w14:paraId="7597F294" w14:textId="77777777" w:rsidR="003C5BE0" w:rsidRPr="00CD200D" w:rsidRDefault="003C5BE0" w:rsidP="00130501">
            <w:pPr>
              <w:rPr>
                <w:lang w:val="da-DK"/>
              </w:rPr>
            </w:pPr>
            <w:r w:rsidRPr="00CD200D">
              <w:rPr>
                <w:lang w:val="da"/>
              </w:rPr>
              <w:t>positiv auto-antistoftest (inklusive dobbeltstrenget DNA-antistof),</w:t>
            </w:r>
          </w:p>
          <w:p w14:paraId="61421F3C" w14:textId="77777777" w:rsidR="003C5BE0" w:rsidRPr="0094037C" w:rsidRDefault="003C5BE0" w:rsidP="00130501">
            <w:pPr>
              <w:rPr>
                <w:lang w:val="da-DK"/>
              </w:rPr>
            </w:pPr>
            <w:r w:rsidRPr="00CD200D">
              <w:rPr>
                <w:lang w:val="da"/>
              </w:rPr>
              <w:t>forhøjet blodlaktatdehydrogenase</w:t>
            </w:r>
          </w:p>
        </w:tc>
      </w:tr>
      <w:tr w:rsidR="003C5BE0" w:rsidRPr="00CD200D" w14:paraId="2275AB06" w14:textId="77777777" w:rsidTr="0024215F">
        <w:trPr>
          <w:cantSplit/>
        </w:trPr>
        <w:tc>
          <w:tcPr>
            <w:tcW w:w="2552" w:type="dxa"/>
            <w:vMerge/>
          </w:tcPr>
          <w:p w14:paraId="012195FE" w14:textId="77777777" w:rsidR="003C5BE0" w:rsidRPr="00CD200D" w:rsidRDefault="003C5BE0" w:rsidP="00130501">
            <w:pPr>
              <w:rPr>
                <w:lang w:val="da"/>
              </w:rPr>
            </w:pPr>
          </w:p>
        </w:tc>
        <w:tc>
          <w:tcPr>
            <w:tcW w:w="1676" w:type="dxa"/>
          </w:tcPr>
          <w:p w14:paraId="0083D71E" w14:textId="77777777" w:rsidR="003C5BE0" w:rsidRPr="00CD200D" w:rsidRDefault="003C5BE0" w:rsidP="00130501">
            <w:pPr>
              <w:rPr>
                <w:lang w:val="da"/>
              </w:rPr>
            </w:pPr>
            <w:r w:rsidRPr="003C5BE0">
              <w:rPr>
                <w:lang w:val="da"/>
              </w:rPr>
              <w:t>Ikke kendt</w:t>
            </w:r>
          </w:p>
        </w:tc>
        <w:tc>
          <w:tcPr>
            <w:tcW w:w="4825" w:type="dxa"/>
          </w:tcPr>
          <w:p w14:paraId="5CE042F5" w14:textId="77777777" w:rsidR="003C5BE0" w:rsidRPr="00CD200D" w:rsidRDefault="003C5BE0" w:rsidP="00130501">
            <w:pPr>
              <w:rPr>
                <w:lang w:val="da"/>
              </w:rPr>
            </w:pPr>
            <w:r w:rsidRPr="003C5BE0">
              <w:rPr>
                <w:lang w:val="da"/>
              </w:rPr>
              <w:t>Vægtforøgelse</w:t>
            </w:r>
            <w:r w:rsidRPr="00FE0BFE">
              <w:rPr>
                <w:vertAlign w:val="superscript"/>
                <w:lang w:val="da"/>
              </w:rPr>
              <w:t>2)</w:t>
            </w:r>
          </w:p>
        </w:tc>
      </w:tr>
      <w:tr w:rsidR="00244A56" w:rsidRPr="00CD200D" w14:paraId="0022DFF5" w14:textId="77777777" w:rsidTr="003C5BE0">
        <w:trPr>
          <w:cantSplit/>
        </w:trPr>
        <w:tc>
          <w:tcPr>
            <w:tcW w:w="2552" w:type="dxa"/>
          </w:tcPr>
          <w:p w14:paraId="172ED3A2" w14:textId="77777777" w:rsidR="00244A56" w:rsidRPr="00CD200D" w:rsidRDefault="00244A56" w:rsidP="00130501">
            <w:pPr>
              <w:pStyle w:val="NormalKeep"/>
            </w:pPr>
            <w:r w:rsidRPr="00CD200D">
              <w:rPr>
                <w:lang w:val="da"/>
              </w:rPr>
              <w:t>Traumer, forgiftninger og behandlingskomplikationer</w:t>
            </w:r>
          </w:p>
        </w:tc>
        <w:tc>
          <w:tcPr>
            <w:tcW w:w="1676" w:type="dxa"/>
          </w:tcPr>
          <w:p w14:paraId="7A79A824" w14:textId="77777777" w:rsidR="00244A56" w:rsidRPr="00CD200D" w:rsidRDefault="00244A56" w:rsidP="00130501">
            <w:r w:rsidRPr="00CD200D">
              <w:rPr>
                <w:lang w:val="da"/>
              </w:rPr>
              <w:t>Almindelig</w:t>
            </w:r>
          </w:p>
        </w:tc>
        <w:tc>
          <w:tcPr>
            <w:tcW w:w="4825" w:type="dxa"/>
          </w:tcPr>
          <w:p w14:paraId="2834796C" w14:textId="77777777" w:rsidR="00244A56" w:rsidRPr="00CD200D" w:rsidRDefault="00244A56" w:rsidP="00130501">
            <w:r w:rsidRPr="00CD200D">
              <w:rPr>
                <w:lang w:val="da"/>
              </w:rPr>
              <w:t>Nedsat helingsevne</w:t>
            </w:r>
          </w:p>
        </w:tc>
      </w:tr>
    </w:tbl>
    <w:p w14:paraId="54F66490" w14:textId="77777777" w:rsidR="00244A56" w:rsidRPr="00CD200D" w:rsidRDefault="00244A56" w:rsidP="00244A56">
      <w:pPr>
        <w:pStyle w:val="NormalKeep"/>
      </w:pPr>
    </w:p>
    <w:p w14:paraId="0B7CC8C0" w14:textId="77777777" w:rsidR="00244A56" w:rsidRPr="00CD200D" w:rsidRDefault="00244A56" w:rsidP="00244A56">
      <w:pPr>
        <w:pStyle w:val="NormalKeep"/>
        <w:rPr>
          <w:lang w:val="da-DK"/>
        </w:rPr>
      </w:pPr>
      <w:r w:rsidRPr="00CD200D">
        <w:rPr>
          <w:lang w:val="da"/>
        </w:rPr>
        <w:t>* yderligere information findes andre steder i pkt. 4.3, 4.4 og 4.8</w:t>
      </w:r>
    </w:p>
    <w:p w14:paraId="4D2E26D8" w14:textId="77777777" w:rsidR="00244A56" w:rsidRPr="00CD200D" w:rsidRDefault="00244A56" w:rsidP="00244A56">
      <w:pPr>
        <w:pStyle w:val="NormalKeep"/>
        <w:rPr>
          <w:lang w:val="da-DK"/>
        </w:rPr>
      </w:pPr>
      <w:r w:rsidRPr="00CD200D">
        <w:rPr>
          <w:lang w:val="da"/>
        </w:rPr>
        <w:t>** inklusive åben-label forlængelsesstudie</w:t>
      </w:r>
    </w:p>
    <w:p w14:paraId="7E95160A" w14:textId="77777777" w:rsidR="00244A56" w:rsidRPr="00CD200D" w:rsidRDefault="00244A56" w:rsidP="00244A56">
      <w:pPr>
        <w:rPr>
          <w:lang w:val="da-DK"/>
        </w:rPr>
      </w:pPr>
      <w:r w:rsidRPr="00CD200D">
        <w:rPr>
          <w:vertAlign w:val="superscript"/>
          <w:lang w:val="da"/>
        </w:rPr>
        <w:t>1)</w:t>
      </w:r>
      <w:r w:rsidRPr="00CD200D">
        <w:rPr>
          <w:lang w:val="da"/>
        </w:rPr>
        <w:t xml:space="preserve"> inklusive spontane rapporter</w:t>
      </w:r>
    </w:p>
    <w:p w14:paraId="387B7B37" w14:textId="77777777" w:rsidR="00244A56" w:rsidRDefault="003C5BE0" w:rsidP="00FE0BFE">
      <w:pPr>
        <w:ind w:left="176" w:hangingChars="80" w:hanging="176"/>
        <w:rPr>
          <w:lang w:val="da-DK"/>
        </w:rPr>
      </w:pPr>
      <w:r w:rsidRPr="00D62AFF">
        <w:rPr>
          <w:vertAlign w:val="superscript"/>
          <w:lang w:val="da"/>
        </w:rPr>
        <w:t>2)</w:t>
      </w:r>
      <w:r w:rsidRPr="003C5BE0">
        <w:rPr>
          <w:lang w:val="da"/>
        </w:rPr>
        <w:t xml:space="preserve"> Den gennemsnitlige vægtændring fra baseline for adalimumab var 0,3 kg til 1,0 kg ved indikationerne hos voksne patienter sammenholdt med (minus) -0,4 kg til 0,4 kg for placebo over en behandlingsperiode på 4-6 måneder. Vægtforøgelser på 5-6 kg er også observeret i langsigtede forlængelsesstudier med gennemsnitlige eksponeringer på ca. 1-2 år uden kontrolgruppe, især hos patienter med Crohns sygdom og colitis ulcerosa. Mekanismen bag denne virkning er uklar, men kan hænge sammen med adalimumabs antiinflammatoriske virkning.</w:t>
      </w:r>
    </w:p>
    <w:p w14:paraId="7432B0F0" w14:textId="77777777" w:rsidR="003C5BE0" w:rsidRPr="00CD200D" w:rsidRDefault="003C5BE0" w:rsidP="00244A56">
      <w:pPr>
        <w:rPr>
          <w:lang w:val="da-DK"/>
        </w:rPr>
      </w:pPr>
    </w:p>
    <w:p w14:paraId="57BADDB9" w14:textId="77777777" w:rsidR="00244A56" w:rsidRPr="00CD200D" w:rsidRDefault="00244A56" w:rsidP="00244A56">
      <w:pPr>
        <w:pStyle w:val="HeadingUnderlined"/>
        <w:rPr>
          <w:lang w:val="da-DK"/>
        </w:rPr>
      </w:pPr>
      <w:r w:rsidRPr="00CD200D">
        <w:rPr>
          <w:lang w:val="da"/>
        </w:rPr>
        <w:t>Hidradenitis suppurativa</w:t>
      </w:r>
    </w:p>
    <w:p w14:paraId="36D8E9D5" w14:textId="77777777" w:rsidR="00244A56" w:rsidRPr="00CD200D" w:rsidRDefault="00244A56" w:rsidP="00244A56">
      <w:pPr>
        <w:pStyle w:val="NormalKeep"/>
        <w:rPr>
          <w:lang w:val="da-DK"/>
        </w:rPr>
      </w:pPr>
    </w:p>
    <w:p w14:paraId="3A8F723C" w14:textId="77777777" w:rsidR="00244A56" w:rsidRPr="00CD200D" w:rsidRDefault="00244A56" w:rsidP="00244A56">
      <w:pPr>
        <w:rPr>
          <w:lang w:val="da-DK"/>
        </w:rPr>
      </w:pPr>
      <w:r w:rsidRPr="00CD200D">
        <w:rPr>
          <w:lang w:val="da"/>
        </w:rPr>
        <w:t xml:space="preserve">Sikkerhedsprofilen </w:t>
      </w:r>
      <w:r w:rsidR="001973DC" w:rsidRPr="00CD200D">
        <w:rPr>
          <w:lang w:val="da"/>
        </w:rPr>
        <w:t>for</w:t>
      </w:r>
      <w:r w:rsidRPr="00CD200D">
        <w:rPr>
          <w:lang w:val="da"/>
        </w:rPr>
        <w:t xml:space="preserve"> patienter med HS</w:t>
      </w:r>
      <w:r w:rsidR="001973DC" w:rsidRPr="00CD200D">
        <w:rPr>
          <w:lang w:val="da"/>
        </w:rPr>
        <w:t>, som fik ugentlig behandling med</w:t>
      </w:r>
      <w:r w:rsidRPr="00CD200D">
        <w:rPr>
          <w:lang w:val="da"/>
        </w:rPr>
        <w:t xml:space="preserve"> adalimumab</w:t>
      </w:r>
      <w:r w:rsidR="001973DC" w:rsidRPr="00CD200D">
        <w:rPr>
          <w:lang w:val="da"/>
        </w:rPr>
        <w:t>,</w:t>
      </w:r>
      <w:r w:rsidRPr="00CD200D">
        <w:rPr>
          <w:lang w:val="da"/>
        </w:rPr>
        <w:t xml:space="preserve"> var </w:t>
      </w:r>
      <w:r w:rsidR="001973DC" w:rsidRPr="00CD200D">
        <w:rPr>
          <w:lang w:val="da"/>
        </w:rPr>
        <w:t xml:space="preserve">i overensstemmelse med </w:t>
      </w:r>
      <w:r w:rsidRPr="00CD200D">
        <w:rPr>
          <w:lang w:val="da"/>
        </w:rPr>
        <w:t>adalimumab</w:t>
      </w:r>
      <w:r w:rsidR="001973DC" w:rsidRPr="00CD200D">
        <w:rPr>
          <w:lang w:val="da"/>
        </w:rPr>
        <w:t>s kendte sikkerhedsprofil</w:t>
      </w:r>
      <w:r w:rsidRPr="00CD200D">
        <w:rPr>
          <w:lang w:val="da"/>
        </w:rPr>
        <w:t>.</w:t>
      </w:r>
    </w:p>
    <w:p w14:paraId="2C1E4A2E" w14:textId="77777777" w:rsidR="00244A56" w:rsidRPr="00CD200D" w:rsidRDefault="00244A56" w:rsidP="00244A56">
      <w:pPr>
        <w:rPr>
          <w:lang w:val="da-DK"/>
        </w:rPr>
      </w:pPr>
    </w:p>
    <w:p w14:paraId="21108D25" w14:textId="77777777" w:rsidR="00244A56" w:rsidRPr="00CD200D" w:rsidRDefault="00244A56" w:rsidP="00244A56">
      <w:pPr>
        <w:pStyle w:val="HeadingUnderlined"/>
        <w:rPr>
          <w:lang w:val="da-DK"/>
        </w:rPr>
      </w:pPr>
      <w:r w:rsidRPr="00CD200D">
        <w:rPr>
          <w:lang w:val="da"/>
        </w:rPr>
        <w:t>Uveitis</w:t>
      </w:r>
    </w:p>
    <w:p w14:paraId="13039465" w14:textId="77777777" w:rsidR="00244A56" w:rsidRPr="00CD200D" w:rsidRDefault="00244A56" w:rsidP="00244A56">
      <w:pPr>
        <w:pStyle w:val="NormalKeep"/>
        <w:rPr>
          <w:lang w:val="da-DK"/>
        </w:rPr>
      </w:pPr>
    </w:p>
    <w:p w14:paraId="0B6092E7" w14:textId="77777777" w:rsidR="00244A56" w:rsidRPr="00CD200D" w:rsidRDefault="00244A56" w:rsidP="00244A56">
      <w:pPr>
        <w:rPr>
          <w:lang w:val="da-DK"/>
        </w:rPr>
      </w:pPr>
      <w:r w:rsidRPr="00CD200D">
        <w:rPr>
          <w:lang w:val="da"/>
        </w:rPr>
        <w:t>Sikkerhedsprofilen hos patienter med uveitis, som behandles med adalimumab hver anden uge, var den samme som den kendte sikkerhedsprofil for adalimumab.</w:t>
      </w:r>
    </w:p>
    <w:p w14:paraId="12F061D7" w14:textId="77777777" w:rsidR="00244A56" w:rsidRPr="00CD200D" w:rsidRDefault="00244A56" w:rsidP="00244A56">
      <w:pPr>
        <w:rPr>
          <w:lang w:val="da-DK"/>
        </w:rPr>
      </w:pPr>
    </w:p>
    <w:p w14:paraId="2AE6383E" w14:textId="77777777" w:rsidR="00244A56" w:rsidRPr="003A1DEC" w:rsidRDefault="00244A56" w:rsidP="00244A56">
      <w:pPr>
        <w:rPr>
          <w:u w:val="single"/>
          <w:lang w:val="da-DK"/>
        </w:rPr>
      </w:pPr>
      <w:r w:rsidRPr="003A1DEC">
        <w:rPr>
          <w:u w:val="single"/>
          <w:lang w:val="da"/>
        </w:rPr>
        <w:t>Beskrivelse af udvalgte bivirkninger</w:t>
      </w:r>
    </w:p>
    <w:p w14:paraId="5D0872C5" w14:textId="77777777" w:rsidR="00244A56" w:rsidRPr="00CD200D" w:rsidRDefault="00244A56" w:rsidP="00244A56">
      <w:pPr>
        <w:rPr>
          <w:lang w:val="da-DK"/>
        </w:rPr>
      </w:pPr>
    </w:p>
    <w:p w14:paraId="2827DE03" w14:textId="77777777" w:rsidR="00244A56" w:rsidRPr="00CD200D" w:rsidRDefault="00244A56" w:rsidP="00244A56">
      <w:pPr>
        <w:pStyle w:val="HeadingEmphasis"/>
        <w:rPr>
          <w:lang w:val="da-DK"/>
        </w:rPr>
      </w:pPr>
      <w:r w:rsidRPr="00CD200D">
        <w:rPr>
          <w:lang w:val="da"/>
        </w:rPr>
        <w:t>Reaktioner ved injektionsstedet</w:t>
      </w:r>
    </w:p>
    <w:p w14:paraId="1C7CE8E4" w14:textId="77777777" w:rsidR="00244A56" w:rsidRPr="00CD200D" w:rsidRDefault="00244A56" w:rsidP="00244A56">
      <w:pPr>
        <w:pStyle w:val="NormalKeep"/>
        <w:rPr>
          <w:lang w:val="da-DK"/>
        </w:rPr>
      </w:pPr>
    </w:p>
    <w:p w14:paraId="7EFF3775" w14:textId="77777777" w:rsidR="00244A56" w:rsidRPr="00CD200D" w:rsidRDefault="00244A56" w:rsidP="00244A56">
      <w:pPr>
        <w:rPr>
          <w:lang w:val="da-DK"/>
        </w:rPr>
      </w:pPr>
      <w:r w:rsidRPr="00CD200D">
        <w:rPr>
          <w:lang w:val="da"/>
        </w:rPr>
        <w:t>I de pivotale kontrollerede studier med voksne og børn havde 12,9 % af de patienter, som blev behandlet med adalimumab, reaktioner ved injektionsstedet (erytem og/eller kløe, blødning, smerter eller hævelse) sammenlignet med 7,2 % af de patienter, som fik placebo eller aktiv kontrol. Reaktioner ved injektionsstedet gjorde det normalt ikke nødvendigt at indstille behandlingen med lægemidlet.</w:t>
      </w:r>
    </w:p>
    <w:p w14:paraId="1FFF9265" w14:textId="77777777" w:rsidR="00244A56" w:rsidRPr="00CD200D" w:rsidRDefault="00244A56" w:rsidP="00244A56">
      <w:pPr>
        <w:rPr>
          <w:lang w:val="da-DK"/>
        </w:rPr>
      </w:pPr>
    </w:p>
    <w:p w14:paraId="2A9FEF28" w14:textId="77777777" w:rsidR="00244A56" w:rsidRPr="00CD200D" w:rsidRDefault="00244A56" w:rsidP="00244A56">
      <w:pPr>
        <w:pStyle w:val="HeadingEmphasis"/>
        <w:rPr>
          <w:lang w:val="da-DK"/>
        </w:rPr>
      </w:pPr>
      <w:r w:rsidRPr="00CD200D">
        <w:rPr>
          <w:lang w:val="da"/>
        </w:rPr>
        <w:t>Infektioner</w:t>
      </w:r>
    </w:p>
    <w:p w14:paraId="54A6896D" w14:textId="77777777" w:rsidR="00244A56" w:rsidRPr="00CD200D" w:rsidRDefault="00244A56" w:rsidP="00244A56">
      <w:pPr>
        <w:pStyle w:val="NormalKeep"/>
        <w:rPr>
          <w:lang w:val="da-DK"/>
        </w:rPr>
      </w:pPr>
    </w:p>
    <w:p w14:paraId="13F307C5" w14:textId="77777777" w:rsidR="00244A56" w:rsidRPr="00CD200D" w:rsidRDefault="00244A56" w:rsidP="00244A56">
      <w:pPr>
        <w:rPr>
          <w:lang w:val="da-DK"/>
        </w:rPr>
      </w:pPr>
      <w:r w:rsidRPr="00CD200D">
        <w:rPr>
          <w:lang w:val="da"/>
        </w:rPr>
        <w:t xml:space="preserve">I de pivotale kontrollerede studier med voksne og børn var infektionshyppigheden 1,51 pr. patientår hos adalimumab-behandlede patienter og 1,46 pr. patientår hos placebo- og aktiv kontrolbehandlede </w:t>
      </w:r>
      <w:r w:rsidRPr="00CD200D">
        <w:rPr>
          <w:lang w:val="da"/>
        </w:rPr>
        <w:lastRenderedPageBreak/>
        <w:t>patienter. Infektionerne var primært nasopharyngitis, øvre luftvejsinfektioner og sinusitis. De fleste patienter fortsatte med adalimumab, efter infektionen var overstået.</w:t>
      </w:r>
    </w:p>
    <w:p w14:paraId="6D7DDCFE" w14:textId="77777777" w:rsidR="00244A56" w:rsidRPr="00CD200D" w:rsidRDefault="00244A56" w:rsidP="00244A56">
      <w:pPr>
        <w:rPr>
          <w:lang w:val="da-DK"/>
        </w:rPr>
      </w:pPr>
    </w:p>
    <w:p w14:paraId="1093E09B" w14:textId="77777777" w:rsidR="00244A56" w:rsidRPr="00CD200D" w:rsidRDefault="00244A56" w:rsidP="00244A56">
      <w:pPr>
        <w:rPr>
          <w:lang w:val="da-DK"/>
        </w:rPr>
      </w:pPr>
      <w:r w:rsidRPr="00CD200D">
        <w:rPr>
          <w:lang w:val="da"/>
        </w:rPr>
        <w:t>Incidensen af alvorlige infektioner var 0,04 pr. patientår hos adalimumab-behandlede patienter og 0,03 pr. patientår hos placebo- og aktiv kontrolbehandlede patienter.</w:t>
      </w:r>
    </w:p>
    <w:p w14:paraId="141C562E" w14:textId="77777777" w:rsidR="00244A56" w:rsidRPr="00CD200D" w:rsidRDefault="00244A56" w:rsidP="00244A56">
      <w:pPr>
        <w:rPr>
          <w:lang w:val="da-DK"/>
        </w:rPr>
      </w:pPr>
    </w:p>
    <w:p w14:paraId="1E22DB36" w14:textId="77777777" w:rsidR="00244A56" w:rsidRPr="00CD200D" w:rsidRDefault="00244A56" w:rsidP="00244A56">
      <w:pPr>
        <w:rPr>
          <w:lang w:val="da-DK"/>
        </w:rPr>
      </w:pPr>
      <w:r w:rsidRPr="00CD200D">
        <w:rPr>
          <w:lang w:val="da"/>
        </w:rPr>
        <w:t>I kontrollerede og åbne forsøg med voksne og pædiatriske personer med adalimumab er der rapporteret om alvorlige infektioner (inklusive dødelige infektioner, som sjældent forekom), inklu</w:t>
      </w:r>
      <w:r w:rsidR="001973DC" w:rsidRPr="00CD200D">
        <w:rPr>
          <w:lang w:val="da"/>
        </w:rPr>
        <w:t>sive</w:t>
      </w:r>
      <w:r w:rsidRPr="00CD200D">
        <w:rPr>
          <w:lang w:val="da"/>
        </w:rPr>
        <w:t xml:space="preserve"> rapporter om tuberkulose (</w:t>
      </w:r>
      <w:r w:rsidR="001973DC" w:rsidRPr="00CD200D">
        <w:rPr>
          <w:lang w:val="da"/>
        </w:rPr>
        <w:t>herunder</w:t>
      </w:r>
      <w:r w:rsidRPr="00CD200D">
        <w:rPr>
          <w:lang w:val="da"/>
        </w:rPr>
        <w:t xml:space="preserve"> miliær</w:t>
      </w:r>
      <w:r w:rsidR="001973DC" w:rsidRPr="00CD200D">
        <w:rPr>
          <w:lang w:val="da"/>
        </w:rPr>
        <w:t>tuberkulose</w:t>
      </w:r>
      <w:r w:rsidRPr="00CD200D">
        <w:rPr>
          <w:lang w:val="da"/>
        </w:rPr>
        <w:t xml:space="preserve"> og ekstra</w:t>
      </w:r>
      <w:r w:rsidR="001973DC" w:rsidRPr="00CD200D">
        <w:rPr>
          <w:lang w:val="da"/>
        </w:rPr>
        <w:t>-</w:t>
      </w:r>
      <w:r w:rsidRPr="00CD200D">
        <w:rPr>
          <w:lang w:val="da"/>
        </w:rPr>
        <w:t>pulmon</w:t>
      </w:r>
      <w:r w:rsidR="001973DC" w:rsidRPr="00CD200D">
        <w:rPr>
          <w:lang w:val="da"/>
        </w:rPr>
        <w:t>ær</w:t>
      </w:r>
      <w:r w:rsidRPr="00CD200D">
        <w:rPr>
          <w:lang w:val="da"/>
        </w:rPr>
        <w:t xml:space="preserve"> </w:t>
      </w:r>
      <w:r w:rsidR="001973DC" w:rsidRPr="00CD200D">
        <w:rPr>
          <w:lang w:val="da"/>
        </w:rPr>
        <w:t>tuberkulose</w:t>
      </w:r>
      <w:r w:rsidRPr="00CD200D">
        <w:rPr>
          <w:lang w:val="da"/>
        </w:rPr>
        <w:t xml:space="preserve">) og invasive opportunistiske infektioner (f.eks. </w:t>
      </w:r>
      <w:r w:rsidR="009A7253" w:rsidRPr="00CD200D">
        <w:rPr>
          <w:lang w:val="da"/>
        </w:rPr>
        <w:t>dissemineret</w:t>
      </w:r>
      <w:r w:rsidRPr="00CD200D">
        <w:rPr>
          <w:lang w:val="da"/>
        </w:rPr>
        <w:t xml:space="preserve"> eller ekstrapulmonal histoplasmose, blastomycose, coccidioidomycose, pneumocystis, candidias</w:t>
      </w:r>
      <w:r w:rsidR="009A7253" w:rsidRPr="00CD200D">
        <w:rPr>
          <w:lang w:val="da"/>
        </w:rPr>
        <w:t>is</w:t>
      </w:r>
      <w:r w:rsidRPr="00CD200D">
        <w:rPr>
          <w:lang w:val="da"/>
        </w:rPr>
        <w:t>, aspergillose og listeriose). De fleste tuberkulosetilfælde forekom inden for de første otte måneder efter behandlingens påbegyndelse og kan skyldes udbrud af latent sygdom.</w:t>
      </w:r>
    </w:p>
    <w:p w14:paraId="3A405872" w14:textId="77777777" w:rsidR="00244A56" w:rsidRPr="00CD200D" w:rsidRDefault="00244A56" w:rsidP="00244A56">
      <w:pPr>
        <w:rPr>
          <w:lang w:val="da-DK"/>
        </w:rPr>
      </w:pPr>
    </w:p>
    <w:p w14:paraId="518DDF3C" w14:textId="77777777" w:rsidR="00244A56" w:rsidRPr="00CD200D" w:rsidRDefault="00244A56" w:rsidP="00244A56">
      <w:pPr>
        <w:pStyle w:val="HeadingEmphasis"/>
        <w:rPr>
          <w:lang w:val="da-DK"/>
        </w:rPr>
      </w:pPr>
      <w:r w:rsidRPr="00CD200D">
        <w:rPr>
          <w:lang w:val="da"/>
        </w:rPr>
        <w:t>Maligniteter og lymfoproliferative sygdomme</w:t>
      </w:r>
    </w:p>
    <w:p w14:paraId="4AB9E81F" w14:textId="77777777" w:rsidR="00244A56" w:rsidRPr="00CD200D" w:rsidRDefault="00244A56" w:rsidP="00244A56">
      <w:pPr>
        <w:pStyle w:val="NormalKeep"/>
        <w:rPr>
          <w:lang w:val="da-DK"/>
        </w:rPr>
      </w:pPr>
    </w:p>
    <w:p w14:paraId="590AD99B" w14:textId="77777777" w:rsidR="00244A56" w:rsidRPr="00CD200D" w:rsidRDefault="00244A56" w:rsidP="00244A56">
      <w:pPr>
        <w:rPr>
          <w:lang w:val="da-DK"/>
        </w:rPr>
      </w:pPr>
      <w:r w:rsidRPr="00CD200D">
        <w:rPr>
          <w:lang w:val="da"/>
        </w:rPr>
        <w:t xml:space="preserve">Der blev ikke observeret nogen maligniteter hos 249 pædiatriske patienter med en samlet eksposition på 655,6 patientår i adalimumab-studier hos patienter med juvenil idiopatisk artrit (polyartikulær juvenil idiopatiske artrit og entesopatirelateret artritis). Desuden blev der ikke observeret maligniteter hos 192 pædiatriske patienter med en eksponering på 498,1 patientår i adalimumab-studier med pædiatriske patienter med Crohns sygdom. Der blev ikke observeret nogen maligniteter hos 77 pædiatriske patienter med en samlet eksponering på 80,0 patientår i adalimumab-studier hos pædiatriske patienter med kronisk </w:t>
      </w:r>
      <w:r w:rsidR="00333784" w:rsidRPr="00CD200D">
        <w:rPr>
          <w:lang w:val="da"/>
        </w:rPr>
        <w:t>plaque-psoriasis</w:t>
      </w:r>
      <w:r w:rsidRPr="00CD200D">
        <w:rPr>
          <w:lang w:val="da"/>
        </w:rPr>
        <w:t xml:space="preserve">. </w:t>
      </w:r>
      <w:r w:rsidR="00DD0169" w:rsidRPr="00E27018">
        <w:rPr>
          <w:shd w:val="clear" w:color="auto" w:fill="FFFFFF"/>
          <w:lang w:val="da-DK"/>
        </w:rPr>
        <w:t xml:space="preserve">Der </w:t>
      </w:r>
      <w:r w:rsidR="00DD0169" w:rsidRPr="000E5F13">
        <w:rPr>
          <w:bCs/>
          <w:iCs/>
          <w:lang w:val="da-DK"/>
        </w:rPr>
        <w:t>blev ikke observeret</w:t>
      </w:r>
      <w:r w:rsidR="00DD0169" w:rsidRPr="00E27018">
        <w:rPr>
          <w:shd w:val="clear" w:color="auto" w:fill="FFFFFF"/>
          <w:lang w:val="da-DK"/>
        </w:rPr>
        <w:t xml:space="preserve"> </w:t>
      </w:r>
      <w:r w:rsidR="00DD0169">
        <w:rPr>
          <w:shd w:val="clear" w:color="auto" w:fill="FFFFFF"/>
          <w:lang w:val="da-DK"/>
        </w:rPr>
        <w:t xml:space="preserve">nogen </w:t>
      </w:r>
      <w:r w:rsidR="00DD0169" w:rsidRPr="00E27018">
        <w:rPr>
          <w:shd w:val="clear" w:color="auto" w:fill="FFFFFF"/>
          <w:lang w:val="da-DK"/>
        </w:rPr>
        <w:t xml:space="preserve">maligniteter hos 93 patienter med en eksponering på 65,3 patientår </w:t>
      </w:r>
      <w:r w:rsidR="00DD0169">
        <w:rPr>
          <w:shd w:val="clear" w:color="auto" w:fill="FFFFFF"/>
          <w:lang w:val="da-DK"/>
        </w:rPr>
        <w:t>i</w:t>
      </w:r>
      <w:r w:rsidR="00DD0169" w:rsidRPr="00E27018">
        <w:rPr>
          <w:shd w:val="clear" w:color="auto" w:fill="FFFFFF"/>
          <w:lang w:val="da-DK"/>
        </w:rPr>
        <w:t xml:space="preserve"> et </w:t>
      </w:r>
      <w:r w:rsidR="00DD0169">
        <w:rPr>
          <w:shd w:val="clear" w:color="auto" w:fill="FFFFFF"/>
          <w:lang w:val="da-DK"/>
        </w:rPr>
        <w:t>adalimumab-studie</w:t>
      </w:r>
      <w:r w:rsidR="00DD0169" w:rsidRPr="00E27018">
        <w:rPr>
          <w:shd w:val="clear" w:color="auto" w:fill="FFFFFF"/>
          <w:lang w:val="da-DK"/>
        </w:rPr>
        <w:t xml:space="preserve"> hos pædiatriske patienter med colitis ulcerosa.</w:t>
      </w:r>
      <w:r w:rsidR="00DD0169">
        <w:rPr>
          <w:shd w:val="clear" w:color="auto" w:fill="FFFFFF"/>
          <w:lang w:val="da-DK"/>
        </w:rPr>
        <w:t xml:space="preserve"> </w:t>
      </w:r>
      <w:r w:rsidRPr="00CD200D">
        <w:rPr>
          <w:lang w:val="da"/>
        </w:rPr>
        <w:t>I adalimumab-studier med pædiatriske patienter med uveitis blev der ikke observeret nogen maligniteter hos 60 pædiatriske patienter med en samlet eksposition på 58,4 patientår.</w:t>
      </w:r>
    </w:p>
    <w:p w14:paraId="104B022D" w14:textId="77777777" w:rsidR="00244A56" w:rsidRPr="00CD200D" w:rsidRDefault="00244A56" w:rsidP="00244A56">
      <w:pPr>
        <w:rPr>
          <w:lang w:val="da-DK"/>
        </w:rPr>
      </w:pPr>
    </w:p>
    <w:p w14:paraId="289F3D49" w14:textId="77777777" w:rsidR="00244A56" w:rsidRPr="00CD200D" w:rsidRDefault="00244A56" w:rsidP="00244A56">
      <w:pPr>
        <w:rPr>
          <w:lang w:val="da-DK"/>
        </w:rPr>
      </w:pPr>
      <w:r w:rsidRPr="00CD200D">
        <w:rPr>
          <w:lang w:val="da"/>
        </w:rPr>
        <w:t xml:space="preserve">I de kontrollerede dele af de pivotale adalimumab-studier med voksne af mindst 12 ugers varighed hos patienter med moderat til svær aktiv </w:t>
      </w:r>
      <w:r w:rsidR="003822F9" w:rsidRPr="00CD200D">
        <w:rPr>
          <w:lang w:val="da"/>
        </w:rPr>
        <w:t>reumatoid artrit</w:t>
      </w:r>
      <w:r w:rsidRPr="00CD200D">
        <w:rPr>
          <w:lang w:val="da"/>
        </w:rPr>
        <w:t xml:space="preserve">, ankyloserende spondylitis, aksial spondyloartritis uden radiografiske tegn på AS, psoriasisartrit, psoriasis, hidrosadenitis suppurativa, Crohns sygdom, colitis ulcerosa og uveitis blev der observeret maligniteter, fraset lymfomer eller ikke-melanom hudkræft, med en hyppighed (95 % konfidensinterval) på 6,8 (4,4-10,5) pr. 1.000 patientår blandt 5.291 adalimumab-behandlede patienter </w:t>
      </w:r>
      <w:r w:rsidRPr="00CD200D">
        <w:rPr>
          <w:i/>
          <w:iCs/>
          <w:lang w:val="da"/>
        </w:rPr>
        <w:t>i forhold til</w:t>
      </w:r>
      <w:r w:rsidRPr="00CD200D">
        <w:rPr>
          <w:lang w:val="da"/>
        </w:rPr>
        <w:t xml:space="preserve"> 6,3 (3,4, 11,8) pr. 1.000 patientår blandt 3.444 kontrolpatienter (median behandlingsvarighed var 4,0 måneder for adalimumab og 3,8 måneder for kontrolbehandlede patienter). Hyppigheden (95 % konfidensinterval) af </w:t>
      </w:r>
      <w:r w:rsidR="009A7253" w:rsidRPr="00CD200D">
        <w:rPr>
          <w:lang w:val="da"/>
        </w:rPr>
        <w:t>ikke-</w:t>
      </w:r>
      <w:r w:rsidRPr="00CD200D">
        <w:rPr>
          <w:lang w:val="da"/>
        </w:rPr>
        <w:t xml:space="preserve">melanom </w:t>
      </w:r>
      <w:r w:rsidR="009A7253" w:rsidRPr="00CD200D">
        <w:rPr>
          <w:lang w:val="da"/>
        </w:rPr>
        <w:t>hudkræft</w:t>
      </w:r>
      <w:r w:rsidR="00B73760" w:rsidRPr="00CD200D">
        <w:rPr>
          <w:lang w:val="da"/>
        </w:rPr>
        <w:t xml:space="preserve"> </w:t>
      </w:r>
      <w:r w:rsidRPr="00CD200D">
        <w:rPr>
          <w:lang w:val="da"/>
        </w:rPr>
        <w:t>var 8,8 (6,0- 13,0) pr. 1.000 patientår blandt de adalimumab-behandlede patienter og 3,2 (1,3-7,6) pr. 1.000 patientår blandt kontrolpatienterne. Af disse hudkræft</w:t>
      </w:r>
      <w:r w:rsidR="009A7253" w:rsidRPr="00CD200D">
        <w:rPr>
          <w:lang w:val="da"/>
        </w:rPr>
        <w:t>tilfælde</w:t>
      </w:r>
      <w:r w:rsidRPr="00CD200D">
        <w:rPr>
          <w:lang w:val="da"/>
        </w:rPr>
        <w:t xml:space="preserve"> forekom pladecellecarcinomer med </w:t>
      </w:r>
      <w:r w:rsidR="009A7253" w:rsidRPr="00CD200D">
        <w:rPr>
          <w:lang w:val="da"/>
        </w:rPr>
        <w:t xml:space="preserve">en hyppighed på </w:t>
      </w:r>
      <w:r w:rsidRPr="00CD200D">
        <w:rPr>
          <w:lang w:val="da"/>
        </w:rPr>
        <w:t>(95 % konfidensinterval) 2,7 (1,4, 5,4) pr. 1.000 patientår blandt adalimumab-behandlede patienter og 0,6 (0,1, 4,5) pr. 1.000 patientår blandt kontrolpatienter. Hyppigheden (95 % konfidensinterval) af lymfomer var 0,7 (0,2- 2,7) pr. 1.000 patientår blandt de adalimumab-behandlede patienter og 0,6 (0,1-4,5) pr. 1.000 patientår blandt kontrolpatienterne.</w:t>
      </w:r>
    </w:p>
    <w:p w14:paraId="7FFED130" w14:textId="77777777" w:rsidR="00244A56" w:rsidRPr="00CD200D" w:rsidRDefault="00244A56" w:rsidP="00244A56">
      <w:pPr>
        <w:rPr>
          <w:lang w:val="da-DK"/>
        </w:rPr>
      </w:pPr>
    </w:p>
    <w:p w14:paraId="6DAC1D10" w14:textId="77777777" w:rsidR="00244A56" w:rsidRPr="00CD200D" w:rsidRDefault="00244A56" w:rsidP="00244A56">
      <w:pPr>
        <w:rPr>
          <w:lang w:val="da"/>
        </w:rPr>
      </w:pPr>
      <w:r w:rsidRPr="00CD200D">
        <w:rPr>
          <w:lang w:val="da"/>
        </w:rPr>
        <w:t>Når kontrollerede dele af disse studier og igangværende og afsluttede åbne opfølgningsstudier med en gennemsnitlig varighed på omkring 3,3 år inkluderende 6.427 patienter og med over 26.439 patientårs behandling kombineres, er den observerede hyppighed af maligniteter, fraset lymfomer og ikke-melanom hudkræft, cirka 8,5 pr. 1.000 patient-år. Den fundne hyppighed af ikke-melanom hudkræft er cirka 9,6 pr. 1.000 patientår og den fundne hyppighed af lymfomer er cirka 1,3 pr. 1.000 patientår.</w:t>
      </w:r>
    </w:p>
    <w:p w14:paraId="7EE3EE1D" w14:textId="77777777" w:rsidR="00244A56" w:rsidRPr="00CD200D" w:rsidRDefault="00244A56" w:rsidP="00244A56">
      <w:pPr>
        <w:rPr>
          <w:lang w:val="da"/>
        </w:rPr>
      </w:pPr>
    </w:p>
    <w:p w14:paraId="0932BFC1" w14:textId="77777777" w:rsidR="00244A56" w:rsidRPr="00CD200D" w:rsidRDefault="00244A56" w:rsidP="00244A56">
      <w:pPr>
        <w:rPr>
          <w:lang w:val="da-DK"/>
        </w:rPr>
      </w:pPr>
      <w:r w:rsidRPr="00CD200D">
        <w:rPr>
          <w:lang w:val="da"/>
        </w:rPr>
        <w:t xml:space="preserve">Der er ved post-marketing erfaring fra januar 2003 til december 2010, hovedsageligt hos patienter med reumatoid artrit </w:t>
      </w:r>
      <w:r w:rsidR="00DA2459">
        <w:rPr>
          <w:rFonts w:eastAsia="맑은 고딕" w:hint="eastAsia"/>
          <w:lang w:val="da" w:eastAsia="ko-KR"/>
        </w:rPr>
        <w:t xml:space="preserve">spontant </w:t>
      </w:r>
      <w:r w:rsidRPr="00CD200D">
        <w:rPr>
          <w:lang w:val="da"/>
        </w:rPr>
        <w:t xml:space="preserve">rapporteret en hyppighed af maligniteter på cirka 2,7 pr. 1.000 patientbehandlingsår. Den </w:t>
      </w:r>
      <w:r w:rsidR="00112ECD">
        <w:rPr>
          <w:rFonts w:eastAsia="맑은 고딕" w:hint="eastAsia"/>
          <w:lang w:val="da" w:eastAsia="ko-KR"/>
        </w:rPr>
        <w:t xml:space="preserve">spontant </w:t>
      </w:r>
      <w:r w:rsidRPr="00CD200D">
        <w:rPr>
          <w:lang w:val="da"/>
        </w:rPr>
        <w:t>rapporterede hyppighed af ikke-melanom hudkræft og lymfomer er henholdsvis cirka 0,2 og 0,3 pr. 1.000 patientbehandlingsår (se pkt. 4.4).</w:t>
      </w:r>
    </w:p>
    <w:p w14:paraId="7AF31445" w14:textId="77777777" w:rsidR="00244A56" w:rsidRPr="00CD200D" w:rsidRDefault="00244A56" w:rsidP="00244A56">
      <w:pPr>
        <w:rPr>
          <w:lang w:val="da-DK"/>
        </w:rPr>
      </w:pPr>
    </w:p>
    <w:p w14:paraId="5A5D8E01" w14:textId="77777777" w:rsidR="00244A56" w:rsidRPr="00CD200D" w:rsidRDefault="00244A56" w:rsidP="00244A56">
      <w:pPr>
        <w:rPr>
          <w:lang w:val="da-DK"/>
        </w:rPr>
      </w:pPr>
      <w:r w:rsidRPr="00CD200D">
        <w:rPr>
          <w:lang w:val="da"/>
        </w:rPr>
        <w:t>Post-marketing er der rapporteret om sjældne tilfælde af hepatosplenisk T-celle lymfom hos patienter i behandling med adalimumab (se punk 4.4).</w:t>
      </w:r>
    </w:p>
    <w:p w14:paraId="521DAEC7" w14:textId="77777777" w:rsidR="00244A56" w:rsidRPr="00CD200D" w:rsidRDefault="00244A56" w:rsidP="00244A56">
      <w:pPr>
        <w:rPr>
          <w:lang w:val="da-DK"/>
        </w:rPr>
      </w:pPr>
    </w:p>
    <w:p w14:paraId="57C6F024" w14:textId="77777777" w:rsidR="00244A56" w:rsidRPr="00CD200D" w:rsidRDefault="00244A56" w:rsidP="00244A56">
      <w:pPr>
        <w:pStyle w:val="HeadingEmphasis"/>
        <w:rPr>
          <w:lang w:val="da-DK"/>
        </w:rPr>
      </w:pPr>
      <w:r w:rsidRPr="00CD200D">
        <w:rPr>
          <w:lang w:val="da"/>
        </w:rPr>
        <w:lastRenderedPageBreak/>
        <w:t>Autoantistoffer</w:t>
      </w:r>
    </w:p>
    <w:p w14:paraId="05F78BD8" w14:textId="77777777" w:rsidR="00244A56" w:rsidRPr="00CD200D" w:rsidRDefault="00244A56" w:rsidP="00244A56">
      <w:pPr>
        <w:pStyle w:val="NormalKeep"/>
        <w:rPr>
          <w:lang w:val="da-DK"/>
        </w:rPr>
      </w:pPr>
    </w:p>
    <w:p w14:paraId="04BC8D21" w14:textId="77777777" w:rsidR="00244A56" w:rsidRPr="00CD200D" w:rsidRDefault="002B461C" w:rsidP="00244A56">
      <w:pPr>
        <w:rPr>
          <w:lang w:val="da-DK"/>
        </w:rPr>
      </w:pPr>
      <w:r w:rsidRPr="00944CD9">
        <w:rPr>
          <w:lang w:val="da-DK"/>
        </w:rPr>
        <w:t>Patienter fik testet serumprøver for autoantistoffer på forskellige tidspunkter i reumatoid artrit-studie I</w:t>
      </w:r>
      <w:r w:rsidR="00935E38" w:rsidRPr="00944CD9">
        <w:rPr>
          <w:lang w:val="da-DK"/>
        </w:rPr>
        <w:t xml:space="preserve"> −</w:t>
      </w:r>
      <w:r w:rsidRPr="00944CD9">
        <w:rPr>
          <w:lang w:val="da-DK"/>
        </w:rPr>
        <w:t>V. I disse havde 11,9</w:t>
      </w:r>
      <w:r w:rsidR="00104F29">
        <w:rPr>
          <w:lang w:val="da-DK"/>
        </w:rPr>
        <w:t xml:space="preserve"> </w:t>
      </w:r>
      <w:r w:rsidRPr="00944CD9">
        <w:rPr>
          <w:lang w:val="da-DK"/>
        </w:rPr>
        <w:t xml:space="preserve">% af de </w:t>
      </w:r>
      <w:r w:rsidR="00935E38" w:rsidRPr="00944CD9">
        <w:rPr>
          <w:lang w:val="da-DK"/>
        </w:rPr>
        <w:t>adalimumab</w:t>
      </w:r>
      <w:r w:rsidRPr="00944CD9">
        <w:rPr>
          <w:lang w:val="da-DK"/>
        </w:rPr>
        <w:t>-behandlede patienter og 8,1</w:t>
      </w:r>
      <w:r w:rsidR="00104F29">
        <w:rPr>
          <w:lang w:val="da-DK"/>
        </w:rPr>
        <w:t xml:space="preserve"> </w:t>
      </w:r>
      <w:r w:rsidRPr="00944CD9">
        <w:rPr>
          <w:lang w:val="da-DK"/>
        </w:rPr>
        <w:t xml:space="preserve">% af de placebo- og aktiv kontrolbehandlede patienter med negative antinukleære antistoftitere ved </w:t>
      </w:r>
      <w:r w:rsidR="00A05869" w:rsidRPr="00CD200D">
        <w:rPr>
          <w:i/>
          <w:lang w:val="da-DK"/>
        </w:rPr>
        <w:t>baseline</w:t>
      </w:r>
      <w:r w:rsidRPr="00944CD9">
        <w:rPr>
          <w:lang w:val="da-DK"/>
        </w:rPr>
        <w:t xml:space="preserve"> positive titere efter 24 uger. To patienter ud af 3.441, som blev behandlet med </w:t>
      </w:r>
      <w:r w:rsidR="00935E38" w:rsidRPr="00944CD9">
        <w:rPr>
          <w:lang w:val="da-DK"/>
        </w:rPr>
        <w:t>adalimumab</w:t>
      </w:r>
      <w:r w:rsidRPr="00944CD9">
        <w:rPr>
          <w:lang w:val="da-DK"/>
        </w:rPr>
        <w:t xml:space="preserve"> i alle reumatoid artrit og psoriasisartrit-studier, udviklede kliniske tegn, der tydede på et nyopstået lupuslignende syndrom. Patienternes tilstand forbedredes efter ophør med behandlingen. Ingen patienter udviklede lupus nefrit eller symptomer i centralnervesystemet.</w:t>
      </w:r>
    </w:p>
    <w:p w14:paraId="507ECC2E" w14:textId="77777777" w:rsidR="00244A56" w:rsidRPr="00CD200D" w:rsidRDefault="00244A56" w:rsidP="00244A56">
      <w:pPr>
        <w:rPr>
          <w:lang w:val="da-DK"/>
        </w:rPr>
      </w:pPr>
    </w:p>
    <w:p w14:paraId="2B6BEC76" w14:textId="77777777" w:rsidR="00244A56" w:rsidRPr="00CD200D" w:rsidRDefault="00244A56" w:rsidP="00244A56">
      <w:pPr>
        <w:pStyle w:val="HeadingEmphasis"/>
        <w:rPr>
          <w:lang w:val="da-DK"/>
        </w:rPr>
      </w:pPr>
      <w:r w:rsidRPr="00CD200D">
        <w:rPr>
          <w:lang w:val="da"/>
        </w:rPr>
        <w:t>Bivirkninger i lever og galdeveje</w:t>
      </w:r>
    </w:p>
    <w:p w14:paraId="665B25FC" w14:textId="77777777" w:rsidR="00244A56" w:rsidRPr="00CD200D" w:rsidRDefault="00244A56" w:rsidP="00244A56">
      <w:pPr>
        <w:pStyle w:val="NormalKeep"/>
        <w:rPr>
          <w:lang w:val="da-DK"/>
        </w:rPr>
      </w:pPr>
    </w:p>
    <w:p w14:paraId="51CD1A73" w14:textId="77777777" w:rsidR="00244A56" w:rsidRPr="00CD200D" w:rsidRDefault="00244A56" w:rsidP="00244A56">
      <w:pPr>
        <w:rPr>
          <w:lang w:val="da-DK"/>
        </w:rPr>
      </w:pPr>
      <w:r w:rsidRPr="00CD200D">
        <w:rPr>
          <w:lang w:val="da"/>
        </w:rPr>
        <w:t xml:space="preserve">I de kontrollerede kliniske fase 3-studier af adalimumab hos patienter med reumatoid artrit og psoriasisartrit med en kontrolperiode på 4 til 104 uger forekom ALAT-stigninger </w:t>
      </w:r>
      <w:r w:rsidR="00497B7B" w:rsidRPr="00CD200D">
        <w:rPr>
          <w:lang w:val="da"/>
        </w:rPr>
        <w:t>≥</w:t>
      </w:r>
      <w:r w:rsidRPr="00CD200D">
        <w:rPr>
          <w:lang w:val="da"/>
        </w:rPr>
        <w:t xml:space="preserve"> 3 x ULN hos 3,7 % af de </w:t>
      </w:r>
      <w:r w:rsidR="00A118FE" w:rsidRPr="00CD200D">
        <w:rPr>
          <w:lang w:val="da"/>
        </w:rPr>
        <w:t>adalimumab</w:t>
      </w:r>
      <w:r w:rsidRPr="00CD200D">
        <w:rPr>
          <w:lang w:val="da"/>
        </w:rPr>
        <w:t>-behandlede patienter og hos 1,6 % af de kontrolbehandlede patienter.</w:t>
      </w:r>
    </w:p>
    <w:p w14:paraId="447C88D1" w14:textId="77777777" w:rsidR="00244A56" w:rsidRPr="00CD200D" w:rsidRDefault="00244A56" w:rsidP="00244A56">
      <w:pPr>
        <w:rPr>
          <w:lang w:val="da-DK"/>
        </w:rPr>
      </w:pPr>
    </w:p>
    <w:p w14:paraId="789987FF" w14:textId="77777777" w:rsidR="00244A56" w:rsidRPr="00CD200D" w:rsidRDefault="00244A56" w:rsidP="00244A56">
      <w:pPr>
        <w:rPr>
          <w:lang w:val="da-DK"/>
        </w:rPr>
      </w:pPr>
      <w:r w:rsidRPr="00CD200D">
        <w:rPr>
          <w:lang w:val="da"/>
        </w:rPr>
        <w:t xml:space="preserve">I kontrollerede fase 3-studier med adalimumab hos patienter med polyartikulær juvenil idiopatisk artrit i alderen fra 4 til 17 år og hos patienter med entesopatirelateret artrit i alderen fra 6 til 17 år forekom ALAT-stigninger </w:t>
      </w:r>
      <w:r w:rsidR="00497B7B" w:rsidRPr="00CD200D">
        <w:rPr>
          <w:lang w:val="da"/>
        </w:rPr>
        <w:t>≥</w:t>
      </w:r>
      <w:r w:rsidRPr="00CD200D">
        <w:rPr>
          <w:lang w:val="da"/>
        </w:rPr>
        <w:t xml:space="preserve"> 3 x ULN hos 6,1 % af de </w:t>
      </w:r>
      <w:r w:rsidR="00A118FE" w:rsidRPr="00CD200D">
        <w:rPr>
          <w:lang w:val="da"/>
        </w:rPr>
        <w:t>adalimumab</w:t>
      </w:r>
      <w:r w:rsidRPr="00CD200D">
        <w:rPr>
          <w:lang w:val="da"/>
        </w:rPr>
        <w:t xml:space="preserve">-behandlede patienter og hos 1,3 % af de kontrolbehandlede patienter. Størstedelen af ALAT-stigningerne forekom ved samtidig brug af methotrexat. Der forekom ingen ALAT-stigninger </w:t>
      </w:r>
      <w:r w:rsidR="00497B7B" w:rsidRPr="00CD200D">
        <w:rPr>
          <w:lang w:val="da"/>
        </w:rPr>
        <w:t>≥</w:t>
      </w:r>
      <w:r w:rsidRPr="00CD200D">
        <w:rPr>
          <w:lang w:val="da"/>
        </w:rPr>
        <w:t xml:space="preserve"> 3 x ULN i fase 3-studiet med adalimumab hos patienter med polyartikulær juvenil idiopatisk artrit, som var fra 2 til &lt;4 år.</w:t>
      </w:r>
    </w:p>
    <w:p w14:paraId="35034C2E" w14:textId="77777777" w:rsidR="00244A56" w:rsidRPr="00CD200D" w:rsidRDefault="00244A56" w:rsidP="00244A56">
      <w:pPr>
        <w:rPr>
          <w:lang w:val="da-DK"/>
        </w:rPr>
      </w:pPr>
    </w:p>
    <w:p w14:paraId="5A8E5501" w14:textId="77777777" w:rsidR="00244A56" w:rsidRPr="00CD200D" w:rsidRDefault="00244A56" w:rsidP="00244A56">
      <w:pPr>
        <w:rPr>
          <w:lang w:val="da-DK"/>
        </w:rPr>
      </w:pPr>
      <w:r w:rsidRPr="00CD200D">
        <w:rPr>
          <w:lang w:val="da"/>
        </w:rPr>
        <w:t xml:space="preserve">I kontrollerede fase 3-studier af adalimumab hos patienter med Crohns sygdom og colitis ulcerosa med en kontrolperiode på 4 til 52 uger forekom ALAT-stigninger </w:t>
      </w:r>
      <w:r w:rsidR="00497B7B" w:rsidRPr="00CD200D">
        <w:rPr>
          <w:lang w:val="da"/>
        </w:rPr>
        <w:t>≥</w:t>
      </w:r>
      <w:r w:rsidRPr="00CD200D">
        <w:rPr>
          <w:lang w:val="da"/>
        </w:rPr>
        <w:t xml:space="preserve"> 3 x ULN hos 0,9 % af de adalimumab-behandlede patienter og 0,9 % af de kontrolbehandlede patienter.</w:t>
      </w:r>
    </w:p>
    <w:p w14:paraId="215FEE78" w14:textId="77777777" w:rsidR="00244A56" w:rsidRPr="00CD200D" w:rsidRDefault="00244A56" w:rsidP="00244A56">
      <w:pPr>
        <w:rPr>
          <w:lang w:val="da-DK"/>
        </w:rPr>
      </w:pPr>
    </w:p>
    <w:p w14:paraId="784C22AB" w14:textId="77777777" w:rsidR="00244A56" w:rsidRPr="00CD200D" w:rsidRDefault="00244A56" w:rsidP="00244A56">
      <w:pPr>
        <w:rPr>
          <w:lang w:val="da-DK"/>
        </w:rPr>
      </w:pPr>
      <w:r w:rsidRPr="00CD200D">
        <w:rPr>
          <w:lang w:val="da"/>
        </w:rPr>
        <w:t xml:space="preserve">I fase 3-studiet med adalimumab hos patienter med pædiatrisk Crohns sygdom, der evaluerede </w:t>
      </w:r>
      <w:r w:rsidR="00DD0169">
        <w:rPr>
          <w:lang w:val="da-DK"/>
        </w:rPr>
        <w:t xml:space="preserve">virkningen </w:t>
      </w:r>
      <w:r w:rsidRPr="00CD200D">
        <w:rPr>
          <w:lang w:val="da"/>
        </w:rPr>
        <w:t xml:space="preserve">og sikkerheden af to vedligeholdelsesdosisregimer tilpasset legemsvægt (efter induktionsbehandling tilpasset legemsvægt) i op til 52 ugers behandling, forekom ALAT-stigninger </w:t>
      </w:r>
      <w:r w:rsidR="00497B7B" w:rsidRPr="00CD200D">
        <w:rPr>
          <w:lang w:val="da"/>
        </w:rPr>
        <w:t>≥</w:t>
      </w:r>
      <w:r w:rsidRPr="00CD200D">
        <w:rPr>
          <w:lang w:val="da"/>
        </w:rPr>
        <w:t xml:space="preserve"> 3 x ULN hos 2,6 % (5/192) af patienterne, hvoraf 4 havde fået samtidig behandling med immunsuppressiva ved </w:t>
      </w:r>
      <w:r w:rsidR="00A05869" w:rsidRPr="00CD200D">
        <w:rPr>
          <w:i/>
          <w:lang w:val="da"/>
        </w:rPr>
        <w:t>baseline</w:t>
      </w:r>
      <w:r w:rsidRPr="00CD200D">
        <w:rPr>
          <w:lang w:val="da"/>
        </w:rPr>
        <w:t>.</w:t>
      </w:r>
    </w:p>
    <w:p w14:paraId="1BDAF95A" w14:textId="77777777" w:rsidR="00244A56" w:rsidRPr="00CD200D" w:rsidRDefault="00244A56" w:rsidP="00244A56">
      <w:pPr>
        <w:rPr>
          <w:lang w:val="da-DK"/>
        </w:rPr>
      </w:pPr>
    </w:p>
    <w:p w14:paraId="3A9CB5A8" w14:textId="77777777" w:rsidR="00244A56" w:rsidRPr="00CD200D" w:rsidRDefault="00244A56" w:rsidP="00244A56">
      <w:pPr>
        <w:rPr>
          <w:lang w:val="da-DK"/>
        </w:rPr>
      </w:pPr>
      <w:r w:rsidRPr="00CD200D">
        <w:rPr>
          <w:lang w:val="da"/>
        </w:rPr>
        <w:t xml:space="preserve">I kontrollerede fase 3-studier af adalimumab hos patienter med </w:t>
      </w:r>
      <w:r w:rsidR="00333784" w:rsidRPr="00CD200D">
        <w:rPr>
          <w:lang w:val="da"/>
        </w:rPr>
        <w:t>plaque-psoriasis</w:t>
      </w:r>
      <w:r w:rsidRPr="00CD200D">
        <w:rPr>
          <w:lang w:val="da"/>
        </w:rPr>
        <w:t xml:space="preserve"> med en kontrolperiode på 12 til 24 uger forekom ALAT-stigninger </w:t>
      </w:r>
      <w:r w:rsidR="00497B7B" w:rsidRPr="00CD200D">
        <w:rPr>
          <w:lang w:val="da"/>
        </w:rPr>
        <w:t>≥</w:t>
      </w:r>
      <w:r w:rsidRPr="00CD200D">
        <w:rPr>
          <w:lang w:val="da"/>
        </w:rPr>
        <w:t xml:space="preserve"> 3 x ULN hos 1,8 % af de a</w:t>
      </w:r>
      <w:r w:rsidR="00A118FE" w:rsidRPr="00CD200D">
        <w:rPr>
          <w:lang w:val="da"/>
        </w:rPr>
        <w:t>dalimumab</w:t>
      </w:r>
      <w:r w:rsidRPr="00CD200D">
        <w:rPr>
          <w:lang w:val="da"/>
        </w:rPr>
        <w:t>-behandlede patienter og hos 1,8 % af de kontrolbehandlede patienter.</w:t>
      </w:r>
    </w:p>
    <w:p w14:paraId="28F1BE35" w14:textId="77777777" w:rsidR="00244A56" w:rsidRPr="00CD200D" w:rsidRDefault="00244A56" w:rsidP="00244A56">
      <w:pPr>
        <w:rPr>
          <w:lang w:val="da-DK"/>
        </w:rPr>
      </w:pPr>
    </w:p>
    <w:p w14:paraId="5D1AB85D" w14:textId="77777777" w:rsidR="00244A56" w:rsidRPr="00CD200D" w:rsidRDefault="00244A56" w:rsidP="00244A56">
      <w:pPr>
        <w:rPr>
          <w:lang w:val="da-DK"/>
        </w:rPr>
      </w:pPr>
      <w:r w:rsidRPr="00CD200D">
        <w:rPr>
          <w:lang w:val="da"/>
        </w:rPr>
        <w:t xml:space="preserve">Der forekom ingen ALAT-stigninger </w:t>
      </w:r>
      <w:r w:rsidR="00497B7B" w:rsidRPr="00CD200D">
        <w:rPr>
          <w:lang w:val="da"/>
        </w:rPr>
        <w:t>≥</w:t>
      </w:r>
      <w:r w:rsidRPr="00CD200D">
        <w:rPr>
          <w:lang w:val="da"/>
        </w:rPr>
        <w:t xml:space="preserve"> 3 x ULN i fase 3-studier af adalimumab hos pædiatriske patienter med </w:t>
      </w:r>
      <w:r w:rsidR="00333784" w:rsidRPr="00CD200D">
        <w:rPr>
          <w:lang w:val="da"/>
        </w:rPr>
        <w:t>plaque-psoriasis</w:t>
      </w:r>
      <w:r w:rsidRPr="00CD200D">
        <w:rPr>
          <w:lang w:val="da"/>
        </w:rPr>
        <w:t>.</w:t>
      </w:r>
    </w:p>
    <w:p w14:paraId="651FC211" w14:textId="77777777" w:rsidR="00244A56" w:rsidRPr="00CD200D" w:rsidRDefault="00244A56" w:rsidP="00244A56">
      <w:pPr>
        <w:rPr>
          <w:lang w:val="da-DK"/>
        </w:rPr>
      </w:pPr>
    </w:p>
    <w:p w14:paraId="0E64F0CD" w14:textId="77777777" w:rsidR="00244A56" w:rsidRPr="00CD200D" w:rsidRDefault="00244A56" w:rsidP="00244A56">
      <w:pPr>
        <w:rPr>
          <w:lang w:val="da-DK"/>
        </w:rPr>
      </w:pPr>
      <w:r w:rsidRPr="00CD200D">
        <w:rPr>
          <w:lang w:val="da"/>
        </w:rPr>
        <w:t xml:space="preserve">I kontrollerede </w:t>
      </w:r>
      <w:r w:rsidR="00F65D15" w:rsidRPr="00CD200D">
        <w:rPr>
          <w:lang w:val="da"/>
        </w:rPr>
        <w:t>studier</w:t>
      </w:r>
      <w:r w:rsidRPr="00CD200D">
        <w:rPr>
          <w:lang w:val="da"/>
        </w:rPr>
        <w:t xml:space="preserve"> med adalimumab (</w:t>
      </w:r>
      <w:r w:rsidR="000D79FC" w:rsidRPr="00CD200D">
        <w:rPr>
          <w:lang w:val="da"/>
        </w:rPr>
        <w:t>start</w:t>
      </w:r>
      <w:r w:rsidRPr="00CD200D">
        <w:rPr>
          <w:lang w:val="da"/>
        </w:rPr>
        <w:t>dos</w:t>
      </w:r>
      <w:r w:rsidR="000D79FC" w:rsidRPr="00CD200D">
        <w:rPr>
          <w:lang w:val="da"/>
        </w:rPr>
        <w:t>is</w:t>
      </w:r>
      <w:r w:rsidRPr="00CD200D">
        <w:rPr>
          <w:lang w:val="da"/>
        </w:rPr>
        <w:t xml:space="preserve"> på 160 mg i uge 0 og 80 mg i uge 2</w:t>
      </w:r>
      <w:r w:rsidR="000D79FC" w:rsidRPr="00CD200D">
        <w:rPr>
          <w:lang w:val="da"/>
        </w:rPr>
        <w:t>,</w:t>
      </w:r>
      <w:r w:rsidRPr="00CD200D">
        <w:rPr>
          <w:lang w:val="da"/>
        </w:rPr>
        <w:t xml:space="preserve"> efterfulgt af 40 mg hver uge </w:t>
      </w:r>
      <w:r w:rsidR="000D79FC" w:rsidRPr="00CD200D">
        <w:rPr>
          <w:lang w:val="da"/>
        </w:rPr>
        <w:t xml:space="preserve">med </w:t>
      </w:r>
      <w:r w:rsidRPr="00CD200D">
        <w:rPr>
          <w:lang w:val="da"/>
        </w:rPr>
        <w:t xml:space="preserve">start i uge 4) hos patienter med hidradenitis suppurativa med en kontrolperiode </w:t>
      </w:r>
      <w:r w:rsidR="000D79FC" w:rsidRPr="00CD200D">
        <w:rPr>
          <w:lang w:val="da"/>
        </w:rPr>
        <w:t>af</w:t>
      </w:r>
      <w:r w:rsidRPr="00CD200D">
        <w:rPr>
          <w:lang w:val="da"/>
        </w:rPr>
        <w:t xml:space="preserve"> 12 til 16 uger</w:t>
      </w:r>
      <w:r w:rsidR="000D79FC" w:rsidRPr="00CD200D">
        <w:rPr>
          <w:lang w:val="da"/>
        </w:rPr>
        <w:t>s varighed</w:t>
      </w:r>
      <w:r w:rsidRPr="00CD200D">
        <w:rPr>
          <w:lang w:val="da"/>
        </w:rPr>
        <w:t xml:space="preserve">, forekom ALAT-forhøjelser </w:t>
      </w:r>
      <w:r w:rsidR="00497B7B" w:rsidRPr="00CD200D">
        <w:rPr>
          <w:lang w:val="da"/>
        </w:rPr>
        <w:t>≥</w:t>
      </w:r>
      <w:r w:rsidRPr="00CD200D">
        <w:rPr>
          <w:lang w:val="da"/>
        </w:rPr>
        <w:t xml:space="preserve"> 3 × ULN hos 0,3 % af de adalimumab-behandlede patienter og</w:t>
      </w:r>
      <w:r w:rsidR="00F65D15" w:rsidRPr="00CD200D">
        <w:rPr>
          <w:lang w:val="da"/>
        </w:rPr>
        <w:t xml:space="preserve"> hos</w:t>
      </w:r>
      <w:r w:rsidRPr="00CD200D">
        <w:rPr>
          <w:lang w:val="da"/>
        </w:rPr>
        <w:t xml:space="preserve"> 0,6 % af de kontrolbehandlede patienter.</w:t>
      </w:r>
    </w:p>
    <w:p w14:paraId="5176AE28" w14:textId="77777777" w:rsidR="00244A56" w:rsidRPr="00CD200D" w:rsidRDefault="00244A56" w:rsidP="00244A56">
      <w:pPr>
        <w:rPr>
          <w:lang w:val="da-DK"/>
        </w:rPr>
      </w:pPr>
    </w:p>
    <w:p w14:paraId="51040B86" w14:textId="77777777" w:rsidR="00244A56" w:rsidRDefault="00244A56" w:rsidP="00244A56">
      <w:pPr>
        <w:rPr>
          <w:lang w:val="da"/>
        </w:rPr>
      </w:pPr>
      <w:r w:rsidRPr="00CD200D">
        <w:rPr>
          <w:lang w:val="da"/>
        </w:rPr>
        <w:t xml:space="preserve">I kontrollerede </w:t>
      </w:r>
      <w:r w:rsidR="00F65D15" w:rsidRPr="00CD200D">
        <w:rPr>
          <w:lang w:val="da"/>
        </w:rPr>
        <w:t>studier</w:t>
      </w:r>
      <w:r w:rsidRPr="00CD200D">
        <w:rPr>
          <w:lang w:val="da"/>
        </w:rPr>
        <w:t xml:space="preserve"> med adalimumab</w:t>
      </w:r>
      <w:r w:rsidR="00F65D15" w:rsidRPr="00CD200D">
        <w:rPr>
          <w:lang w:val="da"/>
        </w:rPr>
        <w:t xml:space="preserve"> hos voksne patienter med uveitis</w:t>
      </w:r>
      <w:r w:rsidRPr="00CD200D">
        <w:rPr>
          <w:lang w:val="da"/>
        </w:rPr>
        <w:t xml:space="preserve"> (</w:t>
      </w:r>
      <w:r w:rsidR="00F65D15" w:rsidRPr="00CD200D">
        <w:rPr>
          <w:lang w:val="da"/>
        </w:rPr>
        <w:t>startdosis</w:t>
      </w:r>
      <w:r w:rsidRPr="00CD200D">
        <w:rPr>
          <w:lang w:val="da"/>
        </w:rPr>
        <w:t xml:space="preserve"> på 80 mg i uge 0 efterfulgt af 40 mg hver anden uge </w:t>
      </w:r>
      <w:r w:rsidR="00F65D15" w:rsidRPr="00CD200D">
        <w:rPr>
          <w:lang w:val="da"/>
        </w:rPr>
        <w:t xml:space="preserve">med </w:t>
      </w:r>
      <w:r w:rsidRPr="00CD200D">
        <w:rPr>
          <w:lang w:val="da"/>
        </w:rPr>
        <w:t xml:space="preserve">start i uge 1) </w:t>
      </w:r>
      <w:r w:rsidR="000D79FC" w:rsidRPr="00CD200D">
        <w:rPr>
          <w:lang w:val="da"/>
        </w:rPr>
        <w:t>i</w:t>
      </w:r>
      <w:r w:rsidRPr="00CD200D">
        <w:rPr>
          <w:lang w:val="da"/>
        </w:rPr>
        <w:t xml:space="preserve"> op til 80 uger med en medianeksponering på 166,5 dage og 105,0 dage </w:t>
      </w:r>
      <w:r w:rsidR="005562DB" w:rsidRPr="00CD200D">
        <w:rPr>
          <w:lang w:val="da"/>
        </w:rPr>
        <w:t>hos</w:t>
      </w:r>
      <w:r w:rsidR="00104F29">
        <w:rPr>
          <w:lang w:val="da"/>
        </w:rPr>
        <w:t xml:space="preserve"> </w:t>
      </w:r>
      <w:r w:rsidR="00104F29" w:rsidRPr="00CD200D">
        <w:rPr>
          <w:lang w:val="da"/>
        </w:rPr>
        <w:t>henholdsvis</w:t>
      </w:r>
      <w:r w:rsidRPr="00CD200D">
        <w:rPr>
          <w:lang w:val="da"/>
        </w:rPr>
        <w:t xml:space="preserve"> adalimumab-behandlede og kontrolbehandlede patienter, forekom AL</w:t>
      </w:r>
      <w:r w:rsidR="005562DB" w:rsidRPr="00CD200D">
        <w:rPr>
          <w:lang w:val="da"/>
        </w:rPr>
        <w:t>A</w:t>
      </w:r>
      <w:r w:rsidRPr="00CD200D">
        <w:rPr>
          <w:lang w:val="da"/>
        </w:rPr>
        <w:t xml:space="preserve">T-forhøjelser </w:t>
      </w:r>
      <w:r w:rsidR="00497B7B" w:rsidRPr="00CD200D">
        <w:rPr>
          <w:lang w:val="da"/>
        </w:rPr>
        <w:t>≥</w:t>
      </w:r>
      <w:r w:rsidRPr="00CD200D">
        <w:rPr>
          <w:lang w:val="da"/>
        </w:rPr>
        <w:t xml:space="preserve"> 3 × ULN hos 2,4 % af adalimumab-behandlede patienter og </w:t>
      </w:r>
      <w:r w:rsidR="000D79FC" w:rsidRPr="00CD200D">
        <w:rPr>
          <w:lang w:val="da"/>
        </w:rPr>
        <w:t xml:space="preserve">hos </w:t>
      </w:r>
      <w:r w:rsidRPr="00CD200D">
        <w:rPr>
          <w:lang w:val="da"/>
        </w:rPr>
        <w:t>2,4 % af kontrolbehandlede patienter.</w:t>
      </w:r>
    </w:p>
    <w:p w14:paraId="233AE91A" w14:textId="77777777" w:rsidR="00DD0169" w:rsidRDefault="00DD0169" w:rsidP="00244A56">
      <w:pPr>
        <w:rPr>
          <w:lang w:val="da"/>
        </w:rPr>
      </w:pPr>
    </w:p>
    <w:p w14:paraId="260D409F" w14:textId="77777777" w:rsidR="00DD0169" w:rsidRPr="00DD0169" w:rsidRDefault="00DD0169" w:rsidP="00DD0169">
      <w:pPr>
        <w:pStyle w:val="EMEANormal"/>
        <w:rPr>
          <w:lang w:val="da-DK"/>
        </w:rPr>
      </w:pPr>
      <w:r w:rsidRPr="00E27018">
        <w:rPr>
          <w:rFonts w:eastAsia="SimSun"/>
          <w:szCs w:val="22"/>
          <w:shd w:val="clear" w:color="auto" w:fill="FFFFFF"/>
          <w:lang w:val="da-DK" w:eastAsia="zh-CN"/>
        </w:rPr>
        <w:t>I det kontrollerede fase 3-</w:t>
      </w:r>
      <w:r>
        <w:rPr>
          <w:rFonts w:eastAsia="SimSun"/>
          <w:szCs w:val="22"/>
          <w:shd w:val="clear" w:color="auto" w:fill="FFFFFF"/>
          <w:lang w:val="da-DK" w:eastAsia="zh-CN"/>
        </w:rPr>
        <w:t>studie</w:t>
      </w:r>
      <w:r w:rsidRPr="00E27018">
        <w:rPr>
          <w:rFonts w:eastAsia="SimSun"/>
          <w:szCs w:val="22"/>
          <w:shd w:val="clear" w:color="auto" w:fill="FFFFFF"/>
          <w:lang w:val="da-DK" w:eastAsia="zh-CN"/>
        </w:rPr>
        <w:t xml:space="preserve"> med </w:t>
      </w:r>
      <w:r>
        <w:rPr>
          <w:rFonts w:eastAsia="SimSun"/>
          <w:szCs w:val="22"/>
          <w:shd w:val="clear" w:color="auto" w:fill="FFFFFF"/>
          <w:lang w:val="da-DK" w:eastAsia="zh-CN"/>
        </w:rPr>
        <w:t>adalimumab</w:t>
      </w:r>
      <w:r w:rsidRPr="00E27018">
        <w:rPr>
          <w:rFonts w:eastAsia="SimSun"/>
          <w:szCs w:val="22"/>
          <w:shd w:val="clear" w:color="auto" w:fill="FFFFFF"/>
          <w:lang w:val="da-DK" w:eastAsia="zh-CN"/>
        </w:rPr>
        <w:t xml:space="preserve"> hos patienter med pædiatrisk colitis ulcerosa (N=93), som evaluerede virkning og sikkerhed for en vedligeholdelsesdosis på 0,6 mg/kg (højst 40 mg) hver anden uge (N=31) og en vedligeholdelsesdosis på 0,6 mg/kg (højst 40 mg) hver uge (</w:t>
      </w:r>
      <w:r w:rsidR="00104F29">
        <w:rPr>
          <w:rFonts w:eastAsia="SimSun"/>
          <w:szCs w:val="22"/>
          <w:shd w:val="clear" w:color="auto" w:fill="FFFFFF"/>
          <w:lang w:val="da-DK" w:eastAsia="zh-CN"/>
        </w:rPr>
        <w:t>n</w:t>
      </w:r>
      <w:r w:rsidRPr="00E27018">
        <w:rPr>
          <w:rFonts w:eastAsia="SimSun"/>
          <w:szCs w:val="22"/>
          <w:shd w:val="clear" w:color="auto" w:fill="FFFFFF"/>
          <w:lang w:val="da-DK" w:eastAsia="zh-CN"/>
        </w:rPr>
        <w:t>=32) </w:t>
      </w:r>
      <w:r>
        <w:rPr>
          <w:rStyle w:val="normaltextrun"/>
          <w:shd w:val="clear" w:color="auto" w:fill="FFFFFF"/>
          <w:lang w:val="da-DK"/>
        </w:rPr>
        <w:t xml:space="preserve">efter </w:t>
      </w:r>
      <w:r>
        <w:rPr>
          <w:lang w:val="da-DK"/>
        </w:rPr>
        <w:t>induktionsdosering tilpasset legemsvægt</w:t>
      </w:r>
      <w:r w:rsidRPr="00E27018">
        <w:rPr>
          <w:rFonts w:eastAsia="SimSun"/>
          <w:szCs w:val="22"/>
          <w:shd w:val="clear" w:color="auto" w:fill="FFFFFF"/>
          <w:lang w:val="da-DK" w:eastAsia="zh-CN"/>
        </w:rPr>
        <w:t xml:space="preserve"> på 2,4 mg/kg (højst 160 mg) ved uge 0 og uge 1 og 1,2 mg/kg (højst 80 mg) ved uge 2 (N=63) eller en induktionsdosis på 2,4 mg/kg (højst </w:t>
      </w:r>
      <w:r w:rsidRPr="00E27018">
        <w:rPr>
          <w:rFonts w:eastAsia="SimSun"/>
          <w:szCs w:val="22"/>
          <w:shd w:val="clear" w:color="auto" w:fill="FFFFFF"/>
          <w:lang w:val="da-DK" w:eastAsia="zh-CN"/>
        </w:rPr>
        <w:lastRenderedPageBreak/>
        <w:t>160 mg) ved uge 0, placebo ved uge 1 og 1,2 mg/kg (højst 80 mg) ved uge 2 (N=30), forekom ALAT</w:t>
      </w:r>
      <w:r>
        <w:rPr>
          <w:rFonts w:eastAsia="Calibri"/>
          <w:szCs w:val="22"/>
          <w:lang w:val="da-DK"/>
        </w:rPr>
        <w:t>-stigninger</w:t>
      </w:r>
      <w:r w:rsidRPr="00E27018">
        <w:rPr>
          <w:rFonts w:eastAsia="SimSun"/>
          <w:szCs w:val="22"/>
          <w:shd w:val="clear" w:color="auto" w:fill="FFFFFF"/>
          <w:lang w:val="da-DK" w:eastAsia="zh-CN"/>
        </w:rPr>
        <w:t xml:space="preserve"> ≥ 3 X ULN hos 1,1 </w:t>
      </w:r>
      <w:r>
        <w:rPr>
          <w:rFonts w:eastAsia="SimSun"/>
          <w:szCs w:val="22"/>
          <w:shd w:val="clear" w:color="auto" w:fill="FFFFFF"/>
          <w:lang w:val="da-DK" w:eastAsia="zh-CN"/>
        </w:rPr>
        <w:t xml:space="preserve"> %</w:t>
      </w:r>
      <w:r w:rsidRPr="00E27018">
        <w:rPr>
          <w:rFonts w:eastAsia="SimSun"/>
          <w:szCs w:val="22"/>
          <w:shd w:val="clear" w:color="auto" w:fill="FFFFFF"/>
          <w:lang w:val="da-DK" w:eastAsia="zh-CN"/>
        </w:rPr>
        <w:t xml:space="preserve"> (1/93) af patienterne.</w:t>
      </w:r>
    </w:p>
    <w:p w14:paraId="6574D3C0" w14:textId="77777777" w:rsidR="00244A56" w:rsidRPr="00CD200D" w:rsidRDefault="00244A56" w:rsidP="00244A56">
      <w:pPr>
        <w:rPr>
          <w:lang w:val="da-DK"/>
        </w:rPr>
      </w:pPr>
    </w:p>
    <w:p w14:paraId="4DEC4B3C" w14:textId="77777777" w:rsidR="00244A56" w:rsidRPr="00CD200D" w:rsidRDefault="00244A56" w:rsidP="00244A56">
      <w:pPr>
        <w:rPr>
          <w:lang w:val="da-DK"/>
        </w:rPr>
      </w:pPr>
      <w:r w:rsidRPr="00CD200D">
        <w:rPr>
          <w:lang w:val="da"/>
        </w:rPr>
        <w:t>I kliniske studier på tværs af alle indikationer var patienter med forhøjet ALAT asymptomatiske, og i de fleste tilfælde var forhøjelsen forbigående og forsvandt ved fortsat behandling. Der har imidlertid også været post-marketing-rapporter om leversvigt samt mindre alvorlige leverlidelser, som kan optræde forud for leversvigt, såsom hepatit, inklusive autoimmun hepatit, hos patienter, som får adalimumab.</w:t>
      </w:r>
    </w:p>
    <w:p w14:paraId="7D0F1881" w14:textId="77777777" w:rsidR="00244A56" w:rsidRPr="00CD200D" w:rsidRDefault="00244A56" w:rsidP="00244A56">
      <w:pPr>
        <w:rPr>
          <w:lang w:val="da-DK"/>
        </w:rPr>
      </w:pPr>
    </w:p>
    <w:p w14:paraId="472C19A7" w14:textId="77777777" w:rsidR="00244A56" w:rsidRPr="00CD200D" w:rsidRDefault="00244A56" w:rsidP="00244A56">
      <w:pPr>
        <w:pStyle w:val="HeadingUnderlined"/>
        <w:rPr>
          <w:lang w:val="da-DK"/>
        </w:rPr>
      </w:pPr>
      <w:r w:rsidRPr="00CD200D">
        <w:rPr>
          <w:lang w:val="da"/>
        </w:rPr>
        <w:t>Samtidig behandling med azathioprin/6-mercaptopurin</w:t>
      </w:r>
    </w:p>
    <w:p w14:paraId="01E10133" w14:textId="77777777" w:rsidR="00244A56" w:rsidRPr="00CD200D" w:rsidRDefault="00244A56" w:rsidP="00244A56">
      <w:pPr>
        <w:pStyle w:val="NormalKeep"/>
        <w:rPr>
          <w:lang w:val="da-DK"/>
        </w:rPr>
      </w:pPr>
    </w:p>
    <w:p w14:paraId="2FF7B9BA" w14:textId="77777777" w:rsidR="00244A56" w:rsidRPr="00CD200D" w:rsidRDefault="00244A56" w:rsidP="00244A56">
      <w:pPr>
        <w:rPr>
          <w:lang w:val="da-DK"/>
        </w:rPr>
      </w:pPr>
      <w:r w:rsidRPr="00CD200D">
        <w:rPr>
          <w:lang w:val="da"/>
        </w:rPr>
        <w:t>I studier hos voksne med Crohns sygdom blev der set en højere forekomst af maligne og alvorlige infektionsrelaterede bivirkninger ved kombination af adalimumab og azathioprin/6-mercaptopurin end med adalimumab alene.</w:t>
      </w:r>
    </w:p>
    <w:p w14:paraId="4D9CD0E4" w14:textId="77777777" w:rsidR="00244A56" w:rsidRPr="00CD200D" w:rsidRDefault="00244A56" w:rsidP="00244A56">
      <w:pPr>
        <w:rPr>
          <w:lang w:val="da-DK"/>
        </w:rPr>
      </w:pPr>
    </w:p>
    <w:p w14:paraId="14068DC7" w14:textId="77777777" w:rsidR="00244A56" w:rsidRPr="00CD200D" w:rsidRDefault="00244A56" w:rsidP="00244A56">
      <w:pPr>
        <w:pStyle w:val="HeadingUnderlined"/>
        <w:rPr>
          <w:lang w:val="da-DK"/>
        </w:rPr>
      </w:pPr>
      <w:r w:rsidRPr="00CD200D">
        <w:rPr>
          <w:lang w:val="da"/>
        </w:rPr>
        <w:t>Indberetning af formodede bivirkninger</w:t>
      </w:r>
    </w:p>
    <w:p w14:paraId="5A79C1B1" w14:textId="77777777" w:rsidR="00244A56" w:rsidRPr="00CD200D" w:rsidRDefault="00244A56" w:rsidP="00244A56">
      <w:pPr>
        <w:pStyle w:val="NormalKeep"/>
        <w:rPr>
          <w:lang w:val="da-DK"/>
        </w:rPr>
      </w:pPr>
    </w:p>
    <w:p w14:paraId="0C087833" w14:textId="77777777" w:rsidR="00244A56" w:rsidRPr="00CD200D" w:rsidRDefault="00244A56" w:rsidP="00244A56">
      <w:pPr>
        <w:rPr>
          <w:lang w:val="da-DK"/>
        </w:rPr>
      </w:pPr>
      <w:r w:rsidRPr="00CD200D">
        <w:rPr>
          <w:lang w:val="da"/>
        </w:rPr>
        <w:t xml:space="preserve">Når lægemidlet er godkendt, er indberetning af formodede bivirkninger vigtig. Det muliggør </w:t>
      </w:r>
      <w:r w:rsidR="005562DB" w:rsidRPr="00CD200D">
        <w:rPr>
          <w:lang w:val="da"/>
        </w:rPr>
        <w:t>løbende</w:t>
      </w:r>
      <w:r w:rsidRPr="00CD200D">
        <w:rPr>
          <w:lang w:val="da"/>
        </w:rPr>
        <w:t xml:space="preserve"> overvågning af </w:t>
      </w:r>
      <w:r w:rsidR="005562DB" w:rsidRPr="00CD200D">
        <w:rPr>
          <w:lang w:val="da"/>
        </w:rPr>
        <w:t>benefit/risk-forholdet</w:t>
      </w:r>
      <w:r w:rsidRPr="00CD200D">
        <w:rPr>
          <w:lang w:val="da"/>
        </w:rPr>
        <w:t xml:space="preserve"> for lægemidlet. </w:t>
      </w:r>
      <w:r w:rsidR="00432DD1" w:rsidRPr="00CD200D">
        <w:rPr>
          <w:lang w:val="da"/>
        </w:rPr>
        <w:t>S</w:t>
      </w:r>
      <w:r w:rsidRPr="00CD200D">
        <w:rPr>
          <w:lang w:val="da"/>
        </w:rPr>
        <w:t>undhedsperson</w:t>
      </w:r>
      <w:r w:rsidR="00432DD1" w:rsidRPr="00CD200D">
        <w:rPr>
          <w:lang w:val="da"/>
        </w:rPr>
        <w:t>er</w:t>
      </w:r>
      <w:r w:rsidRPr="00CD200D">
        <w:rPr>
          <w:lang w:val="da"/>
        </w:rPr>
        <w:t xml:space="preserve"> anmodes om at indberette alle formodede bivirkninger via </w:t>
      </w:r>
      <w:r w:rsidRPr="00CD200D">
        <w:rPr>
          <w:shd w:val="pct15" w:color="auto" w:fill="FFFFFF"/>
          <w:lang w:val="da"/>
        </w:rPr>
        <w:t xml:space="preserve">det nationale rapporteringssystem anført i </w:t>
      </w:r>
      <w:hyperlink r:id="rId12" w:history="1">
        <w:r w:rsidRPr="00CD200D">
          <w:rPr>
            <w:rStyle w:val="ab"/>
            <w:shd w:val="pct15" w:color="auto" w:fill="FFFFFF"/>
            <w:lang w:val="da"/>
          </w:rPr>
          <w:t>Appendiks V</w:t>
        </w:r>
      </w:hyperlink>
      <w:r w:rsidRPr="00CD200D">
        <w:rPr>
          <w:lang w:val="da"/>
        </w:rPr>
        <w:t>.</w:t>
      </w:r>
    </w:p>
    <w:p w14:paraId="3BF7E849" w14:textId="77777777" w:rsidR="00244A56" w:rsidRPr="00CD200D" w:rsidRDefault="00244A56" w:rsidP="00244A56">
      <w:pPr>
        <w:rPr>
          <w:lang w:val="da-DK"/>
        </w:rPr>
      </w:pPr>
    </w:p>
    <w:p w14:paraId="3097155B" w14:textId="77777777" w:rsidR="00244A56" w:rsidRPr="00944CD9" w:rsidRDefault="00244A56" w:rsidP="00A7124C">
      <w:pPr>
        <w:rPr>
          <w:b/>
          <w:lang w:val="da-DK"/>
        </w:rPr>
      </w:pPr>
      <w:r w:rsidRPr="00944CD9">
        <w:rPr>
          <w:b/>
          <w:lang w:val="da-DK"/>
        </w:rPr>
        <w:t>4.9</w:t>
      </w:r>
      <w:r w:rsidRPr="00944CD9">
        <w:rPr>
          <w:b/>
          <w:lang w:val="da-DK"/>
        </w:rPr>
        <w:tab/>
        <w:t>Overdosering</w:t>
      </w:r>
    </w:p>
    <w:p w14:paraId="2F1B1FEC" w14:textId="77777777" w:rsidR="00244A56" w:rsidRPr="00CD200D" w:rsidRDefault="00244A56" w:rsidP="00244A56">
      <w:pPr>
        <w:pStyle w:val="NormalKeep"/>
        <w:rPr>
          <w:lang w:val="da-DK"/>
        </w:rPr>
      </w:pPr>
    </w:p>
    <w:p w14:paraId="3EA46EBC" w14:textId="77777777" w:rsidR="00244A56" w:rsidRPr="00CD200D" w:rsidRDefault="00244A56" w:rsidP="00244A56">
      <w:pPr>
        <w:rPr>
          <w:lang w:val="da"/>
        </w:rPr>
      </w:pPr>
      <w:r w:rsidRPr="00CD200D">
        <w:rPr>
          <w:lang w:val="da"/>
        </w:rPr>
        <w:t>Der blev ikke observeret nogen dosisbegrænsende toksicitet i kliniske undersøgelser. Det højeste dosisniveau, som er evalueret, har været adskillige intravenøse doser på 10 mg/kg, hvilket er næsten 15 gange den anbefalede dosis.</w:t>
      </w:r>
    </w:p>
    <w:p w14:paraId="4538FF82" w14:textId="77777777" w:rsidR="00244A56" w:rsidRPr="00CD200D" w:rsidRDefault="00244A56" w:rsidP="00244A56">
      <w:pPr>
        <w:rPr>
          <w:lang w:val="da"/>
        </w:rPr>
      </w:pPr>
    </w:p>
    <w:p w14:paraId="36AEF691" w14:textId="77777777" w:rsidR="00244A56" w:rsidRPr="00CD200D" w:rsidRDefault="00244A56" w:rsidP="00244A56">
      <w:pPr>
        <w:rPr>
          <w:lang w:val="da"/>
        </w:rPr>
      </w:pPr>
    </w:p>
    <w:p w14:paraId="7135F86E" w14:textId="77777777" w:rsidR="00244A56" w:rsidRPr="00944CD9" w:rsidRDefault="00244A56" w:rsidP="00A7124C">
      <w:pPr>
        <w:rPr>
          <w:b/>
          <w:lang w:val="da-DK"/>
        </w:rPr>
      </w:pPr>
      <w:r w:rsidRPr="00944CD9">
        <w:rPr>
          <w:b/>
          <w:lang w:val="da-DK"/>
        </w:rPr>
        <w:t>5.</w:t>
      </w:r>
      <w:r w:rsidRPr="00944CD9">
        <w:rPr>
          <w:b/>
          <w:lang w:val="da-DK"/>
        </w:rPr>
        <w:tab/>
        <w:t>LÆGEMIDLETS EGENSKABER</w:t>
      </w:r>
    </w:p>
    <w:p w14:paraId="3E889969" w14:textId="77777777" w:rsidR="00244A56" w:rsidRPr="00CD200D" w:rsidRDefault="00244A56" w:rsidP="00244A56">
      <w:pPr>
        <w:pStyle w:val="NormalKeep"/>
        <w:rPr>
          <w:lang w:val="da"/>
        </w:rPr>
      </w:pPr>
    </w:p>
    <w:p w14:paraId="197217F4" w14:textId="77777777" w:rsidR="00244A56" w:rsidRPr="00944CD9" w:rsidRDefault="00244A56" w:rsidP="00A7124C">
      <w:pPr>
        <w:rPr>
          <w:b/>
          <w:lang w:val="da-DK"/>
        </w:rPr>
      </w:pPr>
      <w:r w:rsidRPr="00944CD9">
        <w:rPr>
          <w:b/>
          <w:lang w:val="da-DK"/>
        </w:rPr>
        <w:t>5.1</w:t>
      </w:r>
      <w:r w:rsidRPr="00944CD9">
        <w:rPr>
          <w:b/>
          <w:lang w:val="da-DK"/>
        </w:rPr>
        <w:tab/>
        <w:t>Farmakodynamiske egenskaber</w:t>
      </w:r>
    </w:p>
    <w:p w14:paraId="490DB811" w14:textId="77777777" w:rsidR="00244A56" w:rsidRPr="00CD200D" w:rsidRDefault="00244A56" w:rsidP="00244A56">
      <w:pPr>
        <w:pStyle w:val="NormalKeep"/>
        <w:rPr>
          <w:lang w:val="da"/>
        </w:rPr>
      </w:pPr>
    </w:p>
    <w:p w14:paraId="2E5B4882" w14:textId="77777777" w:rsidR="00244A56" w:rsidRPr="00CD200D" w:rsidRDefault="00244A56" w:rsidP="00244A56">
      <w:pPr>
        <w:rPr>
          <w:lang w:val="da-DK"/>
        </w:rPr>
      </w:pPr>
      <w:r w:rsidRPr="00CD200D">
        <w:rPr>
          <w:lang w:val="da"/>
        </w:rPr>
        <w:t>Farmakoterapeutisk gruppe: Immunosuppressiva, Tumornekrosefaktor alfa (TNF-α) hæmmere. ATC-kode: L04AB04</w:t>
      </w:r>
    </w:p>
    <w:p w14:paraId="7EF95F04" w14:textId="77777777" w:rsidR="00244A56" w:rsidRPr="00CD200D" w:rsidRDefault="00244A56" w:rsidP="00244A56">
      <w:pPr>
        <w:rPr>
          <w:lang w:val="da-DK"/>
        </w:rPr>
      </w:pPr>
    </w:p>
    <w:p w14:paraId="3FBF1AB5" w14:textId="77777777" w:rsidR="00244A56" w:rsidRPr="00CD200D" w:rsidRDefault="00244A56" w:rsidP="00244A56">
      <w:pPr>
        <w:rPr>
          <w:lang w:val="da-DK"/>
        </w:rPr>
      </w:pPr>
      <w:r w:rsidRPr="00CD200D">
        <w:rPr>
          <w:lang w:val="da"/>
        </w:rPr>
        <w:t xml:space="preserve">Yuflyma er et biosimilært lægemiddel. </w:t>
      </w:r>
      <w:r w:rsidR="00432DD1" w:rsidRPr="00CD200D">
        <w:rPr>
          <w:lang w:val="da"/>
        </w:rPr>
        <w:t>Yderligere oplysninger</w:t>
      </w:r>
      <w:r w:rsidRPr="00CD200D">
        <w:rPr>
          <w:lang w:val="da"/>
        </w:rPr>
        <w:t xml:space="preserve"> </w:t>
      </w:r>
      <w:r w:rsidR="00432DD1" w:rsidRPr="00CD200D">
        <w:rPr>
          <w:lang w:val="da"/>
        </w:rPr>
        <w:t xml:space="preserve">findes på </w:t>
      </w:r>
      <w:r w:rsidRPr="00CD200D">
        <w:rPr>
          <w:lang w:val="da"/>
        </w:rPr>
        <w:t>Det Europæiske Lægemiddelagentur</w:t>
      </w:r>
      <w:r w:rsidR="00432DD1" w:rsidRPr="00CD200D">
        <w:rPr>
          <w:lang w:val="da"/>
        </w:rPr>
        <w:t>s hjemmeside</w:t>
      </w:r>
      <w:r w:rsidRPr="00CD200D">
        <w:rPr>
          <w:lang w:val="da"/>
        </w:rPr>
        <w:t xml:space="preserve"> </w:t>
      </w:r>
      <w:hyperlink r:id="rId13" w:history="1">
        <w:r w:rsidRPr="00CD200D">
          <w:rPr>
            <w:rStyle w:val="ab"/>
            <w:lang w:val="da"/>
          </w:rPr>
          <w:t>http://www.ema.europa.eu</w:t>
        </w:r>
      </w:hyperlink>
      <w:r w:rsidRPr="00CD200D">
        <w:rPr>
          <w:lang w:val="da"/>
        </w:rPr>
        <w:t>.</w:t>
      </w:r>
    </w:p>
    <w:p w14:paraId="21706E25" w14:textId="77777777" w:rsidR="00244A56" w:rsidRPr="00CD200D" w:rsidRDefault="00244A56" w:rsidP="00244A56">
      <w:pPr>
        <w:rPr>
          <w:lang w:val="da-DK"/>
        </w:rPr>
      </w:pPr>
    </w:p>
    <w:p w14:paraId="713E337E" w14:textId="77777777" w:rsidR="00244A56" w:rsidRPr="00CD200D" w:rsidRDefault="00432DD1" w:rsidP="00244A56">
      <w:pPr>
        <w:pStyle w:val="HeadingUnderlined"/>
        <w:rPr>
          <w:lang w:val="da-DK"/>
        </w:rPr>
      </w:pPr>
      <w:r w:rsidRPr="00CD200D">
        <w:rPr>
          <w:lang w:val="da"/>
        </w:rPr>
        <w:t>Virkning</w:t>
      </w:r>
      <w:r w:rsidR="00244A56" w:rsidRPr="00CD200D">
        <w:rPr>
          <w:lang w:val="da"/>
        </w:rPr>
        <w:t>smekanisme</w:t>
      </w:r>
    </w:p>
    <w:p w14:paraId="7A4A4F7F" w14:textId="77777777" w:rsidR="00244A56" w:rsidRPr="00CD200D" w:rsidRDefault="00244A56" w:rsidP="00244A56">
      <w:pPr>
        <w:pStyle w:val="NormalKeep"/>
        <w:rPr>
          <w:lang w:val="da-DK"/>
        </w:rPr>
      </w:pPr>
    </w:p>
    <w:p w14:paraId="0FD8BC8B" w14:textId="77777777" w:rsidR="00244A56" w:rsidRPr="00CD200D" w:rsidRDefault="00244A56" w:rsidP="00244A56">
      <w:pPr>
        <w:rPr>
          <w:lang w:val="da-DK"/>
        </w:rPr>
      </w:pPr>
      <w:r w:rsidRPr="00CD200D">
        <w:rPr>
          <w:lang w:val="da"/>
        </w:rPr>
        <w:t>Adalimumab binder sig specifikt til TNF og neutraliserer TNF's biologiske funktion ved at blokere dets interaktion med p55 og p75 celleoverfladiske TNF-receptorer.</w:t>
      </w:r>
    </w:p>
    <w:p w14:paraId="08C5C849" w14:textId="77777777" w:rsidR="00244A56" w:rsidRPr="00CD200D" w:rsidRDefault="00244A56" w:rsidP="00244A56">
      <w:pPr>
        <w:rPr>
          <w:lang w:val="da-DK"/>
        </w:rPr>
      </w:pPr>
    </w:p>
    <w:p w14:paraId="26A15D4E" w14:textId="77777777" w:rsidR="00244A56" w:rsidRPr="00CD200D" w:rsidRDefault="00244A56" w:rsidP="00244A56">
      <w:pPr>
        <w:rPr>
          <w:lang w:val="da-DK"/>
        </w:rPr>
      </w:pPr>
      <w:r w:rsidRPr="00CD200D">
        <w:rPr>
          <w:lang w:val="da"/>
        </w:rPr>
        <w:t>Adalimumab modulerer også biologiske responser, der induceres eller reguleres af TNF, herunder ændringer i niveauerne af adhæsionsmolekyler, der er ansvarlige for leukocytmigration (ELAM-1, VCAM-1 og ICAM-1 med en IC50 på 0,1 - 0,2 nM).</w:t>
      </w:r>
    </w:p>
    <w:p w14:paraId="17854970" w14:textId="77777777" w:rsidR="00244A56" w:rsidRPr="00CD200D" w:rsidRDefault="00244A56" w:rsidP="00244A56">
      <w:pPr>
        <w:rPr>
          <w:lang w:val="da-DK"/>
        </w:rPr>
      </w:pPr>
    </w:p>
    <w:p w14:paraId="6F5F07D4" w14:textId="77777777" w:rsidR="00244A56" w:rsidRPr="00CD200D" w:rsidRDefault="00244A56" w:rsidP="00244A56">
      <w:pPr>
        <w:pStyle w:val="HeadingUnderlined"/>
        <w:rPr>
          <w:lang w:val="da-DK"/>
        </w:rPr>
      </w:pPr>
      <w:r w:rsidRPr="00CD200D">
        <w:rPr>
          <w:lang w:val="da"/>
        </w:rPr>
        <w:t>Farmakodynamiske virkninger</w:t>
      </w:r>
    </w:p>
    <w:p w14:paraId="2BBC4E6C" w14:textId="77777777" w:rsidR="00244A56" w:rsidRPr="00CD200D" w:rsidRDefault="00244A56" w:rsidP="00244A56">
      <w:pPr>
        <w:pStyle w:val="NormalKeep"/>
        <w:rPr>
          <w:lang w:val="da-DK"/>
        </w:rPr>
      </w:pPr>
    </w:p>
    <w:p w14:paraId="72194931" w14:textId="77777777" w:rsidR="00244A56" w:rsidRPr="00CD200D" w:rsidRDefault="00244A56" w:rsidP="00244A56">
      <w:pPr>
        <w:rPr>
          <w:lang w:val="da-DK"/>
        </w:rPr>
      </w:pPr>
      <w:r w:rsidRPr="00CD200D">
        <w:rPr>
          <w:lang w:val="da"/>
        </w:rPr>
        <w:t xml:space="preserve">Efter behandling med adalimumab blev der </w:t>
      </w:r>
      <w:r w:rsidR="000D79FC" w:rsidRPr="00CD200D">
        <w:rPr>
          <w:lang w:val="da"/>
        </w:rPr>
        <w:t xml:space="preserve">hos patienter med reumatoid artrit </w:t>
      </w:r>
      <w:r w:rsidRPr="00CD200D">
        <w:rPr>
          <w:lang w:val="da"/>
        </w:rPr>
        <w:t>observeret et hurtigt fald i niveaue</w:t>
      </w:r>
      <w:r w:rsidR="000D79FC" w:rsidRPr="00CD200D">
        <w:rPr>
          <w:lang w:val="da"/>
        </w:rPr>
        <w:t>t</w:t>
      </w:r>
      <w:r w:rsidRPr="00CD200D">
        <w:rPr>
          <w:lang w:val="da"/>
        </w:rPr>
        <w:t xml:space="preserve"> af inflammat</w:t>
      </w:r>
      <w:r w:rsidR="000D79FC" w:rsidRPr="00CD200D">
        <w:rPr>
          <w:lang w:val="da"/>
        </w:rPr>
        <w:t>oriske</w:t>
      </w:r>
      <w:r w:rsidRPr="00CD200D">
        <w:rPr>
          <w:lang w:val="da"/>
        </w:rPr>
        <w:t xml:space="preserve"> aku fase</w:t>
      </w:r>
      <w:r w:rsidR="000D79FC" w:rsidRPr="00CD200D">
        <w:rPr>
          <w:lang w:val="da"/>
        </w:rPr>
        <w:t>reaktanter</w:t>
      </w:r>
      <w:r w:rsidRPr="00CD200D">
        <w:rPr>
          <w:lang w:val="da"/>
        </w:rPr>
        <w:t xml:space="preserve"> (C-reaktivt protein (CRP) og erytrocyts</w:t>
      </w:r>
      <w:r w:rsidR="000D79FC" w:rsidRPr="00CD200D">
        <w:rPr>
          <w:lang w:val="da"/>
        </w:rPr>
        <w:t>ænknings</w:t>
      </w:r>
      <w:r w:rsidRPr="00CD200D">
        <w:rPr>
          <w:lang w:val="da"/>
        </w:rPr>
        <w:t xml:space="preserve">hastighed (ESR)) og serumcytokiner (IL-6) sammenlignet med </w:t>
      </w:r>
      <w:r w:rsidR="00A05869" w:rsidRPr="00CD200D">
        <w:rPr>
          <w:i/>
          <w:lang w:val="da"/>
        </w:rPr>
        <w:t>baseline</w:t>
      </w:r>
      <w:r w:rsidRPr="00CD200D">
        <w:rPr>
          <w:lang w:val="da"/>
        </w:rPr>
        <w:t xml:space="preserve">. Serumniveauer af matrixmetalloproteinaser (MMP-1 og MMP-3), </w:t>
      </w:r>
      <w:r w:rsidR="000D79FC" w:rsidRPr="00CD200D">
        <w:rPr>
          <w:lang w:val="da"/>
        </w:rPr>
        <w:t>som forårsager vævsomdannelse</w:t>
      </w:r>
      <w:r w:rsidRPr="00CD200D">
        <w:rPr>
          <w:lang w:val="da"/>
        </w:rPr>
        <w:t xml:space="preserve">, </w:t>
      </w:r>
      <w:r w:rsidR="00FD6EFD" w:rsidRPr="00CD200D">
        <w:rPr>
          <w:lang w:val="da"/>
        </w:rPr>
        <w:t>der</w:t>
      </w:r>
      <w:r w:rsidRPr="00CD200D">
        <w:rPr>
          <w:lang w:val="da"/>
        </w:rPr>
        <w:t xml:space="preserve"> er ansvarlig for brusk</w:t>
      </w:r>
      <w:r w:rsidR="00FD6EFD" w:rsidRPr="00CD200D">
        <w:rPr>
          <w:lang w:val="da"/>
        </w:rPr>
        <w:t>destruktion</w:t>
      </w:r>
      <w:r w:rsidRPr="00CD200D">
        <w:rPr>
          <w:lang w:val="da"/>
        </w:rPr>
        <w:t xml:space="preserve">, </w:t>
      </w:r>
      <w:r w:rsidR="00FD6EFD" w:rsidRPr="00CD200D">
        <w:rPr>
          <w:lang w:val="da"/>
        </w:rPr>
        <w:t>var</w:t>
      </w:r>
      <w:r w:rsidRPr="00CD200D">
        <w:rPr>
          <w:lang w:val="da"/>
        </w:rPr>
        <w:t xml:space="preserve"> også nedsat</w:t>
      </w:r>
      <w:r w:rsidR="00FD6EFD" w:rsidRPr="00CD200D">
        <w:rPr>
          <w:lang w:val="da"/>
        </w:rPr>
        <w:t>te</w:t>
      </w:r>
      <w:r w:rsidRPr="00CD200D">
        <w:rPr>
          <w:lang w:val="da"/>
        </w:rPr>
        <w:t xml:space="preserve"> efter administration af adalimumab. </w:t>
      </w:r>
      <w:r w:rsidR="00FD6EFD" w:rsidRPr="00CD200D">
        <w:rPr>
          <w:lang w:val="da"/>
        </w:rPr>
        <w:t>H</w:t>
      </w:r>
      <w:r w:rsidRPr="00CD200D">
        <w:rPr>
          <w:lang w:val="da"/>
        </w:rPr>
        <w:t>æmatologiske tegn på kronisk inflammation</w:t>
      </w:r>
      <w:r w:rsidR="00FD6EFD" w:rsidRPr="00CD200D">
        <w:rPr>
          <w:lang w:val="da"/>
        </w:rPr>
        <w:t xml:space="preserve"> forbedredes sædvanligvis hos patienter behandlet med adalimumab</w:t>
      </w:r>
      <w:r w:rsidRPr="00CD200D">
        <w:rPr>
          <w:lang w:val="da"/>
        </w:rPr>
        <w:t>.</w:t>
      </w:r>
    </w:p>
    <w:p w14:paraId="4F19D356" w14:textId="77777777" w:rsidR="00244A56" w:rsidRPr="00CD200D" w:rsidRDefault="00244A56" w:rsidP="00244A56">
      <w:pPr>
        <w:rPr>
          <w:lang w:val="da-DK"/>
        </w:rPr>
      </w:pPr>
    </w:p>
    <w:p w14:paraId="2CCD71DF" w14:textId="77777777" w:rsidR="00244A56" w:rsidRPr="00CD200D" w:rsidRDefault="00EA7972" w:rsidP="00244A56">
      <w:pPr>
        <w:rPr>
          <w:lang w:val="da-DK"/>
        </w:rPr>
      </w:pPr>
      <w:r w:rsidRPr="00944CD9">
        <w:rPr>
          <w:lang w:val="da-DK"/>
        </w:rPr>
        <w:lastRenderedPageBreak/>
        <w:t>Efter behandling med adalimumab blev også observeret et hurtigt fald i CRP-niveau hos patienter med polyartikulær juvenil idiopatisk artrit, Crohns sygdom, colitis ulcerosa og hidrosadenitis suppurativa. Hos patienter med Crohns sygdom sås en reduktion i antallet af celler med ekspression af inflammatoriske markørere i colon, inklusive en betydelig reduktion i antallet af celler med TNF</w:t>
      </w:r>
      <w:r w:rsidRPr="00CD200D">
        <w:t>α</w:t>
      </w:r>
      <w:r w:rsidRPr="00944CD9">
        <w:rPr>
          <w:lang w:val="da-DK"/>
        </w:rPr>
        <w:t>-ekspression. Endoskopiske undersøgelser af tarmslimhinden har vist tegn på heling af slimhinden hos patienter, som blevet behandlet med adalimumab.</w:t>
      </w:r>
    </w:p>
    <w:p w14:paraId="60963381" w14:textId="77777777" w:rsidR="00244A56" w:rsidRPr="00CD200D" w:rsidRDefault="00244A56" w:rsidP="00244A56">
      <w:pPr>
        <w:rPr>
          <w:lang w:val="da-DK"/>
        </w:rPr>
      </w:pPr>
    </w:p>
    <w:p w14:paraId="7D42BE3E" w14:textId="77777777" w:rsidR="00244A56" w:rsidRPr="00CD200D" w:rsidRDefault="00244A56" w:rsidP="00244A56">
      <w:pPr>
        <w:pStyle w:val="HeadingUnderlined"/>
        <w:rPr>
          <w:lang w:val="da-DK"/>
        </w:rPr>
      </w:pPr>
      <w:r w:rsidRPr="00CD200D">
        <w:rPr>
          <w:lang w:val="da"/>
        </w:rPr>
        <w:t xml:space="preserve">Klinisk </w:t>
      </w:r>
      <w:r w:rsidR="00FD6EFD" w:rsidRPr="00CD200D">
        <w:rPr>
          <w:lang w:val="da"/>
        </w:rPr>
        <w:t>virkning</w:t>
      </w:r>
      <w:r w:rsidRPr="00CD200D">
        <w:rPr>
          <w:lang w:val="da"/>
        </w:rPr>
        <w:t xml:space="preserve"> og sikkerhed</w:t>
      </w:r>
    </w:p>
    <w:p w14:paraId="04893D53" w14:textId="77777777" w:rsidR="00244A56" w:rsidRPr="00CD200D" w:rsidRDefault="00244A56" w:rsidP="00244A56">
      <w:pPr>
        <w:pStyle w:val="NormalKeep"/>
        <w:rPr>
          <w:lang w:val="da-DK"/>
        </w:rPr>
      </w:pPr>
    </w:p>
    <w:p w14:paraId="200242BD" w14:textId="77777777" w:rsidR="00244A56" w:rsidRPr="00CD200D" w:rsidRDefault="00244A56" w:rsidP="00244A56">
      <w:pPr>
        <w:pStyle w:val="HeadingEmphasis"/>
        <w:rPr>
          <w:lang w:val="da-DK"/>
        </w:rPr>
      </w:pPr>
      <w:r w:rsidRPr="00CD200D">
        <w:rPr>
          <w:lang w:val="da"/>
        </w:rPr>
        <w:t>Rheumatoid artrit</w:t>
      </w:r>
    </w:p>
    <w:p w14:paraId="11C71F3C" w14:textId="77777777" w:rsidR="00244A56" w:rsidRPr="00CD200D" w:rsidRDefault="00244A56" w:rsidP="00244A56">
      <w:pPr>
        <w:pStyle w:val="NormalKeep"/>
        <w:rPr>
          <w:lang w:val="da-DK"/>
        </w:rPr>
      </w:pPr>
    </w:p>
    <w:p w14:paraId="1F05FAB8" w14:textId="77777777" w:rsidR="00244A56" w:rsidRPr="00CD200D" w:rsidRDefault="00244A56" w:rsidP="00244A56">
      <w:pPr>
        <w:rPr>
          <w:lang w:val="da-DK"/>
        </w:rPr>
      </w:pPr>
      <w:r w:rsidRPr="00CD200D">
        <w:rPr>
          <w:lang w:val="da"/>
        </w:rPr>
        <w:t xml:space="preserve">Adalimumab </w:t>
      </w:r>
      <w:r w:rsidR="00C351AC" w:rsidRPr="00CD200D">
        <w:rPr>
          <w:lang w:val="da"/>
        </w:rPr>
        <w:t>er</w:t>
      </w:r>
      <w:r w:rsidRPr="00CD200D">
        <w:rPr>
          <w:lang w:val="da"/>
        </w:rPr>
        <w:t xml:space="preserve"> </w:t>
      </w:r>
      <w:r w:rsidR="00C351AC" w:rsidRPr="00CD200D">
        <w:rPr>
          <w:lang w:val="da"/>
        </w:rPr>
        <w:t>vurderet</w:t>
      </w:r>
      <w:r w:rsidRPr="00CD200D">
        <w:rPr>
          <w:lang w:val="da"/>
        </w:rPr>
        <w:t xml:space="preserve"> hos </w:t>
      </w:r>
      <w:r w:rsidR="00C351AC" w:rsidRPr="00CD200D">
        <w:rPr>
          <w:lang w:val="da"/>
        </w:rPr>
        <w:t>mere end</w:t>
      </w:r>
      <w:r w:rsidRPr="00CD200D">
        <w:rPr>
          <w:lang w:val="da"/>
        </w:rPr>
        <w:t xml:space="preserve"> 3.000 patienter i </w:t>
      </w:r>
      <w:r w:rsidR="00C351AC" w:rsidRPr="00CD200D">
        <w:rPr>
          <w:lang w:val="da"/>
        </w:rPr>
        <w:t>de</w:t>
      </w:r>
      <w:r w:rsidRPr="00CD200D">
        <w:rPr>
          <w:lang w:val="da"/>
        </w:rPr>
        <w:t xml:space="preserve"> kliniske </w:t>
      </w:r>
      <w:r w:rsidR="00C351AC" w:rsidRPr="00CD200D">
        <w:rPr>
          <w:lang w:val="da"/>
        </w:rPr>
        <w:t>reumatoid artrit-studier</w:t>
      </w:r>
      <w:r w:rsidRPr="00CD200D">
        <w:rPr>
          <w:lang w:val="da"/>
        </w:rPr>
        <w:t xml:space="preserve">. </w:t>
      </w:r>
      <w:r w:rsidR="00C351AC" w:rsidRPr="00CD200D">
        <w:rPr>
          <w:lang w:val="da"/>
        </w:rPr>
        <w:t>A</w:t>
      </w:r>
      <w:r w:rsidRPr="00CD200D">
        <w:rPr>
          <w:lang w:val="da"/>
        </w:rPr>
        <w:t>dalimumab</w:t>
      </w:r>
      <w:r w:rsidR="00C351AC" w:rsidRPr="00CD200D">
        <w:rPr>
          <w:lang w:val="da"/>
        </w:rPr>
        <w:t>s virkning og sikkerhed</w:t>
      </w:r>
      <w:r w:rsidRPr="00CD200D">
        <w:rPr>
          <w:lang w:val="da"/>
        </w:rPr>
        <w:t xml:space="preserve"> blev vurderet i fem randomiserede, dobbeltblinde</w:t>
      </w:r>
      <w:r w:rsidR="00C351AC" w:rsidRPr="00CD200D">
        <w:rPr>
          <w:lang w:val="da"/>
        </w:rPr>
        <w:t>de</w:t>
      </w:r>
      <w:r w:rsidRPr="00CD200D">
        <w:rPr>
          <w:lang w:val="da"/>
        </w:rPr>
        <w:t xml:space="preserve"> og velkontrollerede </w:t>
      </w:r>
      <w:r w:rsidR="00C351AC" w:rsidRPr="00CD200D">
        <w:rPr>
          <w:lang w:val="da"/>
        </w:rPr>
        <w:t>studier</w:t>
      </w:r>
      <w:r w:rsidRPr="00CD200D">
        <w:rPr>
          <w:lang w:val="da"/>
        </w:rPr>
        <w:t xml:space="preserve">. Nogle patienter blev behandlet i op til 120 måneder. Smerter </w:t>
      </w:r>
      <w:r w:rsidR="00381C2F" w:rsidRPr="00CD200D">
        <w:rPr>
          <w:lang w:val="da"/>
        </w:rPr>
        <w:t xml:space="preserve">ved </w:t>
      </w:r>
      <w:r w:rsidRPr="00CD200D">
        <w:rPr>
          <w:lang w:val="da"/>
        </w:rPr>
        <w:t xml:space="preserve">injektionsstedet </w:t>
      </w:r>
      <w:r w:rsidR="00381C2F" w:rsidRPr="00CD200D">
        <w:rPr>
          <w:lang w:val="da"/>
        </w:rPr>
        <w:t>i forbindelse med</w:t>
      </w:r>
      <w:r w:rsidRPr="00CD200D">
        <w:rPr>
          <w:lang w:val="da"/>
        </w:rPr>
        <w:t xml:space="preserve"> adalimumab 40 mg/0,4 ml blev </w:t>
      </w:r>
      <w:r w:rsidR="00381C2F" w:rsidRPr="00CD200D">
        <w:rPr>
          <w:lang w:val="da"/>
        </w:rPr>
        <w:t>evalueret</w:t>
      </w:r>
      <w:r w:rsidRPr="00CD200D">
        <w:rPr>
          <w:lang w:val="da"/>
        </w:rPr>
        <w:t xml:space="preserve"> </w:t>
      </w:r>
      <w:r w:rsidR="00464FBF" w:rsidRPr="00CD200D">
        <w:rPr>
          <w:lang w:val="da"/>
        </w:rPr>
        <w:t xml:space="preserve">over 2 tidsperioder </w:t>
      </w:r>
      <w:r w:rsidRPr="00CD200D">
        <w:rPr>
          <w:lang w:val="da"/>
        </w:rPr>
        <w:t>i to randomiserede,</w:t>
      </w:r>
      <w:r w:rsidR="00464FBF" w:rsidRPr="00CD200D">
        <w:rPr>
          <w:lang w:val="da"/>
        </w:rPr>
        <w:t xml:space="preserve"> enkelt-blindede</w:t>
      </w:r>
      <w:r w:rsidRPr="00CD200D">
        <w:rPr>
          <w:lang w:val="da"/>
        </w:rPr>
        <w:t xml:space="preserve"> </w:t>
      </w:r>
      <w:r w:rsidR="00464FBF" w:rsidRPr="00CD200D">
        <w:rPr>
          <w:lang w:val="da"/>
        </w:rPr>
        <w:t>overkrydsningsstudier</w:t>
      </w:r>
      <w:r w:rsidRPr="00CD200D">
        <w:rPr>
          <w:lang w:val="da"/>
        </w:rPr>
        <w:t xml:space="preserve"> med </w:t>
      </w:r>
      <w:r w:rsidR="00464FBF" w:rsidRPr="00CD200D">
        <w:rPr>
          <w:lang w:val="da"/>
        </w:rPr>
        <w:t>aktiv kontrol</w:t>
      </w:r>
      <w:r w:rsidRPr="00CD200D">
        <w:rPr>
          <w:lang w:val="da"/>
        </w:rPr>
        <w:t>.</w:t>
      </w:r>
    </w:p>
    <w:p w14:paraId="437027FB" w14:textId="77777777" w:rsidR="00244A56" w:rsidRPr="00CD200D" w:rsidRDefault="00244A56" w:rsidP="00244A56">
      <w:pPr>
        <w:rPr>
          <w:lang w:val="da-DK"/>
        </w:rPr>
      </w:pPr>
    </w:p>
    <w:p w14:paraId="40BA986F" w14:textId="77777777" w:rsidR="00244A56" w:rsidRPr="00CD200D" w:rsidRDefault="00244A56" w:rsidP="00244A56">
      <w:pPr>
        <w:rPr>
          <w:lang w:val="da-DK"/>
        </w:rPr>
      </w:pPr>
      <w:r w:rsidRPr="00CD200D">
        <w:rPr>
          <w:lang w:val="da"/>
        </w:rPr>
        <w:t>RA-</w:t>
      </w:r>
      <w:r w:rsidR="00464FBF" w:rsidRPr="00CD200D">
        <w:rPr>
          <w:lang w:val="da"/>
        </w:rPr>
        <w:t>studie</w:t>
      </w:r>
      <w:r w:rsidRPr="00CD200D">
        <w:rPr>
          <w:lang w:val="da"/>
        </w:rPr>
        <w:t xml:space="preserve"> I</w:t>
      </w:r>
      <w:r w:rsidR="00EA7972" w:rsidRPr="00944CD9">
        <w:rPr>
          <w:lang w:val="da-DK"/>
        </w:rPr>
        <w:t xml:space="preserve"> evaluerede 271 patienter, der var </w:t>
      </w:r>
      <w:r w:rsidR="00497B7B" w:rsidRPr="00944CD9">
        <w:rPr>
          <w:lang w:val="da-DK"/>
        </w:rPr>
        <w:t>≥</w:t>
      </w:r>
      <w:r w:rsidR="00EA7972" w:rsidRPr="00944CD9">
        <w:rPr>
          <w:lang w:val="da-DK"/>
        </w:rPr>
        <w:t xml:space="preserve"> 18 år, med moderat til alvorlig aktiv reumatoid artrit, hvor behandling var mislykket med mindst ét sygdomsmodificerende antireumatisk lægemiddel, hvor methotrexat i doser på 12,5 til 25 mg (10 mg ved methotrexat-intolerans) hver uge havde haft utilstrækkelig </w:t>
      </w:r>
      <w:r w:rsidR="00DD0169">
        <w:rPr>
          <w:lang w:val="da-DK"/>
        </w:rPr>
        <w:t>virkning</w:t>
      </w:r>
      <w:r w:rsidR="00EA7972" w:rsidRPr="00944CD9">
        <w:rPr>
          <w:lang w:val="da-DK"/>
        </w:rPr>
        <w:t xml:space="preserve">, og hvor methotrexat-dosen forblev konstant på 10 til 25 mg hver uge. Doser på 20, 40 eller 80 mg </w:t>
      </w:r>
      <w:r w:rsidR="00857DB0" w:rsidRPr="00944CD9">
        <w:rPr>
          <w:lang w:val="da-DK"/>
        </w:rPr>
        <w:t>adalimumab</w:t>
      </w:r>
      <w:r w:rsidR="00EA7972" w:rsidRPr="00944CD9">
        <w:rPr>
          <w:lang w:val="da-DK"/>
        </w:rPr>
        <w:t xml:space="preserve"> eller placebo blev givet hver anden uge i 24 uger</w:t>
      </w:r>
      <w:r w:rsidRPr="00CD200D">
        <w:rPr>
          <w:lang w:val="da"/>
        </w:rPr>
        <w:t>.</w:t>
      </w:r>
    </w:p>
    <w:p w14:paraId="5176A268" w14:textId="77777777" w:rsidR="00244A56" w:rsidRPr="00CD200D" w:rsidRDefault="00244A56" w:rsidP="00244A56">
      <w:pPr>
        <w:rPr>
          <w:lang w:val="da-DK"/>
        </w:rPr>
      </w:pPr>
    </w:p>
    <w:p w14:paraId="4F413F94" w14:textId="77777777" w:rsidR="00244A56" w:rsidRPr="00CD200D" w:rsidRDefault="00244A56" w:rsidP="00244A56">
      <w:pPr>
        <w:rPr>
          <w:lang w:val="da-DK"/>
        </w:rPr>
      </w:pPr>
      <w:r w:rsidRPr="00CD200D">
        <w:rPr>
          <w:lang w:val="da"/>
        </w:rPr>
        <w:t>RA-</w:t>
      </w:r>
      <w:r w:rsidR="00165124" w:rsidRPr="00CD200D">
        <w:rPr>
          <w:lang w:val="da"/>
        </w:rPr>
        <w:t>studi</w:t>
      </w:r>
      <w:r w:rsidR="0021211B" w:rsidRPr="00CD200D">
        <w:rPr>
          <w:lang w:val="da"/>
        </w:rPr>
        <w:t>e</w:t>
      </w:r>
      <w:r w:rsidRPr="00CD200D">
        <w:rPr>
          <w:lang w:val="da"/>
        </w:rPr>
        <w:t xml:space="preserve"> II </w:t>
      </w:r>
      <w:r w:rsidR="00EA7972" w:rsidRPr="00944CD9">
        <w:rPr>
          <w:lang w:val="da-DK"/>
        </w:rPr>
        <w:t xml:space="preserve">evaluerede 544 patienter, der var </w:t>
      </w:r>
      <w:r w:rsidR="00497B7B" w:rsidRPr="00944CD9">
        <w:rPr>
          <w:lang w:val="da-DK"/>
        </w:rPr>
        <w:t>≥</w:t>
      </w:r>
      <w:r w:rsidR="00EA7972" w:rsidRPr="00944CD9">
        <w:rPr>
          <w:lang w:val="da-DK"/>
        </w:rPr>
        <w:t xml:space="preserve"> 18 år, med moderat til alvorlig aktiv reumatoid artrit, hvor behandling var mislykket med mindst ét sygdomsmodificerende antireumatisk lægemiddel. Doser på 20 eller 40 mg </w:t>
      </w:r>
      <w:r w:rsidR="00857DB0" w:rsidRPr="00944CD9">
        <w:rPr>
          <w:lang w:val="da-DK"/>
        </w:rPr>
        <w:t>adalimumab</w:t>
      </w:r>
      <w:r w:rsidR="00EA7972" w:rsidRPr="00944CD9">
        <w:rPr>
          <w:lang w:val="da-DK"/>
        </w:rPr>
        <w:t xml:space="preserve"> blev givet ved subkutan injektion hver anden uge med placebo i de øvrige uger eller hver uge i 26 uger; placebo blev givet hver uge i samme periode. Ingen andre sygdomsmodificerende antireumatiske lægemidler blev tilladt. </w:t>
      </w:r>
    </w:p>
    <w:p w14:paraId="1530FBC4" w14:textId="77777777" w:rsidR="00244A56" w:rsidRPr="00CD200D" w:rsidRDefault="00244A56" w:rsidP="00244A56">
      <w:pPr>
        <w:rPr>
          <w:lang w:val="da-DK"/>
        </w:rPr>
      </w:pPr>
    </w:p>
    <w:p w14:paraId="1337505E" w14:textId="77777777" w:rsidR="00244A56" w:rsidRPr="00CD200D" w:rsidRDefault="00244A56" w:rsidP="00244A56">
      <w:pPr>
        <w:rPr>
          <w:lang w:val="da-DK"/>
        </w:rPr>
      </w:pPr>
      <w:r w:rsidRPr="00CD200D">
        <w:rPr>
          <w:lang w:val="da"/>
        </w:rPr>
        <w:t>RA-</w:t>
      </w:r>
      <w:r w:rsidR="00EA7972" w:rsidRPr="00CD200D">
        <w:rPr>
          <w:lang w:val="da"/>
        </w:rPr>
        <w:t xml:space="preserve">studie </w:t>
      </w:r>
      <w:r w:rsidRPr="00CD200D">
        <w:rPr>
          <w:lang w:val="da"/>
        </w:rPr>
        <w:t xml:space="preserve">III </w:t>
      </w:r>
      <w:r w:rsidR="00EA7972" w:rsidRPr="00944CD9">
        <w:rPr>
          <w:lang w:val="da-DK"/>
        </w:rPr>
        <w:t xml:space="preserve">evaluerede 619 patienter, der var </w:t>
      </w:r>
      <w:r w:rsidR="00497B7B" w:rsidRPr="00944CD9">
        <w:rPr>
          <w:lang w:val="da-DK"/>
        </w:rPr>
        <w:t>≥</w:t>
      </w:r>
      <w:r w:rsidR="00EA7972" w:rsidRPr="00944CD9">
        <w:rPr>
          <w:lang w:val="da-DK"/>
        </w:rPr>
        <w:t xml:space="preserve"> 18 år, med moderat til alvorlig aktiv reumatoid artrit, som havde haft et ikke-effektivt respons på methotrexat i doser på 12,5 til 25 mg eller som var intolerante over for 10 mg methotrexat hver uge. Der var tre grupper i dette</w:t>
      </w:r>
      <w:r w:rsidR="00DD0169">
        <w:rPr>
          <w:lang w:val="da-DK"/>
        </w:rPr>
        <w:t xml:space="preserve"> </w:t>
      </w:r>
      <w:r w:rsidR="00EA7972" w:rsidRPr="00944CD9">
        <w:rPr>
          <w:lang w:val="da-DK"/>
        </w:rPr>
        <w:t xml:space="preserve">studie. Den første fik placeboinjektioner hver uge i 52 uger. Den anden fik 20 mg </w:t>
      </w:r>
      <w:r w:rsidR="00857DB0" w:rsidRPr="00944CD9">
        <w:rPr>
          <w:lang w:val="da-DK"/>
        </w:rPr>
        <w:t>adalimumab</w:t>
      </w:r>
      <w:r w:rsidR="00EA7972" w:rsidRPr="00944CD9">
        <w:rPr>
          <w:lang w:val="da-DK"/>
        </w:rPr>
        <w:t xml:space="preserve"> hver uge i 52 uger. Den tredje gruppe fik 40 mg </w:t>
      </w:r>
      <w:r w:rsidR="00857DB0" w:rsidRPr="00944CD9">
        <w:rPr>
          <w:lang w:val="da-DK"/>
        </w:rPr>
        <w:t>adalimumab</w:t>
      </w:r>
      <w:r w:rsidR="00EA7972" w:rsidRPr="00944CD9">
        <w:rPr>
          <w:lang w:val="da-DK"/>
        </w:rPr>
        <w:t xml:space="preserve"> hver anden uge og placeboinjektioner i de øvrige uger. Efter at have gennemført de første 52 uger blev 457 patienter optaget i et åbent forlængelsesstudie, hvor 40 mg </w:t>
      </w:r>
      <w:r w:rsidR="00857DB0" w:rsidRPr="00944CD9">
        <w:rPr>
          <w:lang w:val="da-DK"/>
        </w:rPr>
        <w:t>adalimumab</w:t>
      </w:r>
      <w:r w:rsidR="00EA7972" w:rsidRPr="00944CD9">
        <w:rPr>
          <w:lang w:val="da-DK"/>
        </w:rPr>
        <w:t>/MTX blev administreret hver anden uge i op til 10 år</w:t>
      </w:r>
      <w:r w:rsidRPr="00CD200D">
        <w:rPr>
          <w:lang w:val="da"/>
        </w:rPr>
        <w:t>.</w:t>
      </w:r>
    </w:p>
    <w:p w14:paraId="4C12E889" w14:textId="77777777" w:rsidR="00244A56" w:rsidRPr="00CD200D" w:rsidRDefault="00244A56" w:rsidP="00244A56">
      <w:pPr>
        <w:rPr>
          <w:lang w:val="da-DK"/>
        </w:rPr>
      </w:pPr>
    </w:p>
    <w:p w14:paraId="0C6FA711" w14:textId="77777777" w:rsidR="00244A56" w:rsidRPr="00CD200D" w:rsidRDefault="00857DB0" w:rsidP="00244A56">
      <w:pPr>
        <w:rPr>
          <w:lang w:val="da-DK"/>
        </w:rPr>
      </w:pPr>
      <w:r w:rsidRPr="00944CD9">
        <w:rPr>
          <w:lang w:val="da-DK"/>
        </w:rPr>
        <w:t xml:space="preserve">RA-studie IV vurderede primært sikkerheden hos 636 patienter, der var </w:t>
      </w:r>
      <w:r w:rsidR="00497B7B" w:rsidRPr="00944CD9">
        <w:rPr>
          <w:lang w:val="da-DK"/>
        </w:rPr>
        <w:t>≥</w:t>
      </w:r>
      <w:r w:rsidRPr="00944CD9">
        <w:rPr>
          <w:lang w:val="da-DK"/>
        </w:rPr>
        <w:t xml:space="preserve"> 18 år, med moderat til alvorlig aktiv reumatoid artrit. Det var tilladt for patienterne at være enten fri for sygdomsmodificerende antireumatisk lægemiddel eller at forblive i deres allerede eksisterende reumatologiske terapi, forudsat at terapien havde været stabil i mindst 28 dage. Disse terapier omfatter methotrexat, leflunomid, hydroxychloroquin, sulfasalazin og/eller guldsalt. Patienterne blev randomiseret til 40 mg adalimumab eller placebo hver anden uge i 24 uger. </w:t>
      </w:r>
    </w:p>
    <w:p w14:paraId="3268DBBE" w14:textId="77777777" w:rsidR="00244A56" w:rsidRPr="00CD200D" w:rsidRDefault="00244A56" w:rsidP="00244A56">
      <w:pPr>
        <w:rPr>
          <w:lang w:val="da-DK"/>
        </w:rPr>
      </w:pPr>
    </w:p>
    <w:p w14:paraId="7BC2D413" w14:textId="77777777" w:rsidR="00244A56" w:rsidRPr="00CD200D" w:rsidRDefault="00857DB0" w:rsidP="00244A56">
      <w:pPr>
        <w:rPr>
          <w:lang w:val="da-DK"/>
        </w:rPr>
      </w:pPr>
      <w:r w:rsidRPr="00944CD9">
        <w:rPr>
          <w:lang w:val="da-DK"/>
        </w:rPr>
        <w:t>RA-studie V vurderede 799 methotrexat-naive voksne patienter med moderat til alvorlig aktiv reumatoid artrit i tidligt stadium (gennemsnitlig sygdomsvarighed på mindre end 9 måneder). Dette studie vurderede virkningen af adalimumab 40 mg hver anden uge/methotrexat-kombinationsterapi, adalimumab monoterapi 40 mg hver anden uge og methotrexat-monoterapi med hensyn til reduktion af tegn, symptomer og hastigheden af progressionen af ledskader ved reumatoid artrit i 104 uger. Efter at have gennemført de første 104 uger blev 497 patienter optaget i et åbent forlængelsesstudie, hvor 40 mg adalimumab blev administreret hver anden uge i op til 10 år.</w:t>
      </w:r>
    </w:p>
    <w:p w14:paraId="7C4EC4C0" w14:textId="77777777" w:rsidR="00244A56" w:rsidRPr="00CD200D" w:rsidRDefault="00244A56" w:rsidP="00244A56">
      <w:pPr>
        <w:rPr>
          <w:lang w:val="da-DK"/>
        </w:rPr>
      </w:pPr>
    </w:p>
    <w:p w14:paraId="74DEF0A9" w14:textId="77777777" w:rsidR="00244A56" w:rsidRPr="00CD200D" w:rsidRDefault="00857DB0" w:rsidP="00244A56">
      <w:pPr>
        <w:rPr>
          <w:lang w:val="da-DK"/>
        </w:rPr>
      </w:pPr>
      <w:r w:rsidRPr="00944CD9">
        <w:rPr>
          <w:lang w:val="da-DK"/>
        </w:rPr>
        <w:t xml:space="preserve">RA-studie VI og VII evaluerede hver 60 patienter </w:t>
      </w:r>
      <w:r w:rsidR="00497B7B" w:rsidRPr="00944CD9">
        <w:rPr>
          <w:lang w:val="da-DK"/>
        </w:rPr>
        <w:t>≥</w:t>
      </w:r>
      <w:r w:rsidRPr="00944CD9">
        <w:rPr>
          <w:lang w:val="da-DK"/>
        </w:rPr>
        <w:t xml:space="preserve"> 18 år med moderat til alvorlig aktiv reumatoid artrit. De inkluderede patienter var enten nuværende brugere af adalimumab 40 mg/0,8 ml, der bedømte deres gennemsnitlige smerter ved injektionsstedet som mindst 3 cm (</w:t>
      </w:r>
      <w:r w:rsidR="00722B9F">
        <w:rPr>
          <w:lang w:val="da-DK"/>
        </w:rPr>
        <w:t>på én</w:t>
      </w:r>
      <w:r w:rsidRPr="00944CD9">
        <w:rPr>
          <w:lang w:val="da-DK"/>
        </w:rPr>
        <w:t xml:space="preserve"> 0-10 cm VAS (visual analog skala)) eller biologisk naive patienter, der påbegyndte adalimumab 40 mg/0,8 ml. </w:t>
      </w:r>
      <w:r w:rsidRPr="00944CD9">
        <w:rPr>
          <w:lang w:val="da-DK"/>
        </w:rPr>
        <w:lastRenderedPageBreak/>
        <w:t xml:space="preserve">Patienterne blev randomiseret til at få en enkelt dosis adalimumab 40 mg/0,8 ml eller adalimumab 40 mg/0,4 ml, efterfulgt af en enkelt injektion med den modsatte behandling ved deres næste dosis. </w:t>
      </w:r>
    </w:p>
    <w:p w14:paraId="27C3676D" w14:textId="77777777" w:rsidR="00244A56" w:rsidRPr="00CD200D" w:rsidRDefault="00244A56" w:rsidP="00244A56">
      <w:pPr>
        <w:rPr>
          <w:lang w:val="da-DK"/>
        </w:rPr>
      </w:pPr>
    </w:p>
    <w:p w14:paraId="0E6386F5" w14:textId="77777777" w:rsidR="00244A56" w:rsidRPr="00CD200D" w:rsidRDefault="00857DB0" w:rsidP="00244A56">
      <w:pPr>
        <w:rPr>
          <w:lang w:val="da"/>
        </w:rPr>
      </w:pPr>
      <w:r w:rsidRPr="00944CD9">
        <w:rPr>
          <w:lang w:val="da-DK"/>
        </w:rPr>
        <w:t xml:space="preserve">Det primære endepunkt i RA-studie I, II og III og det sekundære endepunkt i RA-studie IV var den procentdel af patienter, som fik ACR 20-respons i uge 24 eller 26. Det primære endepunkt i RA-studie V var procentdelen af patienter, som opnåede et ACR 50 respons i uge 52. Studierne III og V havde yderligere primære endepunkter i uge 52 med forsinket sygdomsprogression (bestemt ud fra røntgenresultater). RA-studie III havde også et primært endepunkt, som var ændringer i livskvalitet. Det primære endepunkt i RA-studie VI og VII var smerte ved injektionsstedet umiddelbart efter injektion målt </w:t>
      </w:r>
      <w:r w:rsidR="00722B9F">
        <w:rPr>
          <w:lang w:val="da-DK"/>
        </w:rPr>
        <w:t>på én</w:t>
      </w:r>
      <w:r w:rsidRPr="00944CD9">
        <w:rPr>
          <w:lang w:val="da-DK"/>
        </w:rPr>
        <w:t xml:space="preserve"> 0-10 cm VAS (visual analog skala). </w:t>
      </w:r>
    </w:p>
    <w:p w14:paraId="1B3D2DFD" w14:textId="77777777" w:rsidR="00244A56" w:rsidRPr="00CD200D" w:rsidRDefault="00244A56" w:rsidP="00244A56">
      <w:pPr>
        <w:rPr>
          <w:lang w:val="da"/>
        </w:rPr>
      </w:pPr>
    </w:p>
    <w:p w14:paraId="1519F33E" w14:textId="77777777" w:rsidR="00244A56" w:rsidRPr="00CD200D" w:rsidRDefault="00244A56" w:rsidP="00244A56">
      <w:pPr>
        <w:pStyle w:val="HeadingUnderlinedEmphasis"/>
        <w:rPr>
          <w:lang w:val="da-DK"/>
        </w:rPr>
      </w:pPr>
      <w:r w:rsidRPr="00CD200D">
        <w:rPr>
          <w:lang w:val="da"/>
        </w:rPr>
        <w:t>ACR-respons</w:t>
      </w:r>
    </w:p>
    <w:p w14:paraId="1F954B12" w14:textId="77777777" w:rsidR="00244A56" w:rsidRPr="00CD200D" w:rsidRDefault="00244A56" w:rsidP="00244A56">
      <w:pPr>
        <w:pStyle w:val="NormalKeep"/>
        <w:rPr>
          <w:lang w:val="da-DK"/>
        </w:rPr>
      </w:pPr>
    </w:p>
    <w:p w14:paraId="3D6DB832" w14:textId="77777777" w:rsidR="00244A56" w:rsidRPr="00CD200D" w:rsidRDefault="00244A56" w:rsidP="00244A56">
      <w:pPr>
        <w:rPr>
          <w:lang w:val="da-DK"/>
        </w:rPr>
      </w:pPr>
      <w:r w:rsidRPr="00CD200D">
        <w:rPr>
          <w:lang w:val="da"/>
        </w:rPr>
        <w:t xml:space="preserve">Procentdelen af adalimumab-behandlede patienter, der opnåede ACR 20, 50 og 70 respons, var konsistent </w:t>
      </w:r>
      <w:r w:rsidR="00037CBC" w:rsidRPr="00CD200D">
        <w:rPr>
          <w:lang w:val="da"/>
        </w:rPr>
        <w:t>mellem</w:t>
      </w:r>
      <w:r w:rsidRPr="00CD200D">
        <w:rPr>
          <w:lang w:val="da"/>
        </w:rPr>
        <w:t xml:space="preserve"> RA-</w:t>
      </w:r>
      <w:r w:rsidR="00037CBC" w:rsidRPr="00CD200D">
        <w:rPr>
          <w:lang w:val="da"/>
        </w:rPr>
        <w:t>studie</w:t>
      </w:r>
      <w:r w:rsidRPr="00CD200D">
        <w:rPr>
          <w:lang w:val="da"/>
        </w:rPr>
        <w:t xml:space="preserve"> I, II og III. Resultaterne for en dosis på 40 mg hver anden uge er opsummeret i </w:t>
      </w:r>
      <w:r w:rsidR="002F3B49">
        <w:rPr>
          <w:lang w:val="da"/>
        </w:rPr>
        <w:t>T</w:t>
      </w:r>
      <w:r w:rsidR="002F3B49" w:rsidRPr="00CD200D">
        <w:rPr>
          <w:lang w:val="da"/>
        </w:rPr>
        <w:t xml:space="preserve">abel </w:t>
      </w:r>
      <w:r w:rsidR="00DD0169">
        <w:rPr>
          <w:lang w:val="da"/>
        </w:rPr>
        <w:t>8</w:t>
      </w:r>
      <w:r w:rsidRPr="00CD200D">
        <w:rPr>
          <w:lang w:val="da"/>
        </w:rPr>
        <w:t>.</w:t>
      </w:r>
    </w:p>
    <w:p w14:paraId="35403B05" w14:textId="77777777" w:rsidR="00244A56" w:rsidRPr="00CD200D" w:rsidRDefault="00244A56" w:rsidP="00244A56">
      <w:pPr>
        <w:rPr>
          <w:lang w:val="da-DK"/>
        </w:rPr>
      </w:pPr>
    </w:p>
    <w:p w14:paraId="7C24F505" w14:textId="77777777" w:rsidR="00244A56" w:rsidRPr="00CD200D" w:rsidRDefault="00244A56" w:rsidP="00244A56">
      <w:pPr>
        <w:pStyle w:val="HeadingStrongCentred"/>
        <w:rPr>
          <w:lang w:val="da-DK"/>
        </w:rPr>
      </w:pPr>
      <w:r w:rsidRPr="00CD200D">
        <w:rPr>
          <w:lang w:val="da"/>
        </w:rPr>
        <w:t xml:space="preserve">Tabel </w:t>
      </w:r>
      <w:r w:rsidR="00DD0169">
        <w:rPr>
          <w:lang w:val="da"/>
        </w:rPr>
        <w:t>8</w:t>
      </w:r>
      <w:r w:rsidRPr="00CD200D">
        <w:rPr>
          <w:lang w:val="da"/>
        </w:rPr>
        <w:t>.</w:t>
      </w:r>
    </w:p>
    <w:p w14:paraId="30D8C896" w14:textId="77777777" w:rsidR="00244A56" w:rsidRPr="00CD200D" w:rsidRDefault="00244A56" w:rsidP="00244A56">
      <w:pPr>
        <w:pStyle w:val="HeadingStrongCentred"/>
        <w:rPr>
          <w:lang w:val="da-DK"/>
        </w:rPr>
      </w:pPr>
      <w:r w:rsidRPr="00CD200D">
        <w:rPr>
          <w:lang w:val="da"/>
        </w:rPr>
        <w:t>ACR-respons i placebokontrollerede studier</w:t>
      </w:r>
    </w:p>
    <w:p w14:paraId="0794016E" w14:textId="77777777" w:rsidR="00244A56" w:rsidRPr="00CD200D" w:rsidRDefault="00244A56" w:rsidP="00244A56">
      <w:pPr>
        <w:pStyle w:val="HeadingStrongCentred"/>
      </w:pPr>
      <w:r w:rsidRPr="00CD200D">
        <w:rPr>
          <w:lang w:val="da"/>
        </w:rPr>
        <w:t>(procentdel af patienter)</w:t>
      </w:r>
    </w:p>
    <w:p w14:paraId="540791C1" w14:textId="77777777" w:rsidR="00244A56" w:rsidRPr="00CD200D" w:rsidRDefault="00244A56" w:rsidP="00244A56">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28" w:type="dxa"/>
          <w:bottom w:w="14" w:type="dxa"/>
          <w:right w:w="28" w:type="dxa"/>
        </w:tblCellMar>
        <w:tblLook w:val="04A0" w:firstRow="1" w:lastRow="0" w:firstColumn="1" w:lastColumn="0" w:noHBand="0" w:noVBand="1"/>
      </w:tblPr>
      <w:tblGrid>
        <w:gridCol w:w="1706"/>
        <w:gridCol w:w="974"/>
        <w:gridCol w:w="1496"/>
        <w:gridCol w:w="913"/>
        <w:gridCol w:w="1435"/>
        <w:gridCol w:w="1043"/>
        <w:gridCol w:w="1496"/>
      </w:tblGrid>
      <w:tr w:rsidR="00051B48" w:rsidRPr="00CD200D" w14:paraId="2BFAA6EC" w14:textId="77777777" w:rsidTr="00AF177A">
        <w:trPr>
          <w:cantSplit/>
          <w:tblHeader/>
        </w:trPr>
        <w:tc>
          <w:tcPr>
            <w:tcW w:w="1706" w:type="dxa"/>
            <w:tcBorders>
              <w:bottom w:val="nil"/>
            </w:tcBorders>
          </w:tcPr>
          <w:p w14:paraId="416F8D2D" w14:textId="77777777" w:rsidR="00244A56" w:rsidRPr="00CD200D" w:rsidRDefault="00244A56" w:rsidP="00130501">
            <w:pPr>
              <w:pStyle w:val="NormalKeep"/>
            </w:pPr>
            <w:r w:rsidRPr="00CD200D">
              <w:rPr>
                <w:lang w:val="da"/>
              </w:rPr>
              <w:t>Respons</w:t>
            </w:r>
          </w:p>
        </w:tc>
        <w:tc>
          <w:tcPr>
            <w:tcW w:w="2470" w:type="dxa"/>
            <w:gridSpan w:val="2"/>
          </w:tcPr>
          <w:p w14:paraId="6F87DF0C" w14:textId="77777777" w:rsidR="00244A56" w:rsidRPr="00CD200D" w:rsidRDefault="00244A56" w:rsidP="00130501">
            <w:pPr>
              <w:pStyle w:val="NormalCentred"/>
            </w:pPr>
            <w:r w:rsidRPr="00CD200D">
              <w:rPr>
                <w:lang w:val="da"/>
              </w:rPr>
              <w:t>Ra-studie I</w:t>
            </w:r>
            <w:r w:rsidRPr="00CD200D">
              <w:rPr>
                <w:vertAlign w:val="superscript"/>
                <w:lang w:val="da"/>
              </w:rPr>
              <w:t>a</w:t>
            </w:r>
            <w:r w:rsidRPr="00CD200D">
              <w:rPr>
                <w:lang w:val="da"/>
              </w:rPr>
              <w:t>**</w:t>
            </w:r>
          </w:p>
        </w:tc>
        <w:tc>
          <w:tcPr>
            <w:tcW w:w="2348" w:type="dxa"/>
            <w:gridSpan w:val="2"/>
          </w:tcPr>
          <w:p w14:paraId="4A84B82F" w14:textId="77777777" w:rsidR="00244A56" w:rsidRPr="00CD200D" w:rsidRDefault="00244A56" w:rsidP="00130501">
            <w:pPr>
              <w:pStyle w:val="NormalCentred"/>
            </w:pPr>
            <w:r w:rsidRPr="00CD200D">
              <w:rPr>
                <w:lang w:val="da"/>
              </w:rPr>
              <w:t>Ra-studie II</w:t>
            </w:r>
            <w:r w:rsidRPr="00CD200D">
              <w:rPr>
                <w:vertAlign w:val="superscript"/>
                <w:lang w:val="da"/>
              </w:rPr>
              <w:t>a</w:t>
            </w:r>
            <w:r w:rsidRPr="00CD200D">
              <w:rPr>
                <w:lang w:val="da"/>
              </w:rPr>
              <w:t>**</w:t>
            </w:r>
          </w:p>
        </w:tc>
        <w:tc>
          <w:tcPr>
            <w:tcW w:w="2539" w:type="dxa"/>
            <w:gridSpan w:val="2"/>
          </w:tcPr>
          <w:p w14:paraId="609AC168" w14:textId="77777777" w:rsidR="00244A56" w:rsidRPr="00CD200D" w:rsidRDefault="00244A56" w:rsidP="00130501">
            <w:pPr>
              <w:pStyle w:val="NormalCentred"/>
            </w:pPr>
            <w:r w:rsidRPr="00CD200D">
              <w:rPr>
                <w:lang w:val="da"/>
              </w:rPr>
              <w:t>RA-studie III</w:t>
            </w:r>
            <w:r w:rsidRPr="00CD200D">
              <w:rPr>
                <w:vertAlign w:val="superscript"/>
                <w:lang w:val="da"/>
              </w:rPr>
              <w:t>a</w:t>
            </w:r>
            <w:r w:rsidRPr="00CD200D">
              <w:rPr>
                <w:lang w:val="da"/>
              </w:rPr>
              <w:t>**</w:t>
            </w:r>
          </w:p>
        </w:tc>
      </w:tr>
      <w:tr w:rsidR="00051B48" w:rsidRPr="00CD200D" w14:paraId="7303E8FB" w14:textId="77777777" w:rsidTr="00AF177A">
        <w:trPr>
          <w:cantSplit/>
          <w:tblHeader/>
        </w:trPr>
        <w:tc>
          <w:tcPr>
            <w:tcW w:w="1706" w:type="dxa"/>
            <w:tcBorders>
              <w:top w:val="nil"/>
              <w:bottom w:val="single" w:sz="8" w:space="0" w:color="auto"/>
            </w:tcBorders>
          </w:tcPr>
          <w:p w14:paraId="49E2740A" w14:textId="77777777" w:rsidR="00244A56" w:rsidRPr="00CD200D" w:rsidRDefault="00244A56" w:rsidP="00130501">
            <w:pPr>
              <w:pStyle w:val="NormalKeep"/>
            </w:pPr>
          </w:p>
        </w:tc>
        <w:tc>
          <w:tcPr>
            <w:tcW w:w="974" w:type="dxa"/>
            <w:tcBorders>
              <w:bottom w:val="single" w:sz="8" w:space="0" w:color="auto"/>
            </w:tcBorders>
          </w:tcPr>
          <w:p w14:paraId="0F8A8857" w14:textId="77777777" w:rsidR="00244A56" w:rsidRPr="00CD200D" w:rsidRDefault="00244A56" w:rsidP="00130501">
            <w:pPr>
              <w:pStyle w:val="NormalCentred"/>
            </w:pPr>
            <w:r w:rsidRPr="00CD200D">
              <w:rPr>
                <w:lang w:val="da"/>
              </w:rPr>
              <w:t>Placebo/ MTX</w:t>
            </w:r>
            <w:r w:rsidRPr="00CD200D">
              <w:rPr>
                <w:vertAlign w:val="superscript"/>
                <w:lang w:val="da"/>
              </w:rPr>
              <w:t>c</w:t>
            </w:r>
          </w:p>
          <w:p w14:paraId="509D29E0" w14:textId="77777777" w:rsidR="00244A56" w:rsidRPr="00CD200D" w:rsidRDefault="00244A56" w:rsidP="00130501">
            <w:pPr>
              <w:pStyle w:val="NormalCentred"/>
            </w:pPr>
            <w:r w:rsidRPr="00CD200D">
              <w:rPr>
                <w:lang w:val="da"/>
              </w:rPr>
              <w:t>n = 60</w:t>
            </w:r>
          </w:p>
        </w:tc>
        <w:tc>
          <w:tcPr>
            <w:tcW w:w="1496" w:type="dxa"/>
            <w:tcBorders>
              <w:bottom w:val="single" w:sz="8" w:space="0" w:color="auto"/>
            </w:tcBorders>
          </w:tcPr>
          <w:p w14:paraId="385C6006" w14:textId="77777777" w:rsidR="00244A56" w:rsidRPr="00CD200D" w:rsidRDefault="00244A56" w:rsidP="00130501">
            <w:pPr>
              <w:pStyle w:val="NormalCentred"/>
            </w:pPr>
            <w:r w:rsidRPr="00CD200D">
              <w:rPr>
                <w:lang w:val="da"/>
              </w:rPr>
              <w:t>Adalimumab</w:t>
            </w:r>
            <w:r w:rsidRPr="00CD200D">
              <w:rPr>
                <w:vertAlign w:val="superscript"/>
                <w:lang w:val="da"/>
              </w:rPr>
              <w:t>b</w:t>
            </w:r>
            <w:r w:rsidRPr="00CD200D">
              <w:rPr>
                <w:lang w:val="da"/>
              </w:rPr>
              <w:t>/ MTX</w:t>
            </w:r>
            <w:r w:rsidRPr="00CD200D">
              <w:rPr>
                <w:vertAlign w:val="superscript"/>
                <w:lang w:val="da"/>
              </w:rPr>
              <w:t>c</w:t>
            </w:r>
          </w:p>
          <w:p w14:paraId="4ADCA45D" w14:textId="77777777" w:rsidR="00244A56" w:rsidRPr="00CD200D" w:rsidRDefault="00244A56" w:rsidP="00130501">
            <w:pPr>
              <w:pStyle w:val="NormalCentred"/>
            </w:pPr>
            <w:r w:rsidRPr="00CD200D">
              <w:rPr>
                <w:lang w:val="da"/>
              </w:rPr>
              <w:t>n = 63</w:t>
            </w:r>
          </w:p>
        </w:tc>
        <w:tc>
          <w:tcPr>
            <w:tcW w:w="913" w:type="dxa"/>
            <w:tcBorders>
              <w:bottom w:val="single" w:sz="8" w:space="0" w:color="auto"/>
            </w:tcBorders>
          </w:tcPr>
          <w:p w14:paraId="0D9A69FE" w14:textId="77777777" w:rsidR="00244A56" w:rsidRPr="00CD200D" w:rsidRDefault="00244A56" w:rsidP="00130501">
            <w:pPr>
              <w:pStyle w:val="NormalCentred"/>
            </w:pPr>
            <w:r w:rsidRPr="00CD200D">
              <w:rPr>
                <w:lang w:val="da"/>
              </w:rPr>
              <w:t>Placebo</w:t>
            </w:r>
          </w:p>
          <w:p w14:paraId="77E0DF74" w14:textId="77777777" w:rsidR="00244A56" w:rsidRPr="00CD200D" w:rsidRDefault="00244A56" w:rsidP="00130501">
            <w:pPr>
              <w:pStyle w:val="NormalCentred"/>
            </w:pPr>
            <w:r w:rsidRPr="00CD200D">
              <w:rPr>
                <w:lang w:val="da"/>
              </w:rPr>
              <w:t>n = 110</w:t>
            </w:r>
          </w:p>
        </w:tc>
        <w:tc>
          <w:tcPr>
            <w:tcW w:w="1435" w:type="dxa"/>
            <w:tcBorders>
              <w:bottom w:val="single" w:sz="8" w:space="0" w:color="auto"/>
            </w:tcBorders>
          </w:tcPr>
          <w:p w14:paraId="08E96F76" w14:textId="77777777" w:rsidR="00244A56" w:rsidRPr="00CD200D" w:rsidRDefault="00244A56" w:rsidP="00130501">
            <w:pPr>
              <w:pStyle w:val="NormalCentred"/>
            </w:pPr>
            <w:r w:rsidRPr="00CD200D">
              <w:rPr>
                <w:lang w:val="da"/>
              </w:rPr>
              <w:t>Adalimumab</w:t>
            </w:r>
            <w:r w:rsidRPr="00CD200D">
              <w:rPr>
                <w:vertAlign w:val="superscript"/>
                <w:lang w:val="da"/>
              </w:rPr>
              <w:t>b</w:t>
            </w:r>
          </w:p>
          <w:p w14:paraId="7E65C154" w14:textId="77777777" w:rsidR="00244A56" w:rsidRPr="00CD200D" w:rsidRDefault="00244A56" w:rsidP="00130501">
            <w:pPr>
              <w:pStyle w:val="NormalCentred"/>
            </w:pPr>
            <w:r w:rsidRPr="00CD200D">
              <w:rPr>
                <w:lang w:val="da"/>
              </w:rPr>
              <w:t>n = 113</w:t>
            </w:r>
          </w:p>
        </w:tc>
        <w:tc>
          <w:tcPr>
            <w:tcW w:w="1043" w:type="dxa"/>
            <w:tcBorders>
              <w:bottom w:val="single" w:sz="8" w:space="0" w:color="auto"/>
            </w:tcBorders>
          </w:tcPr>
          <w:p w14:paraId="20B6ADF3" w14:textId="77777777" w:rsidR="00244A56" w:rsidRPr="00CD200D" w:rsidRDefault="00244A56" w:rsidP="00130501">
            <w:pPr>
              <w:pStyle w:val="NormalCentred"/>
            </w:pPr>
            <w:r w:rsidRPr="00CD200D">
              <w:rPr>
                <w:lang w:val="da"/>
              </w:rPr>
              <w:t>Placebo/ MTX</w:t>
            </w:r>
            <w:r w:rsidRPr="00CD200D">
              <w:rPr>
                <w:vertAlign w:val="superscript"/>
                <w:lang w:val="da"/>
              </w:rPr>
              <w:t>c</w:t>
            </w:r>
          </w:p>
          <w:p w14:paraId="1B3C15A0" w14:textId="77777777" w:rsidR="00244A56" w:rsidRPr="00CD200D" w:rsidRDefault="00244A56" w:rsidP="00130501">
            <w:pPr>
              <w:pStyle w:val="NormalCentred"/>
            </w:pPr>
            <w:r w:rsidRPr="00CD200D">
              <w:rPr>
                <w:lang w:val="da"/>
              </w:rPr>
              <w:t>n = 200</w:t>
            </w:r>
          </w:p>
        </w:tc>
        <w:tc>
          <w:tcPr>
            <w:tcW w:w="1496" w:type="dxa"/>
            <w:tcBorders>
              <w:bottom w:val="single" w:sz="8" w:space="0" w:color="auto"/>
            </w:tcBorders>
          </w:tcPr>
          <w:p w14:paraId="6B166680" w14:textId="77777777" w:rsidR="00244A56" w:rsidRPr="00CD200D" w:rsidRDefault="00244A56" w:rsidP="00130501">
            <w:pPr>
              <w:pStyle w:val="NormalCentred"/>
            </w:pPr>
            <w:r w:rsidRPr="00CD200D">
              <w:rPr>
                <w:lang w:val="da"/>
              </w:rPr>
              <w:t>Adalimumab</w:t>
            </w:r>
            <w:r w:rsidRPr="00CD200D">
              <w:rPr>
                <w:vertAlign w:val="superscript"/>
                <w:lang w:val="da"/>
              </w:rPr>
              <w:t>b</w:t>
            </w:r>
            <w:r w:rsidRPr="00CD200D">
              <w:rPr>
                <w:lang w:val="da"/>
              </w:rPr>
              <w:t>/ MTX</w:t>
            </w:r>
            <w:r w:rsidRPr="00CD200D">
              <w:rPr>
                <w:vertAlign w:val="superscript"/>
                <w:lang w:val="da"/>
              </w:rPr>
              <w:t>c</w:t>
            </w:r>
          </w:p>
          <w:p w14:paraId="5567325C" w14:textId="77777777" w:rsidR="00244A56" w:rsidRPr="00CD200D" w:rsidRDefault="00244A56" w:rsidP="00130501">
            <w:pPr>
              <w:pStyle w:val="NormalCentred"/>
            </w:pPr>
            <w:r w:rsidRPr="00CD200D">
              <w:rPr>
                <w:lang w:val="da"/>
              </w:rPr>
              <w:t>n = 207</w:t>
            </w:r>
          </w:p>
        </w:tc>
      </w:tr>
      <w:tr w:rsidR="00051B48" w:rsidRPr="00CD200D" w14:paraId="7094C7BD" w14:textId="77777777" w:rsidTr="00AF177A">
        <w:trPr>
          <w:cantSplit/>
        </w:trPr>
        <w:tc>
          <w:tcPr>
            <w:tcW w:w="1706" w:type="dxa"/>
            <w:tcBorders>
              <w:bottom w:val="nil"/>
            </w:tcBorders>
          </w:tcPr>
          <w:p w14:paraId="780DE528" w14:textId="77777777" w:rsidR="00244A56" w:rsidRPr="00CD200D" w:rsidRDefault="00244A56" w:rsidP="00130501">
            <w:pPr>
              <w:pStyle w:val="NormalKeep"/>
            </w:pPr>
            <w:r w:rsidRPr="00CD200D">
              <w:rPr>
                <w:lang w:val="da"/>
              </w:rPr>
              <w:t>ACR 20</w:t>
            </w:r>
          </w:p>
        </w:tc>
        <w:tc>
          <w:tcPr>
            <w:tcW w:w="974" w:type="dxa"/>
            <w:tcBorders>
              <w:bottom w:val="nil"/>
            </w:tcBorders>
          </w:tcPr>
          <w:p w14:paraId="481D3906" w14:textId="77777777" w:rsidR="00244A56" w:rsidRPr="00CD200D" w:rsidRDefault="00244A56" w:rsidP="00130501">
            <w:pPr>
              <w:pStyle w:val="NormalCentred"/>
            </w:pPr>
          </w:p>
        </w:tc>
        <w:tc>
          <w:tcPr>
            <w:tcW w:w="1496" w:type="dxa"/>
            <w:tcBorders>
              <w:bottom w:val="nil"/>
            </w:tcBorders>
          </w:tcPr>
          <w:p w14:paraId="24218102" w14:textId="77777777" w:rsidR="00244A56" w:rsidRPr="00CD200D" w:rsidRDefault="00244A56" w:rsidP="00130501">
            <w:pPr>
              <w:pStyle w:val="NormalCentred"/>
            </w:pPr>
          </w:p>
        </w:tc>
        <w:tc>
          <w:tcPr>
            <w:tcW w:w="913" w:type="dxa"/>
            <w:tcBorders>
              <w:bottom w:val="nil"/>
            </w:tcBorders>
          </w:tcPr>
          <w:p w14:paraId="345EFDCC" w14:textId="77777777" w:rsidR="00244A56" w:rsidRPr="00CD200D" w:rsidRDefault="00244A56" w:rsidP="00130501">
            <w:pPr>
              <w:pStyle w:val="NormalCentred"/>
            </w:pPr>
          </w:p>
        </w:tc>
        <w:tc>
          <w:tcPr>
            <w:tcW w:w="1435" w:type="dxa"/>
            <w:tcBorders>
              <w:bottom w:val="nil"/>
            </w:tcBorders>
          </w:tcPr>
          <w:p w14:paraId="3B3B4D4E" w14:textId="77777777" w:rsidR="00244A56" w:rsidRPr="00CD200D" w:rsidRDefault="00244A56" w:rsidP="00130501">
            <w:pPr>
              <w:pStyle w:val="NormalCentred"/>
            </w:pPr>
          </w:p>
        </w:tc>
        <w:tc>
          <w:tcPr>
            <w:tcW w:w="1043" w:type="dxa"/>
            <w:tcBorders>
              <w:bottom w:val="nil"/>
            </w:tcBorders>
          </w:tcPr>
          <w:p w14:paraId="6D118D23" w14:textId="77777777" w:rsidR="00244A56" w:rsidRPr="00CD200D" w:rsidRDefault="00244A56" w:rsidP="00130501">
            <w:pPr>
              <w:pStyle w:val="NormalCentred"/>
            </w:pPr>
          </w:p>
        </w:tc>
        <w:tc>
          <w:tcPr>
            <w:tcW w:w="1496" w:type="dxa"/>
            <w:tcBorders>
              <w:bottom w:val="nil"/>
            </w:tcBorders>
          </w:tcPr>
          <w:p w14:paraId="556075D1" w14:textId="77777777" w:rsidR="00244A56" w:rsidRPr="00CD200D" w:rsidRDefault="00244A56" w:rsidP="00130501">
            <w:pPr>
              <w:pStyle w:val="NormalCentred"/>
            </w:pPr>
          </w:p>
        </w:tc>
      </w:tr>
      <w:tr w:rsidR="00051B48" w:rsidRPr="00CD200D" w14:paraId="32417338" w14:textId="77777777" w:rsidTr="00AF177A">
        <w:trPr>
          <w:cantSplit/>
        </w:trPr>
        <w:tc>
          <w:tcPr>
            <w:tcW w:w="1706" w:type="dxa"/>
            <w:tcBorders>
              <w:top w:val="nil"/>
              <w:bottom w:val="nil"/>
            </w:tcBorders>
          </w:tcPr>
          <w:p w14:paraId="16BF7E52" w14:textId="77777777" w:rsidR="00244A56" w:rsidRPr="00CD200D" w:rsidRDefault="00244A56" w:rsidP="00273126">
            <w:pPr>
              <w:pStyle w:val="a5"/>
              <w:keepNext/>
            </w:pPr>
            <w:r w:rsidRPr="00CD200D">
              <w:rPr>
                <w:lang w:val="da"/>
              </w:rPr>
              <w:t>6 måneder</w:t>
            </w:r>
          </w:p>
        </w:tc>
        <w:tc>
          <w:tcPr>
            <w:tcW w:w="974" w:type="dxa"/>
            <w:tcBorders>
              <w:top w:val="nil"/>
              <w:bottom w:val="nil"/>
            </w:tcBorders>
          </w:tcPr>
          <w:p w14:paraId="4B5DCF8D" w14:textId="77777777" w:rsidR="00244A56" w:rsidRPr="00CD200D" w:rsidRDefault="00244A56" w:rsidP="00130501">
            <w:pPr>
              <w:pStyle w:val="NormalCentred"/>
            </w:pPr>
            <w:r w:rsidRPr="00CD200D">
              <w:rPr>
                <w:lang w:val="da"/>
              </w:rPr>
              <w:t>13,3 %</w:t>
            </w:r>
          </w:p>
        </w:tc>
        <w:tc>
          <w:tcPr>
            <w:tcW w:w="1496" w:type="dxa"/>
            <w:tcBorders>
              <w:top w:val="nil"/>
              <w:bottom w:val="nil"/>
            </w:tcBorders>
          </w:tcPr>
          <w:p w14:paraId="68F0442A" w14:textId="77777777" w:rsidR="00244A56" w:rsidRPr="00CD200D" w:rsidRDefault="00244A56" w:rsidP="00130501">
            <w:pPr>
              <w:pStyle w:val="NormalCentred"/>
            </w:pPr>
            <w:r w:rsidRPr="00CD200D">
              <w:rPr>
                <w:lang w:val="da"/>
              </w:rPr>
              <w:t>65,1 %</w:t>
            </w:r>
          </w:p>
        </w:tc>
        <w:tc>
          <w:tcPr>
            <w:tcW w:w="913" w:type="dxa"/>
            <w:tcBorders>
              <w:top w:val="nil"/>
              <w:bottom w:val="nil"/>
            </w:tcBorders>
          </w:tcPr>
          <w:p w14:paraId="6473E755" w14:textId="77777777" w:rsidR="00244A56" w:rsidRPr="00CD200D" w:rsidRDefault="00244A56" w:rsidP="00130501">
            <w:pPr>
              <w:pStyle w:val="NormalCentred"/>
            </w:pPr>
            <w:r w:rsidRPr="00CD200D">
              <w:rPr>
                <w:lang w:val="da"/>
              </w:rPr>
              <w:t>19,1 %</w:t>
            </w:r>
          </w:p>
        </w:tc>
        <w:tc>
          <w:tcPr>
            <w:tcW w:w="1435" w:type="dxa"/>
            <w:tcBorders>
              <w:top w:val="nil"/>
              <w:bottom w:val="nil"/>
            </w:tcBorders>
          </w:tcPr>
          <w:p w14:paraId="4D7E8D2E" w14:textId="77777777" w:rsidR="00244A56" w:rsidRPr="00CD200D" w:rsidRDefault="00244A56" w:rsidP="00130501">
            <w:pPr>
              <w:pStyle w:val="NormalCentred"/>
            </w:pPr>
            <w:r w:rsidRPr="00CD200D">
              <w:rPr>
                <w:lang w:val="da"/>
              </w:rPr>
              <w:t>46,0 %</w:t>
            </w:r>
          </w:p>
        </w:tc>
        <w:tc>
          <w:tcPr>
            <w:tcW w:w="1043" w:type="dxa"/>
            <w:tcBorders>
              <w:top w:val="nil"/>
              <w:bottom w:val="nil"/>
            </w:tcBorders>
          </w:tcPr>
          <w:p w14:paraId="0AFB0DBB" w14:textId="77777777" w:rsidR="00244A56" w:rsidRPr="00CD200D" w:rsidRDefault="00244A56" w:rsidP="00130501">
            <w:pPr>
              <w:pStyle w:val="NormalCentred"/>
            </w:pPr>
            <w:r w:rsidRPr="00CD200D">
              <w:rPr>
                <w:lang w:val="da"/>
              </w:rPr>
              <w:t>29,5 %</w:t>
            </w:r>
          </w:p>
        </w:tc>
        <w:tc>
          <w:tcPr>
            <w:tcW w:w="1496" w:type="dxa"/>
            <w:tcBorders>
              <w:top w:val="nil"/>
              <w:bottom w:val="nil"/>
            </w:tcBorders>
          </w:tcPr>
          <w:p w14:paraId="5C4A879D" w14:textId="77777777" w:rsidR="00244A56" w:rsidRPr="00CD200D" w:rsidRDefault="00244A56" w:rsidP="00130501">
            <w:pPr>
              <w:pStyle w:val="NormalCentred"/>
            </w:pPr>
            <w:r w:rsidRPr="00CD200D">
              <w:rPr>
                <w:lang w:val="da"/>
              </w:rPr>
              <w:t>63,3 %</w:t>
            </w:r>
          </w:p>
        </w:tc>
      </w:tr>
      <w:tr w:rsidR="00051B48" w:rsidRPr="00CD200D" w14:paraId="30A4947D" w14:textId="77777777" w:rsidTr="00AF177A">
        <w:trPr>
          <w:cantSplit/>
        </w:trPr>
        <w:tc>
          <w:tcPr>
            <w:tcW w:w="1706" w:type="dxa"/>
            <w:tcBorders>
              <w:top w:val="nil"/>
              <w:bottom w:val="single" w:sz="8" w:space="0" w:color="auto"/>
            </w:tcBorders>
          </w:tcPr>
          <w:p w14:paraId="13EDF560" w14:textId="77777777" w:rsidR="00244A56" w:rsidRPr="00CD200D" w:rsidRDefault="00244A56" w:rsidP="00273126">
            <w:pPr>
              <w:pStyle w:val="a5"/>
              <w:keepNext/>
            </w:pPr>
            <w:r w:rsidRPr="00CD200D">
              <w:rPr>
                <w:lang w:val="da"/>
              </w:rPr>
              <w:t>12 måneder</w:t>
            </w:r>
          </w:p>
        </w:tc>
        <w:tc>
          <w:tcPr>
            <w:tcW w:w="974" w:type="dxa"/>
            <w:tcBorders>
              <w:top w:val="nil"/>
              <w:bottom w:val="single" w:sz="8" w:space="0" w:color="auto"/>
            </w:tcBorders>
          </w:tcPr>
          <w:p w14:paraId="2AEB2909" w14:textId="77777777" w:rsidR="00244A56" w:rsidRPr="00CD200D" w:rsidRDefault="00244A56" w:rsidP="00130501">
            <w:pPr>
              <w:pStyle w:val="NormalCentred"/>
            </w:pPr>
            <w:r w:rsidRPr="00CD200D">
              <w:rPr>
                <w:lang w:val="da"/>
              </w:rPr>
              <w:t>NA</w:t>
            </w:r>
          </w:p>
        </w:tc>
        <w:tc>
          <w:tcPr>
            <w:tcW w:w="1496" w:type="dxa"/>
            <w:tcBorders>
              <w:top w:val="nil"/>
              <w:bottom w:val="single" w:sz="8" w:space="0" w:color="auto"/>
            </w:tcBorders>
          </w:tcPr>
          <w:p w14:paraId="1A920AD9" w14:textId="77777777" w:rsidR="00244A56" w:rsidRPr="00CD200D" w:rsidRDefault="00244A56" w:rsidP="00130501">
            <w:pPr>
              <w:pStyle w:val="NormalCentred"/>
            </w:pPr>
            <w:r w:rsidRPr="00CD200D">
              <w:rPr>
                <w:lang w:val="da"/>
              </w:rPr>
              <w:t>NA</w:t>
            </w:r>
          </w:p>
        </w:tc>
        <w:tc>
          <w:tcPr>
            <w:tcW w:w="913" w:type="dxa"/>
            <w:tcBorders>
              <w:top w:val="nil"/>
              <w:bottom w:val="single" w:sz="8" w:space="0" w:color="auto"/>
            </w:tcBorders>
          </w:tcPr>
          <w:p w14:paraId="6FB6F2BB" w14:textId="77777777" w:rsidR="00244A56" w:rsidRPr="00CD200D" w:rsidRDefault="00244A56" w:rsidP="00130501">
            <w:pPr>
              <w:pStyle w:val="NormalCentred"/>
            </w:pPr>
            <w:r w:rsidRPr="00CD200D">
              <w:rPr>
                <w:lang w:val="da"/>
              </w:rPr>
              <w:t>NA</w:t>
            </w:r>
          </w:p>
        </w:tc>
        <w:tc>
          <w:tcPr>
            <w:tcW w:w="1435" w:type="dxa"/>
            <w:tcBorders>
              <w:top w:val="nil"/>
              <w:bottom w:val="single" w:sz="8" w:space="0" w:color="auto"/>
            </w:tcBorders>
          </w:tcPr>
          <w:p w14:paraId="588AF036" w14:textId="77777777" w:rsidR="00244A56" w:rsidRPr="00CD200D" w:rsidRDefault="00244A56" w:rsidP="00130501">
            <w:pPr>
              <w:pStyle w:val="NormalCentred"/>
            </w:pPr>
            <w:r w:rsidRPr="00CD200D">
              <w:rPr>
                <w:lang w:val="da"/>
              </w:rPr>
              <w:t>NA</w:t>
            </w:r>
          </w:p>
        </w:tc>
        <w:tc>
          <w:tcPr>
            <w:tcW w:w="1043" w:type="dxa"/>
            <w:tcBorders>
              <w:top w:val="nil"/>
              <w:bottom w:val="single" w:sz="8" w:space="0" w:color="auto"/>
            </w:tcBorders>
          </w:tcPr>
          <w:p w14:paraId="652E2041" w14:textId="77777777" w:rsidR="00244A56" w:rsidRPr="00CD200D" w:rsidRDefault="00244A56" w:rsidP="00130501">
            <w:pPr>
              <w:pStyle w:val="NormalCentred"/>
            </w:pPr>
            <w:r w:rsidRPr="00CD200D">
              <w:rPr>
                <w:lang w:val="da"/>
              </w:rPr>
              <w:t>24,0 %</w:t>
            </w:r>
          </w:p>
        </w:tc>
        <w:tc>
          <w:tcPr>
            <w:tcW w:w="1496" w:type="dxa"/>
            <w:tcBorders>
              <w:top w:val="nil"/>
              <w:bottom w:val="single" w:sz="8" w:space="0" w:color="auto"/>
            </w:tcBorders>
          </w:tcPr>
          <w:p w14:paraId="3598593F" w14:textId="77777777" w:rsidR="00244A56" w:rsidRPr="00CD200D" w:rsidRDefault="00244A56" w:rsidP="00130501">
            <w:pPr>
              <w:pStyle w:val="NormalCentred"/>
            </w:pPr>
            <w:r w:rsidRPr="00CD200D">
              <w:rPr>
                <w:lang w:val="da"/>
              </w:rPr>
              <w:t>58,9 %</w:t>
            </w:r>
          </w:p>
        </w:tc>
      </w:tr>
      <w:tr w:rsidR="00051B48" w:rsidRPr="00CD200D" w14:paraId="339382BA" w14:textId="77777777" w:rsidTr="00AF177A">
        <w:trPr>
          <w:cantSplit/>
        </w:trPr>
        <w:tc>
          <w:tcPr>
            <w:tcW w:w="1706" w:type="dxa"/>
            <w:tcBorders>
              <w:bottom w:val="nil"/>
            </w:tcBorders>
          </w:tcPr>
          <w:p w14:paraId="34E147A4" w14:textId="77777777" w:rsidR="00244A56" w:rsidRPr="00CD200D" w:rsidRDefault="00244A56" w:rsidP="00130501">
            <w:pPr>
              <w:pStyle w:val="NormalKeep"/>
            </w:pPr>
            <w:r w:rsidRPr="00CD200D">
              <w:rPr>
                <w:lang w:val="da"/>
              </w:rPr>
              <w:t>ACR 50</w:t>
            </w:r>
          </w:p>
        </w:tc>
        <w:tc>
          <w:tcPr>
            <w:tcW w:w="974" w:type="dxa"/>
            <w:tcBorders>
              <w:bottom w:val="nil"/>
            </w:tcBorders>
          </w:tcPr>
          <w:p w14:paraId="41863C50" w14:textId="77777777" w:rsidR="00244A56" w:rsidRPr="00CD200D" w:rsidRDefault="00244A56" w:rsidP="00130501">
            <w:pPr>
              <w:pStyle w:val="NormalCentred"/>
            </w:pPr>
          </w:p>
        </w:tc>
        <w:tc>
          <w:tcPr>
            <w:tcW w:w="1496" w:type="dxa"/>
            <w:tcBorders>
              <w:bottom w:val="nil"/>
            </w:tcBorders>
          </w:tcPr>
          <w:p w14:paraId="55C4ABD1" w14:textId="77777777" w:rsidR="00244A56" w:rsidRPr="00CD200D" w:rsidRDefault="00244A56" w:rsidP="00130501">
            <w:pPr>
              <w:pStyle w:val="NormalCentred"/>
            </w:pPr>
          </w:p>
        </w:tc>
        <w:tc>
          <w:tcPr>
            <w:tcW w:w="913" w:type="dxa"/>
            <w:tcBorders>
              <w:bottom w:val="nil"/>
            </w:tcBorders>
          </w:tcPr>
          <w:p w14:paraId="75005A32" w14:textId="77777777" w:rsidR="00244A56" w:rsidRPr="00CD200D" w:rsidRDefault="00244A56" w:rsidP="00130501">
            <w:pPr>
              <w:pStyle w:val="NormalCentred"/>
            </w:pPr>
          </w:p>
        </w:tc>
        <w:tc>
          <w:tcPr>
            <w:tcW w:w="1435" w:type="dxa"/>
            <w:tcBorders>
              <w:bottom w:val="nil"/>
            </w:tcBorders>
          </w:tcPr>
          <w:p w14:paraId="2991383C" w14:textId="77777777" w:rsidR="00244A56" w:rsidRPr="00CD200D" w:rsidRDefault="00244A56" w:rsidP="00130501">
            <w:pPr>
              <w:pStyle w:val="NormalCentred"/>
            </w:pPr>
          </w:p>
        </w:tc>
        <w:tc>
          <w:tcPr>
            <w:tcW w:w="1043" w:type="dxa"/>
            <w:tcBorders>
              <w:bottom w:val="nil"/>
            </w:tcBorders>
          </w:tcPr>
          <w:p w14:paraId="43272A3E" w14:textId="77777777" w:rsidR="00244A56" w:rsidRPr="00CD200D" w:rsidRDefault="00244A56" w:rsidP="00130501">
            <w:pPr>
              <w:pStyle w:val="NormalCentred"/>
            </w:pPr>
          </w:p>
        </w:tc>
        <w:tc>
          <w:tcPr>
            <w:tcW w:w="1496" w:type="dxa"/>
            <w:tcBorders>
              <w:bottom w:val="nil"/>
            </w:tcBorders>
          </w:tcPr>
          <w:p w14:paraId="508C5B33" w14:textId="77777777" w:rsidR="00244A56" w:rsidRPr="00CD200D" w:rsidRDefault="00244A56" w:rsidP="00130501">
            <w:pPr>
              <w:pStyle w:val="NormalCentred"/>
            </w:pPr>
          </w:p>
        </w:tc>
      </w:tr>
      <w:tr w:rsidR="00051B48" w:rsidRPr="00CD200D" w14:paraId="61448540" w14:textId="77777777" w:rsidTr="00AF177A">
        <w:trPr>
          <w:cantSplit/>
        </w:trPr>
        <w:tc>
          <w:tcPr>
            <w:tcW w:w="1706" w:type="dxa"/>
            <w:tcBorders>
              <w:top w:val="nil"/>
              <w:bottom w:val="nil"/>
            </w:tcBorders>
          </w:tcPr>
          <w:p w14:paraId="3D0AF32F" w14:textId="77777777" w:rsidR="00244A56" w:rsidRPr="00CD200D" w:rsidRDefault="00244A56" w:rsidP="00273126">
            <w:pPr>
              <w:pStyle w:val="a5"/>
              <w:keepNext/>
            </w:pPr>
            <w:r w:rsidRPr="00CD200D">
              <w:rPr>
                <w:lang w:val="da"/>
              </w:rPr>
              <w:t>6 måneder</w:t>
            </w:r>
          </w:p>
        </w:tc>
        <w:tc>
          <w:tcPr>
            <w:tcW w:w="974" w:type="dxa"/>
            <w:tcBorders>
              <w:top w:val="nil"/>
              <w:bottom w:val="nil"/>
            </w:tcBorders>
          </w:tcPr>
          <w:p w14:paraId="68203534" w14:textId="77777777" w:rsidR="00244A56" w:rsidRPr="00CD200D" w:rsidRDefault="00244A56" w:rsidP="00130501">
            <w:pPr>
              <w:pStyle w:val="NormalCentred"/>
            </w:pPr>
            <w:r w:rsidRPr="00CD200D">
              <w:rPr>
                <w:lang w:val="da"/>
              </w:rPr>
              <w:t>6,7 %</w:t>
            </w:r>
          </w:p>
        </w:tc>
        <w:tc>
          <w:tcPr>
            <w:tcW w:w="1496" w:type="dxa"/>
            <w:tcBorders>
              <w:top w:val="nil"/>
              <w:bottom w:val="nil"/>
            </w:tcBorders>
          </w:tcPr>
          <w:p w14:paraId="36A5F1A5" w14:textId="77777777" w:rsidR="00244A56" w:rsidRPr="00CD200D" w:rsidRDefault="00244A56" w:rsidP="00130501">
            <w:pPr>
              <w:pStyle w:val="NormalCentred"/>
            </w:pPr>
            <w:r w:rsidRPr="00CD200D">
              <w:rPr>
                <w:lang w:val="da"/>
              </w:rPr>
              <w:t>52,4 %</w:t>
            </w:r>
          </w:p>
        </w:tc>
        <w:tc>
          <w:tcPr>
            <w:tcW w:w="913" w:type="dxa"/>
            <w:tcBorders>
              <w:top w:val="nil"/>
              <w:bottom w:val="nil"/>
            </w:tcBorders>
          </w:tcPr>
          <w:p w14:paraId="1734140C" w14:textId="77777777" w:rsidR="00244A56" w:rsidRPr="00CD200D" w:rsidRDefault="00244A56" w:rsidP="00130501">
            <w:pPr>
              <w:pStyle w:val="NormalCentred"/>
            </w:pPr>
            <w:r w:rsidRPr="00CD200D">
              <w:rPr>
                <w:lang w:val="da"/>
              </w:rPr>
              <w:t>8,2 %</w:t>
            </w:r>
          </w:p>
        </w:tc>
        <w:tc>
          <w:tcPr>
            <w:tcW w:w="1435" w:type="dxa"/>
            <w:tcBorders>
              <w:top w:val="nil"/>
              <w:bottom w:val="nil"/>
            </w:tcBorders>
          </w:tcPr>
          <w:p w14:paraId="43F1C050" w14:textId="77777777" w:rsidR="00244A56" w:rsidRPr="00CD200D" w:rsidRDefault="00244A56" w:rsidP="00130501">
            <w:pPr>
              <w:pStyle w:val="NormalCentred"/>
            </w:pPr>
            <w:r w:rsidRPr="00CD200D">
              <w:rPr>
                <w:lang w:val="da"/>
              </w:rPr>
              <w:t>22,1 %</w:t>
            </w:r>
          </w:p>
        </w:tc>
        <w:tc>
          <w:tcPr>
            <w:tcW w:w="1043" w:type="dxa"/>
            <w:tcBorders>
              <w:top w:val="nil"/>
              <w:bottom w:val="nil"/>
            </w:tcBorders>
          </w:tcPr>
          <w:p w14:paraId="2C6BA07E" w14:textId="77777777" w:rsidR="00244A56" w:rsidRPr="00CD200D" w:rsidRDefault="00244A56" w:rsidP="00130501">
            <w:pPr>
              <w:pStyle w:val="NormalCentred"/>
            </w:pPr>
            <w:r w:rsidRPr="00CD200D">
              <w:rPr>
                <w:lang w:val="da"/>
              </w:rPr>
              <w:t>9,5 %</w:t>
            </w:r>
          </w:p>
        </w:tc>
        <w:tc>
          <w:tcPr>
            <w:tcW w:w="1496" w:type="dxa"/>
            <w:tcBorders>
              <w:top w:val="nil"/>
              <w:bottom w:val="nil"/>
            </w:tcBorders>
          </w:tcPr>
          <w:p w14:paraId="37F8DD09" w14:textId="77777777" w:rsidR="00244A56" w:rsidRPr="00CD200D" w:rsidRDefault="00244A56" w:rsidP="00130501">
            <w:pPr>
              <w:pStyle w:val="NormalCentred"/>
            </w:pPr>
            <w:r w:rsidRPr="00CD200D">
              <w:rPr>
                <w:lang w:val="da"/>
              </w:rPr>
              <w:t>39,1 %</w:t>
            </w:r>
          </w:p>
        </w:tc>
      </w:tr>
      <w:tr w:rsidR="00051B48" w:rsidRPr="00CD200D" w14:paraId="07AA5E34" w14:textId="77777777" w:rsidTr="00AF177A">
        <w:trPr>
          <w:cantSplit/>
        </w:trPr>
        <w:tc>
          <w:tcPr>
            <w:tcW w:w="1706" w:type="dxa"/>
            <w:tcBorders>
              <w:top w:val="nil"/>
              <w:bottom w:val="single" w:sz="8" w:space="0" w:color="auto"/>
            </w:tcBorders>
          </w:tcPr>
          <w:p w14:paraId="1CB8C012" w14:textId="77777777" w:rsidR="00244A56" w:rsidRPr="00CD200D" w:rsidRDefault="00244A56" w:rsidP="00273126">
            <w:pPr>
              <w:pStyle w:val="a5"/>
              <w:keepNext/>
            </w:pPr>
            <w:r w:rsidRPr="00CD200D">
              <w:rPr>
                <w:lang w:val="da"/>
              </w:rPr>
              <w:t>12 måneder</w:t>
            </w:r>
          </w:p>
        </w:tc>
        <w:tc>
          <w:tcPr>
            <w:tcW w:w="974" w:type="dxa"/>
            <w:tcBorders>
              <w:top w:val="nil"/>
              <w:bottom w:val="single" w:sz="8" w:space="0" w:color="auto"/>
            </w:tcBorders>
          </w:tcPr>
          <w:p w14:paraId="76AD2184" w14:textId="77777777" w:rsidR="00244A56" w:rsidRPr="00CD200D" w:rsidRDefault="00244A56" w:rsidP="00130501">
            <w:pPr>
              <w:pStyle w:val="NormalCentred"/>
            </w:pPr>
            <w:r w:rsidRPr="00CD200D">
              <w:rPr>
                <w:lang w:val="da"/>
              </w:rPr>
              <w:t>NA</w:t>
            </w:r>
          </w:p>
        </w:tc>
        <w:tc>
          <w:tcPr>
            <w:tcW w:w="1496" w:type="dxa"/>
            <w:tcBorders>
              <w:top w:val="nil"/>
              <w:bottom w:val="single" w:sz="8" w:space="0" w:color="auto"/>
            </w:tcBorders>
          </w:tcPr>
          <w:p w14:paraId="6AEBC0E2" w14:textId="77777777" w:rsidR="00244A56" w:rsidRPr="00CD200D" w:rsidRDefault="00244A56" w:rsidP="00130501">
            <w:pPr>
              <w:pStyle w:val="NormalCentred"/>
            </w:pPr>
            <w:r w:rsidRPr="00CD200D">
              <w:rPr>
                <w:lang w:val="da"/>
              </w:rPr>
              <w:t>NA</w:t>
            </w:r>
          </w:p>
        </w:tc>
        <w:tc>
          <w:tcPr>
            <w:tcW w:w="913" w:type="dxa"/>
            <w:tcBorders>
              <w:top w:val="nil"/>
              <w:bottom w:val="single" w:sz="8" w:space="0" w:color="auto"/>
            </w:tcBorders>
          </w:tcPr>
          <w:p w14:paraId="715388B9" w14:textId="77777777" w:rsidR="00244A56" w:rsidRPr="00CD200D" w:rsidRDefault="00244A56" w:rsidP="00130501">
            <w:pPr>
              <w:pStyle w:val="NormalCentred"/>
            </w:pPr>
            <w:r w:rsidRPr="00CD200D">
              <w:rPr>
                <w:lang w:val="da"/>
              </w:rPr>
              <w:t>NA</w:t>
            </w:r>
          </w:p>
        </w:tc>
        <w:tc>
          <w:tcPr>
            <w:tcW w:w="1435" w:type="dxa"/>
            <w:tcBorders>
              <w:top w:val="nil"/>
              <w:bottom w:val="single" w:sz="8" w:space="0" w:color="auto"/>
            </w:tcBorders>
          </w:tcPr>
          <w:p w14:paraId="2CB10D54" w14:textId="77777777" w:rsidR="00244A56" w:rsidRPr="00CD200D" w:rsidRDefault="00244A56" w:rsidP="00130501">
            <w:pPr>
              <w:pStyle w:val="NormalCentred"/>
            </w:pPr>
            <w:r w:rsidRPr="00CD200D">
              <w:rPr>
                <w:lang w:val="da"/>
              </w:rPr>
              <w:t>NA</w:t>
            </w:r>
          </w:p>
        </w:tc>
        <w:tc>
          <w:tcPr>
            <w:tcW w:w="1043" w:type="dxa"/>
            <w:tcBorders>
              <w:top w:val="nil"/>
              <w:bottom w:val="single" w:sz="8" w:space="0" w:color="auto"/>
            </w:tcBorders>
          </w:tcPr>
          <w:p w14:paraId="1F592D8E" w14:textId="77777777" w:rsidR="00244A56" w:rsidRPr="00CD200D" w:rsidRDefault="00244A56" w:rsidP="00130501">
            <w:pPr>
              <w:pStyle w:val="NormalCentred"/>
            </w:pPr>
            <w:r w:rsidRPr="00CD200D">
              <w:rPr>
                <w:lang w:val="da"/>
              </w:rPr>
              <w:t>9,5 %</w:t>
            </w:r>
          </w:p>
        </w:tc>
        <w:tc>
          <w:tcPr>
            <w:tcW w:w="1496" w:type="dxa"/>
            <w:tcBorders>
              <w:top w:val="nil"/>
              <w:bottom w:val="single" w:sz="8" w:space="0" w:color="auto"/>
            </w:tcBorders>
          </w:tcPr>
          <w:p w14:paraId="3B35527D" w14:textId="77777777" w:rsidR="00244A56" w:rsidRPr="00CD200D" w:rsidRDefault="00244A56" w:rsidP="00130501">
            <w:pPr>
              <w:pStyle w:val="NormalCentred"/>
            </w:pPr>
            <w:r w:rsidRPr="00CD200D">
              <w:rPr>
                <w:lang w:val="da"/>
              </w:rPr>
              <w:t>41,5 %</w:t>
            </w:r>
          </w:p>
        </w:tc>
      </w:tr>
      <w:tr w:rsidR="00051B48" w:rsidRPr="00CD200D" w14:paraId="15FBC93F" w14:textId="77777777" w:rsidTr="00AF177A">
        <w:trPr>
          <w:cantSplit/>
        </w:trPr>
        <w:tc>
          <w:tcPr>
            <w:tcW w:w="1706" w:type="dxa"/>
            <w:tcBorders>
              <w:bottom w:val="nil"/>
            </w:tcBorders>
          </w:tcPr>
          <w:p w14:paraId="2DECADBC" w14:textId="77777777" w:rsidR="00244A56" w:rsidRPr="00CD200D" w:rsidRDefault="00244A56" w:rsidP="00130501">
            <w:pPr>
              <w:pStyle w:val="NormalKeep"/>
            </w:pPr>
            <w:r w:rsidRPr="00CD200D">
              <w:rPr>
                <w:lang w:val="da"/>
              </w:rPr>
              <w:t>ACR 70</w:t>
            </w:r>
          </w:p>
        </w:tc>
        <w:tc>
          <w:tcPr>
            <w:tcW w:w="974" w:type="dxa"/>
            <w:tcBorders>
              <w:bottom w:val="nil"/>
            </w:tcBorders>
          </w:tcPr>
          <w:p w14:paraId="6BD1CBA7" w14:textId="77777777" w:rsidR="00244A56" w:rsidRPr="00CD200D" w:rsidRDefault="00244A56" w:rsidP="00130501">
            <w:pPr>
              <w:pStyle w:val="NormalCentred"/>
            </w:pPr>
          </w:p>
        </w:tc>
        <w:tc>
          <w:tcPr>
            <w:tcW w:w="1496" w:type="dxa"/>
            <w:tcBorders>
              <w:bottom w:val="nil"/>
            </w:tcBorders>
          </w:tcPr>
          <w:p w14:paraId="6A7EB502" w14:textId="77777777" w:rsidR="00244A56" w:rsidRPr="00CD200D" w:rsidRDefault="00244A56" w:rsidP="00130501">
            <w:pPr>
              <w:pStyle w:val="NormalCentred"/>
            </w:pPr>
          </w:p>
        </w:tc>
        <w:tc>
          <w:tcPr>
            <w:tcW w:w="913" w:type="dxa"/>
            <w:tcBorders>
              <w:bottom w:val="nil"/>
            </w:tcBorders>
          </w:tcPr>
          <w:p w14:paraId="19F30AEF" w14:textId="77777777" w:rsidR="00244A56" w:rsidRPr="00CD200D" w:rsidRDefault="00244A56" w:rsidP="00130501">
            <w:pPr>
              <w:pStyle w:val="NormalCentred"/>
            </w:pPr>
          </w:p>
        </w:tc>
        <w:tc>
          <w:tcPr>
            <w:tcW w:w="1435" w:type="dxa"/>
            <w:tcBorders>
              <w:bottom w:val="nil"/>
            </w:tcBorders>
          </w:tcPr>
          <w:p w14:paraId="1BF73A4F" w14:textId="77777777" w:rsidR="00244A56" w:rsidRPr="00CD200D" w:rsidRDefault="00244A56" w:rsidP="00130501">
            <w:pPr>
              <w:pStyle w:val="NormalCentred"/>
            </w:pPr>
          </w:p>
        </w:tc>
        <w:tc>
          <w:tcPr>
            <w:tcW w:w="1043" w:type="dxa"/>
            <w:tcBorders>
              <w:bottom w:val="nil"/>
            </w:tcBorders>
          </w:tcPr>
          <w:p w14:paraId="7684A71D" w14:textId="77777777" w:rsidR="00244A56" w:rsidRPr="00CD200D" w:rsidRDefault="00244A56" w:rsidP="00130501">
            <w:pPr>
              <w:pStyle w:val="NormalCentred"/>
            </w:pPr>
          </w:p>
        </w:tc>
        <w:tc>
          <w:tcPr>
            <w:tcW w:w="1496" w:type="dxa"/>
            <w:tcBorders>
              <w:bottom w:val="nil"/>
            </w:tcBorders>
          </w:tcPr>
          <w:p w14:paraId="5A0BE923" w14:textId="77777777" w:rsidR="00244A56" w:rsidRPr="00CD200D" w:rsidRDefault="00244A56" w:rsidP="00130501">
            <w:pPr>
              <w:pStyle w:val="NormalCentred"/>
            </w:pPr>
          </w:p>
        </w:tc>
      </w:tr>
      <w:tr w:rsidR="00051B48" w:rsidRPr="00CD200D" w14:paraId="62AD1619" w14:textId="77777777" w:rsidTr="00AF177A">
        <w:trPr>
          <w:cantSplit/>
        </w:trPr>
        <w:tc>
          <w:tcPr>
            <w:tcW w:w="1706" w:type="dxa"/>
            <w:tcBorders>
              <w:top w:val="nil"/>
              <w:bottom w:val="nil"/>
            </w:tcBorders>
          </w:tcPr>
          <w:p w14:paraId="77642E14" w14:textId="77777777" w:rsidR="00244A56" w:rsidRPr="00CD200D" w:rsidRDefault="00244A56" w:rsidP="00273126">
            <w:pPr>
              <w:pStyle w:val="a5"/>
              <w:keepNext/>
            </w:pPr>
            <w:r w:rsidRPr="00CD200D">
              <w:rPr>
                <w:lang w:val="da"/>
              </w:rPr>
              <w:t>6 måneder</w:t>
            </w:r>
          </w:p>
        </w:tc>
        <w:tc>
          <w:tcPr>
            <w:tcW w:w="974" w:type="dxa"/>
            <w:tcBorders>
              <w:top w:val="nil"/>
              <w:bottom w:val="nil"/>
            </w:tcBorders>
          </w:tcPr>
          <w:p w14:paraId="5948BE4F" w14:textId="77777777" w:rsidR="00244A56" w:rsidRPr="00CD200D" w:rsidRDefault="00244A56" w:rsidP="00130501">
            <w:pPr>
              <w:pStyle w:val="NormalCentred"/>
            </w:pPr>
            <w:r w:rsidRPr="00CD200D">
              <w:rPr>
                <w:lang w:val="da"/>
              </w:rPr>
              <w:t>3,3 %</w:t>
            </w:r>
          </w:p>
        </w:tc>
        <w:tc>
          <w:tcPr>
            <w:tcW w:w="1496" w:type="dxa"/>
            <w:tcBorders>
              <w:top w:val="nil"/>
              <w:bottom w:val="nil"/>
            </w:tcBorders>
          </w:tcPr>
          <w:p w14:paraId="56B9BF14" w14:textId="77777777" w:rsidR="00244A56" w:rsidRPr="00CD200D" w:rsidRDefault="00244A56" w:rsidP="00130501">
            <w:pPr>
              <w:pStyle w:val="NormalCentred"/>
            </w:pPr>
            <w:r w:rsidRPr="00CD200D">
              <w:rPr>
                <w:lang w:val="da"/>
              </w:rPr>
              <w:t>23,8 %</w:t>
            </w:r>
          </w:p>
        </w:tc>
        <w:tc>
          <w:tcPr>
            <w:tcW w:w="913" w:type="dxa"/>
            <w:tcBorders>
              <w:top w:val="nil"/>
              <w:bottom w:val="nil"/>
            </w:tcBorders>
          </w:tcPr>
          <w:p w14:paraId="2EE44F10" w14:textId="77777777" w:rsidR="00244A56" w:rsidRPr="00CD200D" w:rsidRDefault="00244A56" w:rsidP="00130501">
            <w:pPr>
              <w:pStyle w:val="NormalCentred"/>
            </w:pPr>
            <w:r w:rsidRPr="00CD200D">
              <w:rPr>
                <w:lang w:val="da"/>
              </w:rPr>
              <w:t>1,8 %</w:t>
            </w:r>
          </w:p>
        </w:tc>
        <w:tc>
          <w:tcPr>
            <w:tcW w:w="1435" w:type="dxa"/>
            <w:tcBorders>
              <w:top w:val="nil"/>
              <w:bottom w:val="nil"/>
            </w:tcBorders>
          </w:tcPr>
          <w:p w14:paraId="07B9E8C4" w14:textId="77777777" w:rsidR="00244A56" w:rsidRPr="00CD200D" w:rsidRDefault="00244A56" w:rsidP="00130501">
            <w:pPr>
              <w:pStyle w:val="NormalCentred"/>
            </w:pPr>
            <w:r w:rsidRPr="00CD200D">
              <w:rPr>
                <w:lang w:val="da"/>
              </w:rPr>
              <w:t>12,4 %</w:t>
            </w:r>
          </w:p>
        </w:tc>
        <w:tc>
          <w:tcPr>
            <w:tcW w:w="1043" w:type="dxa"/>
            <w:tcBorders>
              <w:top w:val="nil"/>
              <w:bottom w:val="nil"/>
            </w:tcBorders>
          </w:tcPr>
          <w:p w14:paraId="0223536A" w14:textId="77777777" w:rsidR="00244A56" w:rsidRPr="00CD200D" w:rsidRDefault="00244A56" w:rsidP="00130501">
            <w:pPr>
              <w:pStyle w:val="NormalCentred"/>
            </w:pPr>
            <w:r w:rsidRPr="00CD200D">
              <w:rPr>
                <w:lang w:val="da"/>
              </w:rPr>
              <w:t>2,5 %</w:t>
            </w:r>
          </w:p>
        </w:tc>
        <w:tc>
          <w:tcPr>
            <w:tcW w:w="1496" w:type="dxa"/>
            <w:tcBorders>
              <w:top w:val="nil"/>
              <w:bottom w:val="nil"/>
            </w:tcBorders>
          </w:tcPr>
          <w:p w14:paraId="2043C36E" w14:textId="77777777" w:rsidR="00244A56" w:rsidRPr="00CD200D" w:rsidRDefault="00244A56" w:rsidP="00130501">
            <w:pPr>
              <w:pStyle w:val="NormalCentred"/>
            </w:pPr>
            <w:r w:rsidRPr="00CD200D">
              <w:rPr>
                <w:lang w:val="da"/>
              </w:rPr>
              <w:t>20,8 %</w:t>
            </w:r>
          </w:p>
        </w:tc>
      </w:tr>
      <w:tr w:rsidR="00051B48" w:rsidRPr="00CD200D" w14:paraId="322A9C34" w14:textId="77777777" w:rsidTr="00AF177A">
        <w:trPr>
          <w:cantSplit/>
        </w:trPr>
        <w:tc>
          <w:tcPr>
            <w:tcW w:w="1706" w:type="dxa"/>
            <w:tcBorders>
              <w:top w:val="nil"/>
            </w:tcBorders>
          </w:tcPr>
          <w:p w14:paraId="2535A456" w14:textId="77777777" w:rsidR="00244A56" w:rsidRPr="00CD200D" w:rsidRDefault="00244A56" w:rsidP="00273126">
            <w:pPr>
              <w:pStyle w:val="a5"/>
              <w:keepNext/>
            </w:pPr>
            <w:r w:rsidRPr="00CD200D">
              <w:rPr>
                <w:lang w:val="da"/>
              </w:rPr>
              <w:t>12 måneder</w:t>
            </w:r>
          </w:p>
        </w:tc>
        <w:tc>
          <w:tcPr>
            <w:tcW w:w="974" w:type="dxa"/>
            <w:tcBorders>
              <w:top w:val="nil"/>
            </w:tcBorders>
          </w:tcPr>
          <w:p w14:paraId="15EE3643" w14:textId="77777777" w:rsidR="00244A56" w:rsidRPr="00CD200D" w:rsidRDefault="00244A56" w:rsidP="00130501">
            <w:pPr>
              <w:pStyle w:val="NormalCentred"/>
            </w:pPr>
            <w:r w:rsidRPr="00CD200D">
              <w:rPr>
                <w:lang w:val="da"/>
              </w:rPr>
              <w:t>NA</w:t>
            </w:r>
          </w:p>
        </w:tc>
        <w:tc>
          <w:tcPr>
            <w:tcW w:w="1496" w:type="dxa"/>
            <w:tcBorders>
              <w:top w:val="nil"/>
            </w:tcBorders>
          </w:tcPr>
          <w:p w14:paraId="6EA45299" w14:textId="77777777" w:rsidR="00244A56" w:rsidRPr="00CD200D" w:rsidRDefault="00244A56" w:rsidP="00130501">
            <w:pPr>
              <w:pStyle w:val="NormalCentred"/>
            </w:pPr>
            <w:r w:rsidRPr="00CD200D">
              <w:rPr>
                <w:lang w:val="da"/>
              </w:rPr>
              <w:t>NA</w:t>
            </w:r>
          </w:p>
        </w:tc>
        <w:tc>
          <w:tcPr>
            <w:tcW w:w="913" w:type="dxa"/>
            <w:tcBorders>
              <w:top w:val="nil"/>
            </w:tcBorders>
          </w:tcPr>
          <w:p w14:paraId="3101A282" w14:textId="77777777" w:rsidR="00244A56" w:rsidRPr="00CD200D" w:rsidRDefault="00244A56" w:rsidP="00130501">
            <w:pPr>
              <w:pStyle w:val="NormalCentred"/>
            </w:pPr>
            <w:r w:rsidRPr="00CD200D">
              <w:rPr>
                <w:lang w:val="da"/>
              </w:rPr>
              <w:t>NA</w:t>
            </w:r>
          </w:p>
        </w:tc>
        <w:tc>
          <w:tcPr>
            <w:tcW w:w="1435" w:type="dxa"/>
            <w:tcBorders>
              <w:top w:val="nil"/>
            </w:tcBorders>
          </w:tcPr>
          <w:p w14:paraId="26C4107F" w14:textId="77777777" w:rsidR="00244A56" w:rsidRPr="00CD200D" w:rsidRDefault="00244A56" w:rsidP="00130501">
            <w:pPr>
              <w:pStyle w:val="NormalCentred"/>
            </w:pPr>
            <w:r w:rsidRPr="00CD200D">
              <w:rPr>
                <w:lang w:val="da"/>
              </w:rPr>
              <w:t>NA</w:t>
            </w:r>
          </w:p>
        </w:tc>
        <w:tc>
          <w:tcPr>
            <w:tcW w:w="1043" w:type="dxa"/>
            <w:tcBorders>
              <w:top w:val="nil"/>
            </w:tcBorders>
          </w:tcPr>
          <w:p w14:paraId="4AB9A59D" w14:textId="77777777" w:rsidR="00244A56" w:rsidRPr="00CD200D" w:rsidRDefault="00244A56" w:rsidP="00130501">
            <w:pPr>
              <w:pStyle w:val="NormalCentred"/>
            </w:pPr>
            <w:r w:rsidRPr="00CD200D">
              <w:rPr>
                <w:lang w:val="da"/>
              </w:rPr>
              <w:t>4,5 %</w:t>
            </w:r>
          </w:p>
        </w:tc>
        <w:tc>
          <w:tcPr>
            <w:tcW w:w="1496" w:type="dxa"/>
            <w:tcBorders>
              <w:top w:val="nil"/>
            </w:tcBorders>
          </w:tcPr>
          <w:p w14:paraId="4F134AD5" w14:textId="77777777" w:rsidR="00244A56" w:rsidRPr="00CD200D" w:rsidRDefault="00244A56" w:rsidP="00130501">
            <w:pPr>
              <w:pStyle w:val="NormalCentred"/>
            </w:pPr>
            <w:r w:rsidRPr="00CD200D">
              <w:rPr>
                <w:lang w:val="da"/>
              </w:rPr>
              <w:t>23,2 %</w:t>
            </w:r>
          </w:p>
        </w:tc>
      </w:tr>
    </w:tbl>
    <w:p w14:paraId="27B75407" w14:textId="77777777" w:rsidR="00244A56" w:rsidRPr="00CD200D" w:rsidRDefault="00244A56" w:rsidP="00244A56">
      <w:pPr>
        <w:pStyle w:val="NormalKeep"/>
        <w:rPr>
          <w:lang w:val="pl-PL"/>
        </w:rPr>
      </w:pPr>
      <w:r w:rsidRPr="00CD200D">
        <w:rPr>
          <w:vertAlign w:val="superscript"/>
          <w:lang w:val="da"/>
        </w:rPr>
        <w:t>a</w:t>
      </w:r>
      <w:r w:rsidRPr="00CD200D">
        <w:rPr>
          <w:lang w:val="da"/>
        </w:rPr>
        <w:t xml:space="preserve"> RA-studie I </w:t>
      </w:r>
      <w:r w:rsidR="00037CBC" w:rsidRPr="00CD200D">
        <w:rPr>
          <w:lang w:val="da"/>
        </w:rPr>
        <w:t>efter</w:t>
      </w:r>
      <w:r w:rsidRPr="00CD200D">
        <w:rPr>
          <w:lang w:val="da"/>
        </w:rPr>
        <w:t xml:space="preserve"> 24 uger, RA-studie II </w:t>
      </w:r>
      <w:r w:rsidR="00037CBC" w:rsidRPr="00CD200D">
        <w:rPr>
          <w:lang w:val="da"/>
        </w:rPr>
        <w:t>efter</w:t>
      </w:r>
      <w:r w:rsidRPr="00CD200D">
        <w:rPr>
          <w:lang w:val="da"/>
        </w:rPr>
        <w:t xml:space="preserve"> 26 uger og RA-studie III </w:t>
      </w:r>
      <w:r w:rsidR="00037CBC" w:rsidRPr="00CD200D">
        <w:rPr>
          <w:lang w:val="da"/>
        </w:rPr>
        <w:t>efter</w:t>
      </w:r>
      <w:r w:rsidRPr="00CD200D">
        <w:rPr>
          <w:lang w:val="da"/>
        </w:rPr>
        <w:t xml:space="preserve"> 24 og 52 uger</w:t>
      </w:r>
    </w:p>
    <w:p w14:paraId="3F1F61EA" w14:textId="77777777" w:rsidR="00244A56" w:rsidRPr="00CD200D" w:rsidRDefault="00244A56" w:rsidP="00244A56">
      <w:pPr>
        <w:pStyle w:val="NormalKeep"/>
        <w:rPr>
          <w:lang w:val="da-DK"/>
        </w:rPr>
      </w:pPr>
      <w:r w:rsidRPr="00CD200D">
        <w:rPr>
          <w:vertAlign w:val="superscript"/>
          <w:lang w:val="da"/>
        </w:rPr>
        <w:t>b</w:t>
      </w:r>
      <w:r w:rsidRPr="00CD200D">
        <w:rPr>
          <w:lang w:val="da"/>
        </w:rPr>
        <w:t xml:space="preserve"> 40 mg adalimumab </w:t>
      </w:r>
      <w:r w:rsidR="00857DB0" w:rsidRPr="00CD200D">
        <w:rPr>
          <w:lang w:val="da"/>
        </w:rPr>
        <w:t xml:space="preserve">givet </w:t>
      </w:r>
      <w:r w:rsidRPr="00CD200D">
        <w:rPr>
          <w:lang w:val="da"/>
        </w:rPr>
        <w:t>hver anden uge</w:t>
      </w:r>
    </w:p>
    <w:p w14:paraId="31FC31E3" w14:textId="77777777" w:rsidR="00244A56" w:rsidRPr="00CD200D" w:rsidRDefault="00244A56" w:rsidP="00244A56">
      <w:pPr>
        <w:pStyle w:val="NormalKeep"/>
        <w:rPr>
          <w:lang w:val="da-DK"/>
        </w:rPr>
      </w:pPr>
      <w:r w:rsidRPr="00CD200D">
        <w:rPr>
          <w:vertAlign w:val="superscript"/>
          <w:lang w:val="da"/>
        </w:rPr>
        <w:t>c</w:t>
      </w:r>
      <w:r w:rsidRPr="00CD200D">
        <w:rPr>
          <w:lang w:val="da"/>
        </w:rPr>
        <w:t xml:space="preserve"> MTX = methotrexat</w:t>
      </w:r>
    </w:p>
    <w:p w14:paraId="3312B02D" w14:textId="77777777" w:rsidR="00244A56" w:rsidRPr="00CD200D" w:rsidRDefault="00244A56" w:rsidP="00244A56">
      <w:pPr>
        <w:rPr>
          <w:lang w:val="da-DK"/>
        </w:rPr>
      </w:pPr>
      <w:r w:rsidRPr="00CD200D">
        <w:rPr>
          <w:lang w:val="da"/>
        </w:rPr>
        <w:t xml:space="preserve">** p &lt; 0,01, adalimumab </w:t>
      </w:r>
      <w:r w:rsidR="00857DB0" w:rsidRPr="00944CD9">
        <w:rPr>
          <w:i/>
          <w:lang w:val="da"/>
        </w:rPr>
        <w:t>over for</w:t>
      </w:r>
      <w:r w:rsidRPr="00CD200D">
        <w:rPr>
          <w:lang w:val="da"/>
        </w:rPr>
        <w:t xml:space="preserve"> placebo</w:t>
      </w:r>
    </w:p>
    <w:p w14:paraId="6EFD7899" w14:textId="77777777" w:rsidR="00244A56" w:rsidRPr="00CD200D" w:rsidRDefault="00244A56" w:rsidP="00244A56">
      <w:pPr>
        <w:rPr>
          <w:lang w:val="da-DK"/>
        </w:rPr>
      </w:pPr>
    </w:p>
    <w:p w14:paraId="0D088603" w14:textId="77777777" w:rsidR="00244A56" w:rsidRPr="00CD200D" w:rsidRDefault="00244A56" w:rsidP="00244A56">
      <w:pPr>
        <w:rPr>
          <w:lang w:val="da-DK"/>
        </w:rPr>
      </w:pPr>
      <w:r w:rsidRPr="00CD200D">
        <w:rPr>
          <w:lang w:val="da"/>
        </w:rPr>
        <w:t>I RA-</w:t>
      </w:r>
      <w:r w:rsidR="00857DB0" w:rsidRPr="00944CD9">
        <w:rPr>
          <w:lang w:val="da-DK"/>
        </w:rPr>
        <w:t xml:space="preserve">studie I-IV forbedredes alle individuelle komponenter af ACR-responskriterierne (antal af ømme og hævede led, læge- og patientvurderinger af sygdomsaktivitet og smerter, fysisk funktionsevneindeksværdier (HAQ) og CRP (mg/dl)-værdier) efter 24 eller 26 uger sammenlignet med placebo. I RA-studie III holdt disse forbedringer sig i 52 uger. </w:t>
      </w:r>
    </w:p>
    <w:p w14:paraId="1B09E175" w14:textId="77777777" w:rsidR="00244A56" w:rsidRPr="00CD200D" w:rsidRDefault="00244A56" w:rsidP="00244A56">
      <w:pPr>
        <w:rPr>
          <w:lang w:val="da-DK"/>
        </w:rPr>
      </w:pPr>
    </w:p>
    <w:p w14:paraId="651AFA1A" w14:textId="77777777" w:rsidR="00244A56" w:rsidRPr="00CD200D" w:rsidRDefault="00857DB0" w:rsidP="00244A56">
      <w:pPr>
        <w:rPr>
          <w:lang w:val="da-DK"/>
        </w:rPr>
      </w:pPr>
      <w:r w:rsidRPr="00944CD9">
        <w:rPr>
          <w:lang w:val="da-DK"/>
        </w:rPr>
        <w:t>I det åbne forlængelsesstudie RA III bibeholdt de fleste af de patienter, som var ACR-respondere, respons, når de blev fulgt i op til 10 år. Ud af 207 patienter, som blev randomiseret til adalimumab 40 mg hver anden uge, fortsatte 114 patienter på adalimumab 40 mg hver anden uge i 5 år. Blandt disse havde 86 patienter (75,4</w:t>
      </w:r>
      <w:r w:rsidR="00104F29">
        <w:rPr>
          <w:lang w:val="da-DK"/>
        </w:rPr>
        <w:t xml:space="preserve"> </w:t>
      </w:r>
      <w:r w:rsidRPr="00944CD9">
        <w:rPr>
          <w:lang w:val="da-DK"/>
        </w:rPr>
        <w:t>%) ACR 20-respons, 72 patienter (63,2</w:t>
      </w:r>
      <w:r w:rsidR="00104F29">
        <w:rPr>
          <w:lang w:val="da-DK"/>
        </w:rPr>
        <w:t xml:space="preserve"> </w:t>
      </w:r>
      <w:r w:rsidRPr="00944CD9">
        <w:rPr>
          <w:lang w:val="da-DK"/>
        </w:rPr>
        <w:t>%) ACR 50-respons og 41 patienter (36</w:t>
      </w:r>
      <w:r w:rsidR="00104F29">
        <w:rPr>
          <w:lang w:val="da-DK"/>
        </w:rPr>
        <w:t xml:space="preserve"> </w:t>
      </w:r>
      <w:r w:rsidRPr="00944CD9">
        <w:rPr>
          <w:lang w:val="da-DK"/>
        </w:rPr>
        <w:t>%) ACR 70-respons. Ud af 207 patienter fortsatte 81 patienter på adalimumab 40 mg hver anden uge i 10 år. Blandt disse havde 64 patienter (79,0</w:t>
      </w:r>
      <w:r w:rsidR="00104F29">
        <w:rPr>
          <w:lang w:val="da-DK"/>
        </w:rPr>
        <w:t xml:space="preserve"> </w:t>
      </w:r>
      <w:r w:rsidRPr="00944CD9">
        <w:rPr>
          <w:lang w:val="da-DK"/>
        </w:rPr>
        <w:t>%) ACR 20-respons, 56 patienter (69,1</w:t>
      </w:r>
      <w:r w:rsidR="00104F29">
        <w:rPr>
          <w:lang w:val="da-DK"/>
        </w:rPr>
        <w:t xml:space="preserve"> </w:t>
      </w:r>
      <w:r w:rsidRPr="00944CD9">
        <w:rPr>
          <w:lang w:val="da-DK"/>
        </w:rPr>
        <w:t>%) ACR 50-respons og 43 patienter (53,1</w:t>
      </w:r>
      <w:r w:rsidR="00104F29">
        <w:rPr>
          <w:lang w:val="da-DK"/>
        </w:rPr>
        <w:t xml:space="preserve"> </w:t>
      </w:r>
      <w:r w:rsidRPr="00944CD9">
        <w:rPr>
          <w:lang w:val="da-DK"/>
        </w:rPr>
        <w:t>%) ACR 70-respons</w:t>
      </w:r>
      <w:r w:rsidR="00244A56" w:rsidRPr="00CD200D">
        <w:rPr>
          <w:lang w:val="da"/>
        </w:rPr>
        <w:t>.</w:t>
      </w:r>
    </w:p>
    <w:p w14:paraId="56F9A4EA" w14:textId="77777777" w:rsidR="00244A56" w:rsidRPr="00CD200D" w:rsidRDefault="00244A56" w:rsidP="00244A56">
      <w:pPr>
        <w:rPr>
          <w:lang w:val="da-DK"/>
        </w:rPr>
      </w:pPr>
    </w:p>
    <w:p w14:paraId="42388D4F" w14:textId="77777777" w:rsidR="00244A56" w:rsidRPr="00CD200D" w:rsidRDefault="00857DB0" w:rsidP="00244A56">
      <w:pPr>
        <w:rPr>
          <w:lang w:val="da-DK"/>
        </w:rPr>
      </w:pPr>
      <w:r w:rsidRPr="00944CD9">
        <w:rPr>
          <w:lang w:val="da-DK"/>
        </w:rPr>
        <w:t>I RA-studie IV var ACR 20-respons for patienter behandlet med adalimumab plus standardpleje statistisk signifikant bedre end for patienter behandlet med placebo plus standardpleje (p &lt; 0,001)</w:t>
      </w:r>
      <w:r w:rsidR="00244A56" w:rsidRPr="00CD200D">
        <w:rPr>
          <w:lang w:val="da"/>
        </w:rPr>
        <w:t>.</w:t>
      </w:r>
    </w:p>
    <w:p w14:paraId="0E91E38C" w14:textId="77777777" w:rsidR="00244A56" w:rsidRPr="00CD200D" w:rsidRDefault="00244A56" w:rsidP="00244A56">
      <w:pPr>
        <w:rPr>
          <w:lang w:val="da-DK"/>
        </w:rPr>
      </w:pPr>
    </w:p>
    <w:p w14:paraId="0DD32F27" w14:textId="77777777" w:rsidR="00244A56" w:rsidRPr="00CD200D" w:rsidRDefault="00857DB0" w:rsidP="00244A56">
      <w:pPr>
        <w:rPr>
          <w:lang w:val="da-DK"/>
        </w:rPr>
      </w:pPr>
      <w:r w:rsidRPr="00944CD9">
        <w:rPr>
          <w:lang w:val="da-DK"/>
        </w:rPr>
        <w:lastRenderedPageBreak/>
        <w:t>I RA-studie I-IV opnåede adalimumab-behandlede patienter statistisk signifikant ACR 20- og 50-respons sammenlignet med placebo allerede én til to uger efter behandlingsstart</w:t>
      </w:r>
      <w:r w:rsidR="00244A56" w:rsidRPr="00CD200D">
        <w:rPr>
          <w:lang w:val="da"/>
        </w:rPr>
        <w:t>.</w:t>
      </w:r>
    </w:p>
    <w:p w14:paraId="79C4B4F8" w14:textId="77777777" w:rsidR="00244A56" w:rsidRPr="00CD200D" w:rsidRDefault="00244A56" w:rsidP="00244A56">
      <w:pPr>
        <w:rPr>
          <w:lang w:val="da-DK"/>
        </w:rPr>
      </w:pPr>
    </w:p>
    <w:p w14:paraId="0A5F8B14" w14:textId="77777777" w:rsidR="00244A56" w:rsidRPr="00CD200D" w:rsidRDefault="00857DB0" w:rsidP="00244A56">
      <w:pPr>
        <w:rPr>
          <w:lang w:val="da-DK"/>
        </w:rPr>
      </w:pPr>
      <w:r w:rsidRPr="00944CD9">
        <w:rPr>
          <w:lang w:val="da-DK"/>
        </w:rPr>
        <w:t xml:space="preserve">I RA-studie V med patienter med reumatoid artrit på et tidligt stadium, som var methotrexat-naive, førte kombinationsbehandlingen med adalimumab og methotrexat til hurtigere og signifikant større ACR-respons end methotrexat-monoterapi og adalimumab-monoterapi i uge 52, og </w:t>
      </w:r>
      <w:r w:rsidR="00DD0169">
        <w:rPr>
          <w:lang w:val="da-DK"/>
        </w:rPr>
        <w:t xml:space="preserve">virkningen </w:t>
      </w:r>
      <w:r w:rsidRPr="00944CD9">
        <w:rPr>
          <w:lang w:val="da-DK"/>
        </w:rPr>
        <w:t xml:space="preserve">blev opretholdt i 104 uger (se </w:t>
      </w:r>
      <w:r w:rsidR="002F3B49">
        <w:rPr>
          <w:lang w:val="da-DK"/>
        </w:rPr>
        <w:t>T</w:t>
      </w:r>
      <w:r w:rsidR="002F3B49" w:rsidRPr="00944CD9">
        <w:rPr>
          <w:lang w:val="da-DK"/>
        </w:rPr>
        <w:t xml:space="preserve">abel </w:t>
      </w:r>
      <w:r w:rsidR="00DD0169">
        <w:rPr>
          <w:lang w:val="da-DK"/>
        </w:rPr>
        <w:t>9</w:t>
      </w:r>
      <w:r w:rsidRPr="00944CD9">
        <w:rPr>
          <w:lang w:val="da-DK"/>
        </w:rPr>
        <w:t>)</w:t>
      </w:r>
      <w:r w:rsidR="00244A56" w:rsidRPr="00CD200D">
        <w:rPr>
          <w:lang w:val="da"/>
        </w:rPr>
        <w:t>.</w:t>
      </w:r>
    </w:p>
    <w:p w14:paraId="0E6730D8" w14:textId="77777777" w:rsidR="00244A56" w:rsidRPr="00CD200D" w:rsidRDefault="00244A56" w:rsidP="00244A56">
      <w:pPr>
        <w:rPr>
          <w:lang w:val="da-DK"/>
        </w:rPr>
      </w:pPr>
    </w:p>
    <w:p w14:paraId="27C99940" w14:textId="77777777" w:rsidR="00244A56" w:rsidRPr="00CD200D" w:rsidRDefault="00244A56" w:rsidP="00244A56">
      <w:pPr>
        <w:pStyle w:val="HeadingStrongCentred"/>
        <w:rPr>
          <w:lang w:val="da-DK"/>
        </w:rPr>
      </w:pPr>
      <w:r w:rsidRPr="00CD200D">
        <w:rPr>
          <w:lang w:val="da"/>
        </w:rPr>
        <w:t xml:space="preserve">Tabel </w:t>
      </w:r>
      <w:r w:rsidR="00DD0169">
        <w:rPr>
          <w:lang w:val="da"/>
        </w:rPr>
        <w:t>9</w:t>
      </w:r>
      <w:r w:rsidRPr="00CD200D">
        <w:rPr>
          <w:lang w:val="da"/>
        </w:rPr>
        <w:t>.</w:t>
      </w:r>
    </w:p>
    <w:p w14:paraId="7C08EA5D" w14:textId="77777777" w:rsidR="00244A56" w:rsidRPr="00CD200D" w:rsidRDefault="00244A56" w:rsidP="00244A56">
      <w:pPr>
        <w:pStyle w:val="HeadingStrongCentred"/>
        <w:rPr>
          <w:lang w:val="da-DK"/>
        </w:rPr>
      </w:pPr>
      <w:r w:rsidRPr="00CD200D">
        <w:rPr>
          <w:lang w:val="da"/>
        </w:rPr>
        <w:t>ACR-responser i RA-studie V</w:t>
      </w:r>
    </w:p>
    <w:p w14:paraId="7D13E1E0" w14:textId="77777777" w:rsidR="00244A56" w:rsidRPr="00CD200D" w:rsidRDefault="00244A56" w:rsidP="00244A56">
      <w:pPr>
        <w:pStyle w:val="HeadingStrongCentred"/>
        <w:rPr>
          <w:lang w:val="da-DK"/>
        </w:rPr>
      </w:pPr>
      <w:r w:rsidRPr="00CD200D">
        <w:rPr>
          <w:lang w:val="da"/>
        </w:rPr>
        <w:t>(procentdel af patienter)</w:t>
      </w:r>
    </w:p>
    <w:p w14:paraId="7ECD4462"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85" w:type="dxa"/>
          <w:left w:w="72" w:type="dxa"/>
          <w:bottom w:w="85" w:type="dxa"/>
          <w:right w:w="72" w:type="dxa"/>
        </w:tblCellMar>
        <w:tblLook w:val="04A0" w:firstRow="1" w:lastRow="0" w:firstColumn="1" w:lastColumn="0" w:noHBand="0" w:noVBand="1"/>
      </w:tblPr>
      <w:tblGrid>
        <w:gridCol w:w="1180"/>
        <w:gridCol w:w="1102"/>
        <w:gridCol w:w="1379"/>
        <w:gridCol w:w="2051"/>
        <w:gridCol w:w="1112"/>
        <w:gridCol w:w="1131"/>
        <w:gridCol w:w="1098"/>
      </w:tblGrid>
      <w:tr w:rsidR="00051B48" w:rsidRPr="00CD200D" w14:paraId="399E26D6" w14:textId="77777777" w:rsidTr="00AF177A">
        <w:trPr>
          <w:cantSplit/>
          <w:tblHeader/>
        </w:trPr>
        <w:tc>
          <w:tcPr>
            <w:tcW w:w="1205" w:type="dxa"/>
            <w:tcBorders>
              <w:bottom w:val="single" w:sz="8" w:space="0" w:color="auto"/>
            </w:tcBorders>
            <w:vAlign w:val="center"/>
          </w:tcPr>
          <w:p w14:paraId="23C5671A" w14:textId="77777777" w:rsidR="00244A56" w:rsidRPr="00CD200D" w:rsidRDefault="00244A56" w:rsidP="00AF177A">
            <w:pPr>
              <w:pStyle w:val="HeadingStrongCentred"/>
            </w:pPr>
            <w:r w:rsidRPr="00CD200D">
              <w:rPr>
                <w:lang w:val="da"/>
              </w:rPr>
              <w:t>Respons</w:t>
            </w:r>
          </w:p>
        </w:tc>
        <w:tc>
          <w:tcPr>
            <w:tcW w:w="1129" w:type="dxa"/>
            <w:tcBorders>
              <w:bottom w:val="single" w:sz="8" w:space="0" w:color="auto"/>
            </w:tcBorders>
            <w:vAlign w:val="center"/>
          </w:tcPr>
          <w:p w14:paraId="671121E4" w14:textId="77777777" w:rsidR="00244A56" w:rsidRPr="00CD200D" w:rsidRDefault="00244A56" w:rsidP="00AF177A">
            <w:pPr>
              <w:pStyle w:val="HeadingStrongCentred"/>
            </w:pPr>
            <w:r w:rsidRPr="00CD200D">
              <w:rPr>
                <w:lang w:val="da"/>
              </w:rPr>
              <w:t>MTX</w:t>
            </w:r>
          </w:p>
          <w:p w14:paraId="174E12AE" w14:textId="77777777" w:rsidR="00244A56" w:rsidRPr="00CD200D" w:rsidRDefault="00244A56" w:rsidP="00AF177A">
            <w:pPr>
              <w:pStyle w:val="HeadingStrongCentred"/>
            </w:pPr>
            <w:r w:rsidRPr="00CD200D">
              <w:rPr>
                <w:lang w:val="da"/>
              </w:rPr>
              <w:t>n = 257</w:t>
            </w:r>
          </w:p>
        </w:tc>
        <w:tc>
          <w:tcPr>
            <w:tcW w:w="1379" w:type="dxa"/>
            <w:tcBorders>
              <w:bottom w:val="single" w:sz="8" w:space="0" w:color="auto"/>
            </w:tcBorders>
            <w:vAlign w:val="center"/>
          </w:tcPr>
          <w:p w14:paraId="292F5170" w14:textId="77777777" w:rsidR="00244A56" w:rsidRPr="00CD200D" w:rsidRDefault="00244A56" w:rsidP="00AF177A">
            <w:pPr>
              <w:pStyle w:val="HeadingStrongCentred"/>
            </w:pPr>
            <w:r w:rsidRPr="00CD200D">
              <w:rPr>
                <w:lang w:val="da"/>
              </w:rPr>
              <w:t>Adalimumab</w:t>
            </w:r>
          </w:p>
          <w:p w14:paraId="17540052" w14:textId="77777777" w:rsidR="00244A56" w:rsidRPr="00CD200D" w:rsidRDefault="00244A56" w:rsidP="00AF177A">
            <w:pPr>
              <w:pStyle w:val="HeadingStrongCentred"/>
            </w:pPr>
            <w:r w:rsidRPr="00CD200D">
              <w:rPr>
                <w:lang w:val="da"/>
              </w:rPr>
              <w:t>n = 274</w:t>
            </w:r>
          </w:p>
        </w:tc>
        <w:tc>
          <w:tcPr>
            <w:tcW w:w="1954" w:type="dxa"/>
            <w:tcBorders>
              <w:bottom w:val="single" w:sz="8" w:space="0" w:color="auto"/>
            </w:tcBorders>
            <w:vAlign w:val="center"/>
          </w:tcPr>
          <w:p w14:paraId="0C9CF9F9" w14:textId="77777777" w:rsidR="00244A56" w:rsidRPr="00CD200D" w:rsidRDefault="00244A56" w:rsidP="00AF177A">
            <w:pPr>
              <w:pStyle w:val="HeadingStrongCentred"/>
            </w:pPr>
            <w:r w:rsidRPr="00CD200D">
              <w:rPr>
                <w:lang w:val="da"/>
              </w:rPr>
              <w:t>Adalimumab/MTXc</w:t>
            </w:r>
          </w:p>
          <w:p w14:paraId="7D2E7110" w14:textId="77777777" w:rsidR="00244A56" w:rsidRPr="00CD200D" w:rsidRDefault="00244A56" w:rsidP="00AF177A">
            <w:pPr>
              <w:pStyle w:val="HeadingStrongCentred"/>
            </w:pPr>
            <w:r w:rsidRPr="00CD200D">
              <w:rPr>
                <w:lang w:val="da"/>
              </w:rPr>
              <w:t>n = 268</w:t>
            </w:r>
          </w:p>
        </w:tc>
        <w:tc>
          <w:tcPr>
            <w:tcW w:w="1127" w:type="dxa"/>
            <w:tcBorders>
              <w:bottom w:val="single" w:sz="8" w:space="0" w:color="auto"/>
            </w:tcBorders>
            <w:vAlign w:val="center"/>
          </w:tcPr>
          <w:p w14:paraId="79B46812" w14:textId="77777777" w:rsidR="00244A56" w:rsidRPr="00CD200D" w:rsidRDefault="00244A56" w:rsidP="00AF177A">
            <w:pPr>
              <w:pStyle w:val="HeadingStrongCentred"/>
            </w:pPr>
            <w:r w:rsidRPr="00CD200D">
              <w:rPr>
                <w:lang w:val="da"/>
              </w:rPr>
              <w:t>p</w:t>
            </w:r>
            <w:r w:rsidRPr="00CD200D">
              <w:rPr>
                <w:lang w:val="da"/>
              </w:rPr>
              <w:noBreakHyphen/>
              <w:t>værdi</w:t>
            </w:r>
            <w:r w:rsidRPr="00CD200D">
              <w:rPr>
                <w:vertAlign w:val="superscript"/>
                <w:lang w:val="da"/>
              </w:rPr>
              <w:t>a</w:t>
            </w:r>
          </w:p>
        </w:tc>
        <w:tc>
          <w:tcPr>
            <w:tcW w:w="1147" w:type="dxa"/>
            <w:tcBorders>
              <w:bottom w:val="single" w:sz="8" w:space="0" w:color="auto"/>
            </w:tcBorders>
            <w:vAlign w:val="center"/>
          </w:tcPr>
          <w:p w14:paraId="19098516" w14:textId="77777777" w:rsidR="00244A56" w:rsidRPr="00CD200D" w:rsidRDefault="00244A56" w:rsidP="00AF177A">
            <w:pPr>
              <w:pStyle w:val="HeadingStrongCentred"/>
            </w:pPr>
            <w:r w:rsidRPr="00CD200D">
              <w:rPr>
                <w:lang w:val="da"/>
              </w:rPr>
              <w:t>p</w:t>
            </w:r>
            <w:r w:rsidRPr="00CD200D">
              <w:rPr>
                <w:lang w:val="da"/>
              </w:rPr>
              <w:noBreakHyphen/>
              <w:t>værdi</w:t>
            </w:r>
            <w:r w:rsidRPr="00CD200D">
              <w:rPr>
                <w:vertAlign w:val="superscript"/>
                <w:lang w:val="da"/>
              </w:rPr>
              <w:t>b</w:t>
            </w:r>
          </w:p>
        </w:tc>
        <w:tc>
          <w:tcPr>
            <w:tcW w:w="1112" w:type="dxa"/>
            <w:tcBorders>
              <w:bottom w:val="single" w:sz="8" w:space="0" w:color="auto"/>
            </w:tcBorders>
            <w:vAlign w:val="center"/>
          </w:tcPr>
          <w:p w14:paraId="1D434AED" w14:textId="77777777" w:rsidR="00244A56" w:rsidRPr="00CD200D" w:rsidRDefault="00244A56" w:rsidP="00AF177A">
            <w:pPr>
              <w:pStyle w:val="HeadingStrongCentred"/>
            </w:pPr>
            <w:r w:rsidRPr="00CD200D">
              <w:rPr>
                <w:lang w:val="da"/>
              </w:rPr>
              <w:t>p</w:t>
            </w:r>
            <w:r w:rsidRPr="00CD200D">
              <w:rPr>
                <w:lang w:val="da"/>
              </w:rPr>
              <w:noBreakHyphen/>
              <w:t>værdi</w:t>
            </w:r>
            <w:r w:rsidRPr="00CD200D">
              <w:rPr>
                <w:vertAlign w:val="superscript"/>
                <w:lang w:val="da"/>
              </w:rPr>
              <w:t>c</w:t>
            </w:r>
          </w:p>
        </w:tc>
      </w:tr>
      <w:tr w:rsidR="00051B48" w:rsidRPr="00CD200D" w14:paraId="0C450A60" w14:textId="77777777" w:rsidTr="00AF177A">
        <w:trPr>
          <w:cantSplit/>
        </w:trPr>
        <w:tc>
          <w:tcPr>
            <w:tcW w:w="1205" w:type="dxa"/>
            <w:tcBorders>
              <w:right w:val="nil"/>
            </w:tcBorders>
          </w:tcPr>
          <w:p w14:paraId="0344B730" w14:textId="77777777" w:rsidR="00244A56" w:rsidRPr="00CD200D" w:rsidRDefault="00244A56" w:rsidP="00AF177A">
            <w:pPr>
              <w:pStyle w:val="NormalKeep"/>
            </w:pPr>
            <w:r w:rsidRPr="00CD200D">
              <w:rPr>
                <w:lang w:val="da"/>
              </w:rPr>
              <w:t>ACR 20</w:t>
            </w:r>
          </w:p>
        </w:tc>
        <w:tc>
          <w:tcPr>
            <w:tcW w:w="1129" w:type="dxa"/>
            <w:tcBorders>
              <w:left w:val="nil"/>
              <w:right w:val="nil"/>
            </w:tcBorders>
          </w:tcPr>
          <w:p w14:paraId="7E345EF0" w14:textId="77777777" w:rsidR="00244A56" w:rsidRPr="00CD200D" w:rsidRDefault="00244A56" w:rsidP="00AF177A">
            <w:pPr>
              <w:pStyle w:val="NormalCentred"/>
            </w:pPr>
          </w:p>
        </w:tc>
        <w:tc>
          <w:tcPr>
            <w:tcW w:w="1379" w:type="dxa"/>
            <w:tcBorders>
              <w:left w:val="nil"/>
              <w:right w:val="nil"/>
            </w:tcBorders>
          </w:tcPr>
          <w:p w14:paraId="3A2B075D" w14:textId="77777777" w:rsidR="00244A56" w:rsidRPr="00CD200D" w:rsidRDefault="00244A56" w:rsidP="00AF177A">
            <w:pPr>
              <w:pStyle w:val="NormalCentred"/>
            </w:pPr>
          </w:p>
        </w:tc>
        <w:tc>
          <w:tcPr>
            <w:tcW w:w="1954" w:type="dxa"/>
            <w:tcBorders>
              <w:left w:val="nil"/>
              <w:right w:val="nil"/>
            </w:tcBorders>
          </w:tcPr>
          <w:p w14:paraId="1FC65407" w14:textId="77777777" w:rsidR="00244A56" w:rsidRPr="00CD200D" w:rsidRDefault="00244A56" w:rsidP="00AF177A">
            <w:pPr>
              <w:pStyle w:val="NormalCentred"/>
            </w:pPr>
          </w:p>
        </w:tc>
        <w:tc>
          <w:tcPr>
            <w:tcW w:w="1127" w:type="dxa"/>
            <w:tcBorders>
              <w:left w:val="nil"/>
              <w:right w:val="nil"/>
            </w:tcBorders>
          </w:tcPr>
          <w:p w14:paraId="169250D6" w14:textId="77777777" w:rsidR="00244A56" w:rsidRPr="00CD200D" w:rsidRDefault="00244A56" w:rsidP="00AF177A">
            <w:pPr>
              <w:pStyle w:val="NormalCentred"/>
            </w:pPr>
          </w:p>
        </w:tc>
        <w:tc>
          <w:tcPr>
            <w:tcW w:w="1147" w:type="dxa"/>
            <w:tcBorders>
              <w:left w:val="nil"/>
              <w:right w:val="nil"/>
            </w:tcBorders>
          </w:tcPr>
          <w:p w14:paraId="0633CF61" w14:textId="77777777" w:rsidR="00244A56" w:rsidRPr="00CD200D" w:rsidRDefault="00244A56" w:rsidP="00AF177A">
            <w:pPr>
              <w:pStyle w:val="NormalCentred"/>
            </w:pPr>
          </w:p>
        </w:tc>
        <w:tc>
          <w:tcPr>
            <w:tcW w:w="1112" w:type="dxa"/>
            <w:tcBorders>
              <w:left w:val="nil"/>
            </w:tcBorders>
          </w:tcPr>
          <w:p w14:paraId="0CA7611B" w14:textId="77777777" w:rsidR="00244A56" w:rsidRPr="00CD200D" w:rsidRDefault="00244A56" w:rsidP="00AF177A">
            <w:pPr>
              <w:pStyle w:val="NormalCentred"/>
            </w:pPr>
          </w:p>
        </w:tc>
      </w:tr>
      <w:tr w:rsidR="00051B48" w:rsidRPr="00CD200D" w14:paraId="4AE4C853" w14:textId="77777777" w:rsidTr="00AF177A">
        <w:trPr>
          <w:cantSplit/>
        </w:trPr>
        <w:tc>
          <w:tcPr>
            <w:tcW w:w="1205" w:type="dxa"/>
          </w:tcPr>
          <w:p w14:paraId="4FABB5E1" w14:textId="77777777" w:rsidR="00244A56" w:rsidRPr="00CD200D" w:rsidRDefault="00244A56" w:rsidP="00AF177A">
            <w:pPr>
              <w:pStyle w:val="NormalKeep"/>
            </w:pPr>
            <w:r w:rsidRPr="00CD200D">
              <w:rPr>
                <w:lang w:val="da"/>
              </w:rPr>
              <w:t>Ved uge 52</w:t>
            </w:r>
          </w:p>
        </w:tc>
        <w:tc>
          <w:tcPr>
            <w:tcW w:w="1129" w:type="dxa"/>
          </w:tcPr>
          <w:p w14:paraId="096D4AA3" w14:textId="77777777" w:rsidR="00244A56" w:rsidRPr="00CD200D" w:rsidRDefault="00244A56" w:rsidP="00AF177A">
            <w:pPr>
              <w:pStyle w:val="NormalCentred"/>
            </w:pPr>
            <w:r w:rsidRPr="00CD200D">
              <w:rPr>
                <w:lang w:val="da"/>
              </w:rPr>
              <w:t>62,6 %</w:t>
            </w:r>
          </w:p>
        </w:tc>
        <w:tc>
          <w:tcPr>
            <w:tcW w:w="1379" w:type="dxa"/>
          </w:tcPr>
          <w:p w14:paraId="40D51725" w14:textId="77777777" w:rsidR="00244A56" w:rsidRPr="00CD200D" w:rsidRDefault="00244A56" w:rsidP="00AF177A">
            <w:pPr>
              <w:pStyle w:val="NormalCentred"/>
            </w:pPr>
            <w:r w:rsidRPr="00CD200D">
              <w:rPr>
                <w:lang w:val="da"/>
              </w:rPr>
              <w:t>54,4 %</w:t>
            </w:r>
          </w:p>
        </w:tc>
        <w:tc>
          <w:tcPr>
            <w:tcW w:w="1954" w:type="dxa"/>
          </w:tcPr>
          <w:p w14:paraId="49E5CEAB" w14:textId="77777777" w:rsidR="00244A56" w:rsidRPr="00CD200D" w:rsidRDefault="00244A56" w:rsidP="00AF177A">
            <w:pPr>
              <w:pStyle w:val="NormalCentred"/>
            </w:pPr>
            <w:r w:rsidRPr="00CD200D">
              <w:rPr>
                <w:lang w:val="da"/>
              </w:rPr>
              <w:t>72,8 %</w:t>
            </w:r>
          </w:p>
        </w:tc>
        <w:tc>
          <w:tcPr>
            <w:tcW w:w="1127" w:type="dxa"/>
          </w:tcPr>
          <w:p w14:paraId="10364300" w14:textId="77777777" w:rsidR="00244A56" w:rsidRPr="00CD200D" w:rsidRDefault="00244A56" w:rsidP="00AF177A">
            <w:pPr>
              <w:pStyle w:val="NormalCentred"/>
            </w:pPr>
            <w:r w:rsidRPr="00CD200D">
              <w:rPr>
                <w:lang w:val="da"/>
              </w:rPr>
              <w:t>0,013</w:t>
            </w:r>
          </w:p>
        </w:tc>
        <w:tc>
          <w:tcPr>
            <w:tcW w:w="1147" w:type="dxa"/>
          </w:tcPr>
          <w:p w14:paraId="0CB5186A" w14:textId="77777777" w:rsidR="00244A56" w:rsidRPr="00CD200D" w:rsidRDefault="00244A56" w:rsidP="00AF177A">
            <w:pPr>
              <w:pStyle w:val="NormalCentred"/>
            </w:pPr>
            <w:r w:rsidRPr="00CD200D">
              <w:rPr>
                <w:lang w:val="da"/>
              </w:rPr>
              <w:t>&lt; 0,001</w:t>
            </w:r>
          </w:p>
        </w:tc>
        <w:tc>
          <w:tcPr>
            <w:tcW w:w="1112" w:type="dxa"/>
          </w:tcPr>
          <w:p w14:paraId="1A7663F1" w14:textId="77777777" w:rsidR="00244A56" w:rsidRPr="00CD200D" w:rsidRDefault="00244A56" w:rsidP="00AF177A">
            <w:pPr>
              <w:pStyle w:val="NormalCentred"/>
            </w:pPr>
            <w:r w:rsidRPr="00CD200D">
              <w:rPr>
                <w:lang w:val="da"/>
              </w:rPr>
              <w:t>0,043</w:t>
            </w:r>
          </w:p>
        </w:tc>
      </w:tr>
      <w:tr w:rsidR="00051B48" w:rsidRPr="00CD200D" w14:paraId="55951004" w14:textId="77777777" w:rsidTr="00AF177A">
        <w:trPr>
          <w:cantSplit/>
        </w:trPr>
        <w:tc>
          <w:tcPr>
            <w:tcW w:w="1205" w:type="dxa"/>
            <w:tcBorders>
              <w:bottom w:val="single" w:sz="8" w:space="0" w:color="auto"/>
            </w:tcBorders>
          </w:tcPr>
          <w:p w14:paraId="45E605B3" w14:textId="77777777" w:rsidR="00244A56" w:rsidRPr="00CD200D" w:rsidRDefault="00244A56" w:rsidP="00AF177A">
            <w:pPr>
              <w:pStyle w:val="NormalKeep"/>
            </w:pPr>
            <w:r w:rsidRPr="00CD200D">
              <w:rPr>
                <w:lang w:val="da"/>
              </w:rPr>
              <w:t>Ved uge 104</w:t>
            </w:r>
          </w:p>
        </w:tc>
        <w:tc>
          <w:tcPr>
            <w:tcW w:w="1129" w:type="dxa"/>
            <w:tcBorders>
              <w:bottom w:val="single" w:sz="8" w:space="0" w:color="auto"/>
            </w:tcBorders>
          </w:tcPr>
          <w:p w14:paraId="24756CEF" w14:textId="77777777" w:rsidR="00244A56" w:rsidRPr="00CD200D" w:rsidRDefault="00244A56" w:rsidP="00AF177A">
            <w:pPr>
              <w:pStyle w:val="NormalCentred"/>
            </w:pPr>
            <w:r w:rsidRPr="00CD200D">
              <w:rPr>
                <w:lang w:val="da"/>
              </w:rPr>
              <w:t>56,0 %</w:t>
            </w:r>
          </w:p>
        </w:tc>
        <w:tc>
          <w:tcPr>
            <w:tcW w:w="1379" w:type="dxa"/>
            <w:tcBorders>
              <w:bottom w:val="single" w:sz="8" w:space="0" w:color="auto"/>
            </w:tcBorders>
          </w:tcPr>
          <w:p w14:paraId="47E0DC8C" w14:textId="77777777" w:rsidR="00244A56" w:rsidRPr="00CD200D" w:rsidRDefault="00244A56" w:rsidP="00AF177A">
            <w:pPr>
              <w:pStyle w:val="NormalCentred"/>
            </w:pPr>
            <w:r w:rsidRPr="00CD200D">
              <w:rPr>
                <w:lang w:val="da"/>
              </w:rPr>
              <w:t>49,3 %</w:t>
            </w:r>
          </w:p>
        </w:tc>
        <w:tc>
          <w:tcPr>
            <w:tcW w:w="1954" w:type="dxa"/>
            <w:tcBorders>
              <w:bottom w:val="single" w:sz="8" w:space="0" w:color="auto"/>
            </w:tcBorders>
          </w:tcPr>
          <w:p w14:paraId="1879CAE4" w14:textId="77777777" w:rsidR="00244A56" w:rsidRPr="00CD200D" w:rsidRDefault="00244A56" w:rsidP="00AF177A">
            <w:pPr>
              <w:pStyle w:val="NormalCentred"/>
            </w:pPr>
            <w:r w:rsidRPr="00CD200D">
              <w:rPr>
                <w:lang w:val="da"/>
              </w:rPr>
              <w:t>69,4 %</w:t>
            </w:r>
          </w:p>
        </w:tc>
        <w:tc>
          <w:tcPr>
            <w:tcW w:w="1127" w:type="dxa"/>
            <w:tcBorders>
              <w:bottom w:val="single" w:sz="8" w:space="0" w:color="auto"/>
            </w:tcBorders>
          </w:tcPr>
          <w:p w14:paraId="1369531D" w14:textId="77777777" w:rsidR="00244A56" w:rsidRPr="00CD200D" w:rsidRDefault="00244A56" w:rsidP="00AF177A">
            <w:pPr>
              <w:pStyle w:val="NormalCentred"/>
            </w:pPr>
            <w:r w:rsidRPr="00CD200D">
              <w:rPr>
                <w:lang w:val="da"/>
              </w:rPr>
              <w:t>0,002</w:t>
            </w:r>
          </w:p>
        </w:tc>
        <w:tc>
          <w:tcPr>
            <w:tcW w:w="1147" w:type="dxa"/>
            <w:tcBorders>
              <w:bottom w:val="single" w:sz="8" w:space="0" w:color="auto"/>
            </w:tcBorders>
          </w:tcPr>
          <w:p w14:paraId="4AA6418C" w14:textId="77777777" w:rsidR="00244A56" w:rsidRPr="00CD200D" w:rsidRDefault="00244A56" w:rsidP="00AF177A">
            <w:pPr>
              <w:pStyle w:val="NormalCentred"/>
            </w:pPr>
            <w:r w:rsidRPr="00CD200D">
              <w:rPr>
                <w:lang w:val="da"/>
              </w:rPr>
              <w:t>&lt; 0,001</w:t>
            </w:r>
          </w:p>
        </w:tc>
        <w:tc>
          <w:tcPr>
            <w:tcW w:w="1112" w:type="dxa"/>
            <w:tcBorders>
              <w:bottom w:val="single" w:sz="8" w:space="0" w:color="auto"/>
            </w:tcBorders>
          </w:tcPr>
          <w:p w14:paraId="672D72AC" w14:textId="77777777" w:rsidR="00244A56" w:rsidRPr="00CD200D" w:rsidRDefault="00244A56" w:rsidP="00AF177A">
            <w:pPr>
              <w:pStyle w:val="NormalCentred"/>
            </w:pPr>
            <w:r w:rsidRPr="00CD200D">
              <w:rPr>
                <w:lang w:val="da"/>
              </w:rPr>
              <w:t>0,140</w:t>
            </w:r>
          </w:p>
        </w:tc>
      </w:tr>
      <w:tr w:rsidR="00051B48" w:rsidRPr="00CD200D" w14:paraId="60EB8342" w14:textId="77777777" w:rsidTr="00AF177A">
        <w:trPr>
          <w:cantSplit/>
        </w:trPr>
        <w:tc>
          <w:tcPr>
            <w:tcW w:w="1205" w:type="dxa"/>
            <w:tcBorders>
              <w:right w:val="nil"/>
            </w:tcBorders>
          </w:tcPr>
          <w:p w14:paraId="529459FF" w14:textId="77777777" w:rsidR="00244A56" w:rsidRPr="00CD200D" w:rsidRDefault="00244A56" w:rsidP="00AF177A">
            <w:pPr>
              <w:pStyle w:val="NormalKeep"/>
            </w:pPr>
            <w:r w:rsidRPr="00CD200D">
              <w:rPr>
                <w:lang w:val="da"/>
              </w:rPr>
              <w:t>ACR 50</w:t>
            </w:r>
          </w:p>
        </w:tc>
        <w:tc>
          <w:tcPr>
            <w:tcW w:w="1129" w:type="dxa"/>
            <w:tcBorders>
              <w:left w:val="nil"/>
              <w:right w:val="nil"/>
            </w:tcBorders>
          </w:tcPr>
          <w:p w14:paraId="204D5EBC" w14:textId="77777777" w:rsidR="00244A56" w:rsidRPr="00CD200D" w:rsidRDefault="00244A56" w:rsidP="00AF177A">
            <w:pPr>
              <w:pStyle w:val="NormalCentred"/>
            </w:pPr>
          </w:p>
        </w:tc>
        <w:tc>
          <w:tcPr>
            <w:tcW w:w="1379" w:type="dxa"/>
            <w:tcBorders>
              <w:left w:val="nil"/>
              <w:right w:val="nil"/>
            </w:tcBorders>
          </w:tcPr>
          <w:p w14:paraId="533816A1" w14:textId="77777777" w:rsidR="00244A56" w:rsidRPr="00CD200D" w:rsidRDefault="00244A56" w:rsidP="00AF177A">
            <w:pPr>
              <w:pStyle w:val="NormalCentred"/>
            </w:pPr>
          </w:p>
        </w:tc>
        <w:tc>
          <w:tcPr>
            <w:tcW w:w="1954" w:type="dxa"/>
            <w:tcBorders>
              <w:left w:val="nil"/>
              <w:right w:val="nil"/>
            </w:tcBorders>
          </w:tcPr>
          <w:p w14:paraId="29C91181" w14:textId="77777777" w:rsidR="00244A56" w:rsidRPr="00CD200D" w:rsidRDefault="00244A56" w:rsidP="00AF177A">
            <w:pPr>
              <w:pStyle w:val="NormalCentred"/>
            </w:pPr>
          </w:p>
        </w:tc>
        <w:tc>
          <w:tcPr>
            <w:tcW w:w="1127" w:type="dxa"/>
            <w:tcBorders>
              <w:left w:val="nil"/>
              <w:right w:val="nil"/>
            </w:tcBorders>
          </w:tcPr>
          <w:p w14:paraId="21B154BC" w14:textId="77777777" w:rsidR="00244A56" w:rsidRPr="00CD200D" w:rsidRDefault="00244A56" w:rsidP="00AF177A">
            <w:pPr>
              <w:pStyle w:val="NormalCentred"/>
            </w:pPr>
          </w:p>
        </w:tc>
        <w:tc>
          <w:tcPr>
            <w:tcW w:w="1147" w:type="dxa"/>
            <w:tcBorders>
              <w:left w:val="nil"/>
              <w:right w:val="nil"/>
            </w:tcBorders>
          </w:tcPr>
          <w:p w14:paraId="2B0C8617" w14:textId="77777777" w:rsidR="00244A56" w:rsidRPr="00CD200D" w:rsidRDefault="00244A56" w:rsidP="00AF177A">
            <w:pPr>
              <w:pStyle w:val="NormalCentred"/>
            </w:pPr>
          </w:p>
        </w:tc>
        <w:tc>
          <w:tcPr>
            <w:tcW w:w="1112" w:type="dxa"/>
            <w:tcBorders>
              <w:left w:val="nil"/>
            </w:tcBorders>
          </w:tcPr>
          <w:p w14:paraId="1A80F95F" w14:textId="77777777" w:rsidR="00244A56" w:rsidRPr="00CD200D" w:rsidRDefault="00244A56" w:rsidP="00AF177A">
            <w:pPr>
              <w:pStyle w:val="NormalCentred"/>
            </w:pPr>
          </w:p>
        </w:tc>
      </w:tr>
      <w:tr w:rsidR="00051B48" w:rsidRPr="00CD200D" w14:paraId="3426B610" w14:textId="77777777" w:rsidTr="00AF177A">
        <w:trPr>
          <w:cantSplit/>
        </w:trPr>
        <w:tc>
          <w:tcPr>
            <w:tcW w:w="1205" w:type="dxa"/>
          </w:tcPr>
          <w:p w14:paraId="46175B56" w14:textId="77777777" w:rsidR="00244A56" w:rsidRPr="00CD200D" w:rsidRDefault="00244A56" w:rsidP="00AF177A">
            <w:pPr>
              <w:pStyle w:val="NormalKeep"/>
            </w:pPr>
            <w:r w:rsidRPr="00CD200D">
              <w:rPr>
                <w:lang w:val="da"/>
              </w:rPr>
              <w:t>Ved uge 52</w:t>
            </w:r>
          </w:p>
        </w:tc>
        <w:tc>
          <w:tcPr>
            <w:tcW w:w="1129" w:type="dxa"/>
          </w:tcPr>
          <w:p w14:paraId="0917BC5A" w14:textId="77777777" w:rsidR="00244A56" w:rsidRPr="00CD200D" w:rsidRDefault="00244A56" w:rsidP="00AF177A">
            <w:pPr>
              <w:pStyle w:val="NormalCentred"/>
            </w:pPr>
            <w:r w:rsidRPr="00CD200D">
              <w:rPr>
                <w:lang w:val="da"/>
              </w:rPr>
              <w:t>45,9 %</w:t>
            </w:r>
          </w:p>
        </w:tc>
        <w:tc>
          <w:tcPr>
            <w:tcW w:w="1379" w:type="dxa"/>
          </w:tcPr>
          <w:p w14:paraId="6EA16E75" w14:textId="77777777" w:rsidR="00244A56" w:rsidRPr="00CD200D" w:rsidRDefault="00244A56" w:rsidP="00AF177A">
            <w:pPr>
              <w:pStyle w:val="NormalCentred"/>
            </w:pPr>
            <w:r w:rsidRPr="00CD200D">
              <w:rPr>
                <w:lang w:val="da"/>
              </w:rPr>
              <w:t>41,2 %</w:t>
            </w:r>
          </w:p>
        </w:tc>
        <w:tc>
          <w:tcPr>
            <w:tcW w:w="1954" w:type="dxa"/>
          </w:tcPr>
          <w:p w14:paraId="42176D53" w14:textId="77777777" w:rsidR="00244A56" w:rsidRPr="00CD200D" w:rsidRDefault="00244A56" w:rsidP="00AF177A">
            <w:pPr>
              <w:pStyle w:val="NormalCentred"/>
            </w:pPr>
            <w:r w:rsidRPr="00CD200D">
              <w:rPr>
                <w:lang w:val="da"/>
              </w:rPr>
              <w:t>61,6 %</w:t>
            </w:r>
          </w:p>
        </w:tc>
        <w:tc>
          <w:tcPr>
            <w:tcW w:w="1127" w:type="dxa"/>
          </w:tcPr>
          <w:p w14:paraId="17C9D582" w14:textId="77777777" w:rsidR="00244A56" w:rsidRPr="00CD200D" w:rsidRDefault="00244A56" w:rsidP="00AF177A">
            <w:pPr>
              <w:pStyle w:val="NormalCentred"/>
            </w:pPr>
            <w:r w:rsidRPr="00CD200D">
              <w:rPr>
                <w:lang w:val="da"/>
              </w:rPr>
              <w:t>&lt; 0,001</w:t>
            </w:r>
          </w:p>
        </w:tc>
        <w:tc>
          <w:tcPr>
            <w:tcW w:w="1147" w:type="dxa"/>
          </w:tcPr>
          <w:p w14:paraId="3510933A" w14:textId="77777777" w:rsidR="00244A56" w:rsidRPr="00CD200D" w:rsidRDefault="00244A56" w:rsidP="00AF177A">
            <w:pPr>
              <w:pStyle w:val="NormalCentred"/>
            </w:pPr>
            <w:r w:rsidRPr="00CD200D">
              <w:rPr>
                <w:lang w:val="da"/>
              </w:rPr>
              <w:t>&lt; 0,001</w:t>
            </w:r>
          </w:p>
        </w:tc>
        <w:tc>
          <w:tcPr>
            <w:tcW w:w="1112" w:type="dxa"/>
          </w:tcPr>
          <w:p w14:paraId="57ECD7FC" w14:textId="77777777" w:rsidR="00244A56" w:rsidRPr="00CD200D" w:rsidRDefault="00244A56" w:rsidP="00AF177A">
            <w:pPr>
              <w:pStyle w:val="NormalCentred"/>
            </w:pPr>
            <w:r w:rsidRPr="00CD200D">
              <w:rPr>
                <w:lang w:val="da"/>
              </w:rPr>
              <w:t>0,317</w:t>
            </w:r>
          </w:p>
        </w:tc>
      </w:tr>
      <w:tr w:rsidR="00051B48" w:rsidRPr="00CD200D" w14:paraId="0BDB3B2C" w14:textId="77777777" w:rsidTr="00AF177A">
        <w:trPr>
          <w:cantSplit/>
        </w:trPr>
        <w:tc>
          <w:tcPr>
            <w:tcW w:w="1205" w:type="dxa"/>
            <w:tcBorders>
              <w:bottom w:val="single" w:sz="8" w:space="0" w:color="auto"/>
            </w:tcBorders>
          </w:tcPr>
          <w:p w14:paraId="4C2363A5" w14:textId="77777777" w:rsidR="00244A56" w:rsidRPr="00CD200D" w:rsidRDefault="00244A56" w:rsidP="00AF177A">
            <w:pPr>
              <w:pStyle w:val="NormalKeep"/>
            </w:pPr>
            <w:r w:rsidRPr="00CD200D">
              <w:rPr>
                <w:lang w:val="da"/>
              </w:rPr>
              <w:t>Ved uge 104</w:t>
            </w:r>
          </w:p>
        </w:tc>
        <w:tc>
          <w:tcPr>
            <w:tcW w:w="1129" w:type="dxa"/>
            <w:tcBorders>
              <w:bottom w:val="single" w:sz="8" w:space="0" w:color="auto"/>
            </w:tcBorders>
          </w:tcPr>
          <w:p w14:paraId="04B296FF" w14:textId="77777777" w:rsidR="00244A56" w:rsidRPr="00CD200D" w:rsidRDefault="00244A56" w:rsidP="00AF177A">
            <w:pPr>
              <w:pStyle w:val="NormalCentred"/>
            </w:pPr>
            <w:r w:rsidRPr="00CD200D">
              <w:rPr>
                <w:lang w:val="da"/>
              </w:rPr>
              <w:t>42,8 %</w:t>
            </w:r>
          </w:p>
        </w:tc>
        <w:tc>
          <w:tcPr>
            <w:tcW w:w="1379" w:type="dxa"/>
            <w:tcBorders>
              <w:bottom w:val="single" w:sz="8" w:space="0" w:color="auto"/>
            </w:tcBorders>
          </w:tcPr>
          <w:p w14:paraId="5257773F" w14:textId="77777777" w:rsidR="00244A56" w:rsidRPr="00CD200D" w:rsidRDefault="00244A56" w:rsidP="00AF177A">
            <w:pPr>
              <w:pStyle w:val="NormalCentred"/>
            </w:pPr>
            <w:r w:rsidRPr="00CD200D">
              <w:rPr>
                <w:lang w:val="da"/>
              </w:rPr>
              <w:t>36,9 %</w:t>
            </w:r>
          </w:p>
        </w:tc>
        <w:tc>
          <w:tcPr>
            <w:tcW w:w="1954" w:type="dxa"/>
            <w:tcBorders>
              <w:bottom w:val="single" w:sz="8" w:space="0" w:color="auto"/>
            </w:tcBorders>
          </w:tcPr>
          <w:p w14:paraId="00869816" w14:textId="77777777" w:rsidR="00244A56" w:rsidRPr="00CD200D" w:rsidRDefault="00244A56" w:rsidP="00AF177A">
            <w:pPr>
              <w:pStyle w:val="NormalCentred"/>
            </w:pPr>
            <w:r w:rsidRPr="00CD200D">
              <w:rPr>
                <w:lang w:val="da"/>
              </w:rPr>
              <w:t>59,0 %</w:t>
            </w:r>
          </w:p>
        </w:tc>
        <w:tc>
          <w:tcPr>
            <w:tcW w:w="1127" w:type="dxa"/>
            <w:tcBorders>
              <w:bottom w:val="single" w:sz="8" w:space="0" w:color="auto"/>
            </w:tcBorders>
          </w:tcPr>
          <w:p w14:paraId="4685428F" w14:textId="77777777" w:rsidR="00244A56" w:rsidRPr="00CD200D" w:rsidRDefault="00244A56" w:rsidP="00AF177A">
            <w:pPr>
              <w:pStyle w:val="NormalCentred"/>
            </w:pPr>
            <w:r w:rsidRPr="00CD200D">
              <w:rPr>
                <w:lang w:val="da"/>
              </w:rPr>
              <w:t>&lt; 0,001</w:t>
            </w:r>
          </w:p>
        </w:tc>
        <w:tc>
          <w:tcPr>
            <w:tcW w:w="1147" w:type="dxa"/>
            <w:tcBorders>
              <w:bottom w:val="single" w:sz="8" w:space="0" w:color="auto"/>
            </w:tcBorders>
          </w:tcPr>
          <w:p w14:paraId="01573521" w14:textId="77777777" w:rsidR="00244A56" w:rsidRPr="00CD200D" w:rsidRDefault="00244A56" w:rsidP="00AF177A">
            <w:pPr>
              <w:pStyle w:val="NormalCentred"/>
            </w:pPr>
            <w:r w:rsidRPr="00CD200D">
              <w:rPr>
                <w:lang w:val="da"/>
              </w:rPr>
              <w:t>&lt; 0,001</w:t>
            </w:r>
          </w:p>
        </w:tc>
        <w:tc>
          <w:tcPr>
            <w:tcW w:w="1112" w:type="dxa"/>
            <w:tcBorders>
              <w:bottom w:val="single" w:sz="8" w:space="0" w:color="auto"/>
            </w:tcBorders>
          </w:tcPr>
          <w:p w14:paraId="099DF561" w14:textId="77777777" w:rsidR="00244A56" w:rsidRPr="00CD200D" w:rsidRDefault="00244A56" w:rsidP="00AF177A">
            <w:pPr>
              <w:pStyle w:val="NormalCentred"/>
            </w:pPr>
            <w:r w:rsidRPr="00CD200D">
              <w:rPr>
                <w:lang w:val="da"/>
              </w:rPr>
              <w:t>0,162</w:t>
            </w:r>
          </w:p>
        </w:tc>
      </w:tr>
      <w:tr w:rsidR="00051B48" w:rsidRPr="00CD200D" w14:paraId="78B43303" w14:textId="77777777" w:rsidTr="00AF177A">
        <w:trPr>
          <w:cantSplit/>
        </w:trPr>
        <w:tc>
          <w:tcPr>
            <w:tcW w:w="1205" w:type="dxa"/>
            <w:tcBorders>
              <w:right w:val="nil"/>
            </w:tcBorders>
          </w:tcPr>
          <w:p w14:paraId="7479B70C" w14:textId="77777777" w:rsidR="00244A56" w:rsidRPr="00CD200D" w:rsidRDefault="00244A56" w:rsidP="00AF177A">
            <w:pPr>
              <w:pStyle w:val="NormalKeep"/>
            </w:pPr>
            <w:r w:rsidRPr="00CD200D">
              <w:rPr>
                <w:lang w:val="da"/>
              </w:rPr>
              <w:t>ACR 70</w:t>
            </w:r>
          </w:p>
        </w:tc>
        <w:tc>
          <w:tcPr>
            <w:tcW w:w="1129" w:type="dxa"/>
            <w:tcBorders>
              <w:left w:val="nil"/>
              <w:right w:val="nil"/>
            </w:tcBorders>
          </w:tcPr>
          <w:p w14:paraId="7C70486C" w14:textId="77777777" w:rsidR="00244A56" w:rsidRPr="00CD200D" w:rsidRDefault="00244A56" w:rsidP="00AF177A">
            <w:pPr>
              <w:pStyle w:val="NormalCentred"/>
            </w:pPr>
          </w:p>
        </w:tc>
        <w:tc>
          <w:tcPr>
            <w:tcW w:w="1379" w:type="dxa"/>
            <w:tcBorders>
              <w:left w:val="nil"/>
              <w:right w:val="nil"/>
            </w:tcBorders>
          </w:tcPr>
          <w:p w14:paraId="7A973F9B" w14:textId="77777777" w:rsidR="00244A56" w:rsidRPr="00CD200D" w:rsidRDefault="00244A56" w:rsidP="00AF177A">
            <w:pPr>
              <w:pStyle w:val="NormalCentred"/>
            </w:pPr>
          </w:p>
        </w:tc>
        <w:tc>
          <w:tcPr>
            <w:tcW w:w="1954" w:type="dxa"/>
            <w:tcBorders>
              <w:left w:val="nil"/>
              <w:right w:val="nil"/>
            </w:tcBorders>
          </w:tcPr>
          <w:p w14:paraId="17701E90" w14:textId="77777777" w:rsidR="00244A56" w:rsidRPr="00CD200D" w:rsidRDefault="00244A56" w:rsidP="00AF177A">
            <w:pPr>
              <w:pStyle w:val="NormalCentred"/>
            </w:pPr>
          </w:p>
        </w:tc>
        <w:tc>
          <w:tcPr>
            <w:tcW w:w="1127" w:type="dxa"/>
            <w:tcBorders>
              <w:left w:val="nil"/>
              <w:right w:val="nil"/>
            </w:tcBorders>
          </w:tcPr>
          <w:p w14:paraId="43513A87" w14:textId="77777777" w:rsidR="00244A56" w:rsidRPr="00CD200D" w:rsidRDefault="00244A56" w:rsidP="00AF177A">
            <w:pPr>
              <w:pStyle w:val="NormalCentred"/>
            </w:pPr>
          </w:p>
        </w:tc>
        <w:tc>
          <w:tcPr>
            <w:tcW w:w="1147" w:type="dxa"/>
            <w:tcBorders>
              <w:left w:val="nil"/>
              <w:right w:val="nil"/>
            </w:tcBorders>
          </w:tcPr>
          <w:p w14:paraId="1E3F1A12" w14:textId="77777777" w:rsidR="00244A56" w:rsidRPr="00CD200D" w:rsidRDefault="00244A56" w:rsidP="00AF177A">
            <w:pPr>
              <w:pStyle w:val="NormalCentred"/>
            </w:pPr>
          </w:p>
        </w:tc>
        <w:tc>
          <w:tcPr>
            <w:tcW w:w="1112" w:type="dxa"/>
            <w:tcBorders>
              <w:left w:val="nil"/>
            </w:tcBorders>
          </w:tcPr>
          <w:p w14:paraId="75D7F3E3" w14:textId="77777777" w:rsidR="00244A56" w:rsidRPr="00CD200D" w:rsidRDefault="00244A56" w:rsidP="00AF177A">
            <w:pPr>
              <w:pStyle w:val="NormalCentred"/>
            </w:pPr>
          </w:p>
        </w:tc>
      </w:tr>
      <w:tr w:rsidR="00051B48" w:rsidRPr="00CD200D" w14:paraId="3C8A69A2" w14:textId="77777777" w:rsidTr="00AF177A">
        <w:trPr>
          <w:cantSplit/>
        </w:trPr>
        <w:tc>
          <w:tcPr>
            <w:tcW w:w="1205" w:type="dxa"/>
          </w:tcPr>
          <w:p w14:paraId="3415FB7E" w14:textId="77777777" w:rsidR="00244A56" w:rsidRPr="00CD200D" w:rsidRDefault="00244A56" w:rsidP="00AF177A">
            <w:pPr>
              <w:pStyle w:val="NormalKeep"/>
            </w:pPr>
            <w:r w:rsidRPr="00CD200D">
              <w:rPr>
                <w:lang w:val="da"/>
              </w:rPr>
              <w:t>Ved uge 52</w:t>
            </w:r>
          </w:p>
        </w:tc>
        <w:tc>
          <w:tcPr>
            <w:tcW w:w="1129" w:type="dxa"/>
          </w:tcPr>
          <w:p w14:paraId="4A5DDEEC" w14:textId="77777777" w:rsidR="00244A56" w:rsidRPr="00CD200D" w:rsidRDefault="00244A56" w:rsidP="00AF177A">
            <w:pPr>
              <w:pStyle w:val="NormalCentred"/>
            </w:pPr>
            <w:r w:rsidRPr="00CD200D">
              <w:rPr>
                <w:lang w:val="da"/>
              </w:rPr>
              <w:t>27,2 %</w:t>
            </w:r>
          </w:p>
        </w:tc>
        <w:tc>
          <w:tcPr>
            <w:tcW w:w="1379" w:type="dxa"/>
          </w:tcPr>
          <w:p w14:paraId="0E3DEEE3" w14:textId="77777777" w:rsidR="00244A56" w:rsidRPr="00CD200D" w:rsidRDefault="00244A56" w:rsidP="00AF177A">
            <w:pPr>
              <w:pStyle w:val="NormalCentred"/>
            </w:pPr>
            <w:r w:rsidRPr="00CD200D">
              <w:rPr>
                <w:lang w:val="da"/>
              </w:rPr>
              <w:t>25,9 %</w:t>
            </w:r>
          </w:p>
        </w:tc>
        <w:tc>
          <w:tcPr>
            <w:tcW w:w="1954" w:type="dxa"/>
          </w:tcPr>
          <w:p w14:paraId="79022432" w14:textId="77777777" w:rsidR="00244A56" w:rsidRPr="00CD200D" w:rsidRDefault="00244A56" w:rsidP="00AF177A">
            <w:pPr>
              <w:pStyle w:val="NormalCentred"/>
            </w:pPr>
            <w:r w:rsidRPr="00CD200D">
              <w:rPr>
                <w:lang w:val="da"/>
              </w:rPr>
              <w:t>45,5 %</w:t>
            </w:r>
          </w:p>
        </w:tc>
        <w:tc>
          <w:tcPr>
            <w:tcW w:w="1127" w:type="dxa"/>
          </w:tcPr>
          <w:p w14:paraId="62339909" w14:textId="77777777" w:rsidR="00244A56" w:rsidRPr="00CD200D" w:rsidRDefault="00244A56" w:rsidP="00AF177A">
            <w:pPr>
              <w:pStyle w:val="NormalCentred"/>
            </w:pPr>
            <w:r w:rsidRPr="00CD200D">
              <w:rPr>
                <w:lang w:val="da"/>
              </w:rPr>
              <w:t>&lt; 0,001</w:t>
            </w:r>
          </w:p>
        </w:tc>
        <w:tc>
          <w:tcPr>
            <w:tcW w:w="1147" w:type="dxa"/>
          </w:tcPr>
          <w:p w14:paraId="7082C64F" w14:textId="77777777" w:rsidR="00244A56" w:rsidRPr="00CD200D" w:rsidRDefault="00244A56" w:rsidP="00AF177A">
            <w:pPr>
              <w:pStyle w:val="NormalCentred"/>
            </w:pPr>
            <w:r w:rsidRPr="00CD200D">
              <w:rPr>
                <w:lang w:val="da"/>
              </w:rPr>
              <w:t>&lt; 0,001</w:t>
            </w:r>
          </w:p>
        </w:tc>
        <w:tc>
          <w:tcPr>
            <w:tcW w:w="1112" w:type="dxa"/>
          </w:tcPr>
          <w:p w14:paraId="63FEAEF2" w14:textId="77777777" w:rsidR="00244A56" w:rsidRPr="00CD200D" w:rsidRDefault="00244A56" w:rsidP="00AF177A">
            <w:pPr>
              <w:pStyle w:val="NormalCentred"/>
            </w:pPr>
            <w:r w:rsidRPr="00CD200D">
              <w:rPr>
                <w:lang w:val="da"/>
              </w:rPr>
              <w:t>0,656</w:t>
            </w:r>
          </w:p>
        </w:tc>
      </w:tr>
      <w:tr w:rsidR="00051B48" w:rsidRPr="00CD200D" w14:paraId="020FCCFB" w14:textId="77777777" w:rsidTr="00AF177A">
        <w:trPr>
          <w:cantSplit/>
        </w:trPr>
        <w:tc>
          <w:tcPr>
            <w:tcW w:w="1205" w:type="dxa"/>
          </w:tcPr>
          <w:p w14:paraId="25033F06" w14:textId="77777777" w:rsidR="00244A56" w:rsidRPr="00CD200D" w:rsidRDefault="00244A56" w:rsidP="00AF177A">
            <w:pPr>
              <w:pStyle w:val="NormalKeep"/>
            </w:pPr>
            <w:r w:rsidRPr="00CD200D">
              <w:rPr>
                <w:lang w:val="da"/>
              </w:rPr>
              <w:t>Ved uge 104</w:t>
            </w:r>
          </w:p>
        </w:tc>
        <w:tc>
          <w:tcPr>
            <w:tcW w:w="1129" w:type="dxa"/>
          </w:tcPr>
          <w:p w14:paraId="0895947D" w14:textId="77777777" w:rsidR="00244A56" w:rsidRPr="00CD200D" w:rsidRDefault="00244A56" w:rsidP="00AF177A">
            <w:pPr>
              <w:pStyle w:val="NormalCentred"/>
            </w:pPr>
            <w:r w:rsidRPr="00CD200D">
              <w:rPr>
                <w:lang w:val="da"/>
              </w:rPr>
              <w:t>28,4 %</w:t>
            </w:r>
          </w:p>
        </w:tc>
        <w:tc>
          <w:tcPr>
            <w:tcW w:w="1379" w:type="dxa"/>
          </w:tcPr>
          <w:p w14:paraId="6D6E2193" w14:textId="77777777" w:rsidR="00244A56" w:rsidRPr="00CD200D" w:rsidRDefault="00244A56" w:rsidP="00AF177A">
            <w:pPr>
              <w:pStyle w:val="NormalCentred"/>
            </w:pPr>
            <w:r w:rsidRPr="00CD200D">
              <w:rPr>
                <w:lang w:val="da"/>
              </w:rPr>
              <w:t>28,1 %</w:t>
            </w:r>
          </w:p>
        </w:tc>
        <w:tc>
          <w:tcPr>
            <w:tcW w:w="1954" w:type="dxa"/>
          </w:tcPr>
          <w:p w14:paraId="350AFE03" w14:textId="77777777" w:rsidR="00244A56" w:rsidRPr="00CD200D" w:rsidRDefault="00244A56" w:rsidP="00AF177A">
            <w:pPr>
              <w:pStyle w:val="NormalCentred"/>
            </w:pPr>
            <w:r w:rsidRPr="00CD200D">
              <w:rPr>
                <w:lang w:val="da"/>
              </w:rPr>
              <w:t>46,6 %</w:t>
            </w:r>
          </w:p>
        </w:tc>
        <w:tc>
          <w:tcPr>
            <w:tcW w:w="1127" w:type="dxa"/>
          </w:tcPr>
          <w:p w14:paraId="01BF8B71" w14:textId="77777777" w:rsidR="00244A56" w:rsidRPr="00CD200D" w:rsidRDefault="00244A56" w:rsidP="00AF177A">
            <w:pPr>
              <w:pStyle w:val="NormalCentred"/>
            </w:pPr>
            <w:r w:rsidRPr="00CD200D">
              <w:rPr>
                <w:lang w:val="da"/>
              </w:rPr>
              <w:t>&lt; 0,001</w:t>
            </w:r>
          </w:p>
        </w:tc>
        <w:tc>
          <w:tcPr>
            <w:tcW w:w="1147" w:type="dxa"/>
          </w:tcPr>
          <w:p w14:paraId="2C551311" w14:textId="77777777" w:rsidR="00244A56" w:rsidRPr="00CD200D" w:rsidRDefault="00244A56" w:rsidP="00AF177A">
            <w:pPr>
              <w:pStyle w:val="NormalCentred"/>
            </w:pPr>
            <w:r w:rsidRPr="00CD200D">
              <w:rPr>
                <w:lang w:val="da"/>
              </w:rPr>
              <w:t>&lt; 0,001</w:t>
            </w:r>
          </w:p>
        </w:tc>
        <w:tc>
          <w:tcPr>
            <w:tcW w:w="1112" w:type="dxa"/>
          </w:tcPr>
          <w:p w14:paraId="56C942AD" w14:textId="77777777" w:rsidR="00244A56" w:rsidRPr="00CD200D" w:rsidRDefault="00244A56" w:rsidP="00AF177A">
            <w:pPr>
              <w:pStyle w:val="NormalCentred"/>
            </w:pPr>
            <w:r w:rsidRPr="00CD200D">
              <w:rPr>
                <w:lang w:val="da"/>
              </w:rPr>
              <w:t>0,864</w:t>
            </w:r>
          </w:p>
        </w:tc>
      </w:tr>
    </w:tbl>
    <w:p w14:paraId="33375C67" w14:textId="77777777" w:rsidR="00244A56" w:rsidRPr="00CD200D" w:rsidRDefault="00244A56" w:rsidP="00944CD9">
      <w:pPr>
        <w:pStyle w:val="Default"/>
        <w:ind w:left="72" w:hangingChars="30" w:hanging="72"/>
        <w:rPr>
          <w:lang w:val="da-DK"/>
        </w:rPr>
      </w:pPr>
      <w:r w:rsidRPr="00CD200D">
        <w:rPr>
          <w:vertAlign w:val="superscript"/>
          <w:lang w:val="da"/>
        </w:rPr>
        <w:t xml:space="preserve">a </w:t>
      </w:r>
      <w:r w:rsidRPr="00CD200D">
        <w:rPr>
          <w:color w:val="auto"/>
          <w:sz w:val="22"/>
          <w:szCs w:val="22"/>
          <w:lang w:val="da" w:eastAsia="zh-CN"/>
        </w:rPr>
        <w:t>p-</w:t>
      </w:r>
      <w:r w:rsidR="00857DB0" w:rsidRPr="00944CD9">
        <w:rPr>
          <w:color w:val="auto"/>
          <w:sz w:val="22"/>
          <w:szCs w:val="22"/>
          <w:lang w:val="da" w:eastAsia="zh-CN"/>
        </w:rPr>
        <w:t xml:space="preserve">værdi for den parvise sammenligning af methotrexat-monoterapi og </w:t>
      </w:r>
      <w:r w:rsidR="00857DB0" w:rsidRPr="00CD200D">
        <w:rPr>
          <w:color w:val="auto"/>
          <w:sz w:val="22"/>
          <w:szCs w:val="22"/>
          <w:lang w:val="da" w:eastAsia="zh-CN"/>
        </w:rPr>
        <w:t>adalimumab</w:t>
      </w:r>
      <w:r w:rsidR="00857DB0" w:rsidRPr="00944CD9">
        <w:rPr>
          <w:color w:val="auto"/>
          <w:sz w:val="22"/>
          <w:szCs w:val="22"/>
          <w:lang w:val="da" w:eastAsia="zh-CN"/>
        </w:rPr>
        <w:t>/methotrexat-kombinationeterapi ved anvendelse af Mann-Whitney U test</w:t>
      </w:r>
      <w:r w:rsidRPr="00CD200D">
        <w:rPr>
          <w:color w:val="auto"/>
          <w:sz w:val="22"/>
          <w:szCs w:val="22"/>
          <w:lang w:val="da" w:eastAsia="zh-CN"/>
        </w:rPr>
        <w:t>.</w:t>
      </w:r>
    </w:p>
    <w:p w14:paraId="6DE09D21" w14:textId="77777777" w:rsidR="00244A56" w:rsidRPr="00944CD9" w:rsidRDefault="00244A56" w:rsidP="00944CD9">
      <w:pPr>
        <w:pStyle w:val="Default"/>
        <w:ind w:left="72" w:hangingChars="30" w:hanging="72"/>
        <w:rPr>
          <w:lang w:val="da"/>
        </w:rPr>
      </w:pPr>
      <w:r w:rsidRPr="00CD200D">
        <w:rPr>
          <w:vertAlign w:val="superscript"/>
          <w:lang w:val="da"/>
        </w:rPr>
        <w:t>b</w:t>
      </w:r>
      <w:r w:rsidR="00857DB0" w:rsidRPr="00944CD9">
        <w:rPr>
          <w:color w:val="auto"/>
          <w:sz w:val="22"/>
          <w:szCs w:val="22"/>
          <w:lang w:val="da" w:eastAsia="zh-CN"/>
        </w:rPr>
        <w:t xml:space="preserve">p-værdi for den parvise sammenligning af </w:t>
      </w:r>
      <w:r w:rsidR="00857DB0" w:rsidRPr="00CD200D">
        <w:rPr>
          <w:color w:val="auto"/>
          <w:sz w:val="22"/>
          <w:szCs w:val="22"/>
          <w:lang w:val="da" w:eastAsia="zh-CN"/>
        </w:rPr>
        <w:t>adalimumab</w:t>
      </w:r>
      <w:r w:rsidR="00857DB0" w:rsidRPr="00944CD9">
        <w:rPr>
          <w:color w:val="auto"/>
          <w:sz w:val="22"/>
          <w:szCs w:val="22"/>
          <w:lang w:val="da" w:eastAsia="zh-CN"/>
        </w:rPr>
        <w:t xml:space="preserve">-monoterapi og </w:t>
      </w:r>
      <w:r w:rsidR="00857DB0" w:rsidRPr="00CD200D">
        <w:rPr>
          <w:color w:val="auto"/>
          <w:sz w:val="22"/>
          <w:szCs w:val="22"/>
          <w:lang w:val="da" w:eastAsia="zh-CN"/>
        </w:rPr>
        <w:t>adalimumab</w:t>
      </w:r>
      <w:r w:rsidR="00857DB0" w:rsidRPr="00944CD9">
        <w:rPr>
          <w:color w:val="auto"/>
          <w:sz w:val="22"/>
          <w:szCs w:val="22"/>
          <w:lang w:val="da" w:eastAsia="zh-CN"/>
        </w:rPr>
        <w:t>/methotrexat-kombinationsterapi ved anvendelse af Mann-Whitney U test</w:t>
      </w:r>
      <w:r w:rsidRPr="00CD200D">
        <w:rPr>
          <w:color w:val="auto"/>
          <w:sz w:val="22"/>
          <w:szCs w:val="22"/>
          <w:lang w:val="da" w:eastAsia="zh-CN"/>
        </w:rPr>
        <w:t>.</w:t>
      </w:r>
    </w:p>
    <w:p w14:paraId="5CF8F74B" w14:textId="77777777" w:rsidR="00244A56" w:rsidRPr="00CD200D" w:rsidRDefault="00244A56" w:rsidP="00944CD9">
      <w:pPr>
        <w:ind w:left="66" w:hangingChars="30" w:hanging="66"/>
        <w:rPr>
          <w:lang w:val="da-DK"/>
        </w:rPr>
      </w:pPr>
      <w:r w:rsidRPr="00CD200D">
        <w:rPr>
          <w:vertAlign w:val="superscript"/>
          <w:lang w:val="da"/>
        </w:rPr>
        <w:t xml:space="preserve">c </w:t>
      </w:r>
      <w:r w:rsidRPr="00CD200D">
        <w:rPr>
          <w:lang w:val="da"/>
        </w:rPr>
        <w:t xml:space="preserve">p-værdi </w:t>
      </w:r>
      <w:r w:rsidR="00857DB0" w:rsidRPr="00CD200D">
        <w:rPr>
          <w:lang w:val="da"/>
        </w:rPr>
        <w:t>for den parvise sammenligning af adalimumab-monoterapi og methotrexat-monoterapi ved anvendelse af Mann-Whitney U test</w:t>
      </w:r>
    </w:p>
    <w:p w14:paraId="5633DF45" w14:textId="77777777" w:rsidR="00244A56" w:rsidRPr="00CD200D" w:rsidRDefault="00244A56" w:rsidP="00244A56">
      <w:pPr>
        <w:rPr>
          <w:lang w:val="da-DK"/>
        </w:rPr>
      </w:pPr>
    </w:p>
    <w:p w14:paraId="1F0950E8" w14:textId="77777777" w:rsidR="00244A56" w:rsidRPr="00CD200D" w:rsidRDefault="00857DB0" w:rsidP="00244A56">
      <w:pPr>
        <w:rPr>
          <w:lang w:val="da-DK"/>
        </w:rPr>
      </w:pPr>
      <w:r w:rsidRPr="00944CD9">
        <w:rPr>
          <w:lang w:val="da-DK"/>
        </w:rPr>
        <w:t>I det åbne forlængelsesstudie RA V blev ACR respons bibeholdt</w:t>
      </w:r>
      <w:r w:rsidR="00104F29">
        <w:rPr>
          <w:lang w:val="da-DK"/>
        </w:rPr>
        <w:t>,</w:t>
      </w:r>
      <w:r w:rsidRPr="00944CD9">
        <w:rPr>
          <w:lang w:val="da-DK"/>
        </w:rPr>
        <w:t xml:space="preserve"> når patienterne blev fulgt i op til 10 år. Ud af 542 patienter, som blev randomiseret til adalimumab 40 mg hver anden uge, fortsatte 170 patienter på adalimumab 40 mg hver anden uge i 10 år. Blandt disse havde 154 patienter (90,6 %) ACR 20-respons, 127 patienter (74,7</w:t>
      </w:r>
      <w:r w:rsidR="00104F29">
        <w:rPr>
          <w:lang w:val="da-DK"/>
        </w:rPr>
        <w:t xml:space="preserve"> </w:t>
      </w:r>
      <w:r w:rsidRPr="00944CD9">
        <w:rPr>
          <w:lang w:val="da-DK"/>
        </w:rPr>
        <w:t>%) ACR 50-respons og 102 patienter (60</w:t>
      </w:r>
      <w:r w:rsidR="00104F29">
        <w:rPr>
          <w:lang w:val="da-DK"/>
        </w:rPr>
        <w:t xml:space="preserve"> </w:t>
      </w:r>
      <w:r w:rsidRPr="00944CD9">
        <w:rPr>
          <w:lang w:val="da-DK"/>
        </w:rPr>
        <w:t xml:space="preserve">%) ACR 70-respons. </w:t>
      </w:r>
    </w:p>
    <w:p w14:paraId="43718AE7" w14:textId="77777777" w:rsidR="00244A56" w:rsidRPr="00CD200D" w:rsidRDefault="00244A56" w:rsidP="00244A56">
      <w:pPr>
        <w:rPr>
          <w:lang w:val="da-DK"/>
        </w:rPr>
      </w:pPr>
    </w:p>
    <w:p w14:paraId="75EAA9B7" w14:textId="77777777" w:rsidR="00244A56" w:rsidRPr="00CD200D" w:rsidRDefault="00957FBA" w:rsidP="00244A56">
      <w:pPr>
        <w:rPr>
          <w:lang w:val="da-DK"/>
        </w:rPr>
      </w:pPr>
      <w:r w:rsidRPr="00944CD9">
        <w:rPr>
          <w:lang w:val="da-DK"/>
        </w:rPr>
        <w:t>I uge 52 opnåede 42,9</w:t>
      </w:r>
      <w:r w:rsidR="00104F29">
        <w:rPr>
          <w:lang w:val="da-DK"/>
        </w:rPr>
        <w:t xml:space="preserve"> </w:t>
      </w:r>
      <w:r w:rsidRPr="00944CD9">
        <w:rPr>
          <w:lang w:val="da-DK"/>
        </w:rPr>
        <w:t xml:space="preserve">% af patienterne, som fik adalimumab/methotrexat-kombinationsterapi, klinisk </w:t>
      </w:r>
      <w:r w:rsidR="00857DB0" w:rsidRPr="00944CD9">
        <w:rPr>
          <w:lang w:val="da-DK"/>
        </w:rPr>
        <w:t>remission (DAS28 &lt; 2,6) sammenlignet med 20,6 % af patienterne, som fik methotrexat-monoterapi og 23,4</w:t>
      </w:r>
      <w:r w:rsidR="00104F29">
        <w:rPr>
          <w:lang w:val="da-DK"/>
        </w:rPr>
        <w:t xml:space="preserve"> </w:t>
      </w:r>
      <w:r w:rsidR="00857DB0" w:rsidRPr="00944CD9">
        <w:rPr>
          <w:lang w:val="da-DK"/>
        </w:rPr>
        <w:t xml:space="preserve">% af patienterne, som fik adalimumab-monoterapi. </w:t>
      </w:r>
      <w:r w:rsidR="00104F29">
        <w:rPr>
          <w:lang w:val="da-DK"/>
        </w:rPr>
        <w:t>A</w:t>
      </w:r>
      <w:r w:rsidR="00104F29" w:rsidRPr="00944CD9">
        <w:rPr>
          <w:lang w:val="da-DK"/>
        </w:rPr>
        <w:t>dalimumab</w:t>
      </w:r>
      <w:r w:rsidR="00857DB0" w:rsidRPr="00944CD9">
        <w:rPr>
          <w:lang w:val="da-DK"/>
        </w:rPr>
        <w:t>/methotrexat-kombinationsterapi var klinisk og statistisk bedre end methotrexat-monoterapi (p&lt;0,001) og adalimumab-monoterapi (p&lt;0,001) i opnåelsen af lav sygdomstilstand hos patienter med nylig diagnosticeret moderat til alvorlig reumatoid artrit. Responset i de to monoterapi-arme var ens (p=0,447). Ud af 342 patienter som startede i det åbne forlængelsesstudie og blev randomiseret til adalimumab monoterapi eller adalimumab/methotrexat kombinationsterapi, afsluttede 171 patienter 10 års behandling med adalimumab. Ud af disse var 109 patienter (63,7 %) i remission efter 10 år</w:t>
      </w:r>
      <w:r w:rsidR="00244A56" w:rsidRPr="00CD200D">
        <w:rPr>
          <w:lang w:val="da"/>
        </w:rPr>
        <w:t>.</w:t>
      </w:r>
    </w:p>
    <w:p w14:paraId="467DBD9A" w14:textId="77777777" w:rsidR="00244A56" w:rsidRPr="00CD200D" w:rsidRDefault="00244A56" w:rsidP="00244A56">
      <w:pPr>
        <w:rPr>
          <w:lang w:val="da-DK"/>
        </w:rPr>
      </w:pPr>
    </w:p>
    <w:p w14:paraId="60DF9AFB" w14:textId="77777777" w:rsidR="00244A56" w:rsidRPr="00CD200D" w:rsidRDefault="00244A56" w:rsidP="00244A56">
      <w:pPr>
        <w:pStyle w:val="HeadingUnderlinedEmphasis"/>
        <w:rPr>
          <w:lang w:val="da-DK"/>
        </w:rPr>
      </w:pPr>
      <w:r w:rsidRPr="00CD200D">
        <w:rPr>
          <w:lang w:val="da"/>
        </w:rPr>
        <w:lastRenderedPageBreak/>
        <w:t>Radiografisk respons</w:t>
      </w:r>
    </w:p>
    <w:p w14:paraId="7D496772" w14:textId="77777777" w:rsidR="00244A56" w:rsidRPr="00CD200D" w:rsidRDefault="00244A56" w:rsidP="00244A56">
      <w:pPr>
        <w:pStyle w:val="NormalKeep"/>
        <w:rPr>
          <w:lang w:val="da-DK"/>
        </w:rPr>
      </w:pPr>
    </w:p>
    <w:p w14:paraId="04127F92" w14:textId="77777777" w:rsidR="00244A56" w:rsidRPr="00CD200D" w:rsidRDefault="00857DB0" w:rsidP="00244A56">
      <w:pPr>
        <w:rPr>
          <w:lang w:val="da-DK"/>
        </w:rPr>
      </w:pPr>
      <w:r w:rsidRPr="00944CD9">
        <w:rPr>
          <w:lang w:val="da-DK"/>
        </w:rPr>
        <w:t xml:space="preserve">I RA-studie III, hvor de adalimumab-behandlede patienter havde haft reumatoid artrit gennemsnitlig i 11 år, blev den strukturelle ødelæggelse af leddene vurderet radiografisk og udtrykt som ændringer i modificeret Total Sharp Score (TSS) og dennes delkomponenter, erosionsscore og ledspalteforsnævring (JSN). Der blev observeret en significant mindre radiografisk progression hos adalimumab-/methotrexat-patienter end hos patienter som alene fik methotrexat efter 6 måneder og 12 måneder (se Tabel </w:t>
      </w:r>
      <w:r w:rsidR="00DD0169">
        <w:rPr>
          <w:lang w:val="da-DK"/>
        </w:rPr>
        <w:t>10</w:t>
      </w:r>
      <w:r w:rsidRPr="00944CD9">
        <w:rPr>
          <w:lang w:val="da-DK"/>
        </w:rPr>
        <w:t>)</w:t>
      </w:r>
      <w:r w:rsidR="00244A56" w:rsidRPr="00CD200D">
        <w:rPr>
          <w:lang w:val="da"/>
        </w:rPr>
        <w:t>.</w:t>
      </w:r>
    </w:p>
    <w:p w14:paraId="54B4C0F4" w14:textId="77777777" w:rsidR="00244A56" w:rsidRPr="00CD200D" w:rsidRDefault="00244A56" w:rsidP="00244A56">
      <w:pPr>
        <w:rPr>
          <w:lang w:val="da-DK"/>
        </w:rPr>
      </w:pPr>
    </w:p>
    <w:p w14:paraId="355B4455" w14:textId="77777777" w:rsidR="00244A56" w:rsidRPr="00CD200D" w:rsidRDefault="00857DB0" w:rsidP="00244A56">
      <w:pPr>
        <w:rPr>
          <w:lang w:val="da-DK"/>
        </w:rPr>
      </w:pPr>
      <w:r w:rsidRPr="00944CD9">
        <w:rPr>
          <w:lang w:val="da-DK"/>
        </w:rPr>
        <w:t xml:space="preserve">I den åbne forlængelse af RA-studie III opretholdtes reduktionen i progressionshastigheden af strukturel ødelæggelse i 8 og 10 år hos en delmængde af patienterne. 81 af 207 patienter, der oprindeligt blev behandlet med 40 mg adalimumab hver anden uge, blev radiografisk evalueret efter 8 år. Blandt disse viste 48 patienter ingen progression af strukturel ødelæggelse defineret som ændring af mTSS fra </w:t>
      </w:r>
      <w:r w:rsidR="00A05869" w:rsidRPr="00CD200D">
        <w:rPr>
          <w:i/>
          <w:iCs/>
          <w:lang w:val="da-DK"/>
        </w:rPr>
        <w:t>baseline</w:t>
      </w:r>
      <w:r w:rsidRPr="00944CD9">
        <w:rPr>
          <w:i/>
          <w:iCs/>
          <w:lang w:val="da-DK"/>
        </w:rPr>
        <w:t xml:space="preserve"> </w:t>
      </w:r>
      <w:r w:rsidRPr="00944CD9">
        <w:rPr>
          <w:lang w:val="da-DK"/>
        </w:rPr>
        <w:t xml:space="preserve">på 0,5 eller mindre. Efter 10 år, blev 79 af 207 patienter, som oprindeligt blev behandlet med 40 mg adalimumab hver anden uge, evalueret radiografisk. Blandt disse viste 40 patienter ingen progression i strukturel ødelæggelse defineret som mTSS-ændring fra </w:t>
      </w:r>
      <w:r w:rsidR="00A05869" w:rsidRPr="00CD200D">
        <w:rPr>
          <w:i/>
          <w:iCs/>
          <w:lang w:val="da-DK"/>
        </w:rPr>
        <w:t>baseline</w:t>
      </w:r>
      <w:r w:rsidRPr="00944CD9">
        <w:rPr>
          <w:i/>
          <w:iCs/>
          <w:lang w:val="da-DK"/>
        </w:rPr>
        <w:t xml:space="preserve"> </w:t>
      </w:r>
      <w:r w:rsidRPr="00944CD9">
        <w:rPr>
          <w:lang w:val="da-DK"/>
        </w:rPr>
        <w:t>på 0,5 eller mindre</w:t>
      </w:r>
      <w:r w:rsidR="00244A56" w:rsidRPr="00CD200D">
        <w:rPr>
          <w:lang w:val="da"/>
        </w:rPr>
        <w:t>.</w:t>
      </w:r>
    </w:p>
    <w:p w14:paraId="095935BE" w14:textId="77777777" w:rsidR="00244A56" w:rsidRPr="00CD200D" w:rsidRDefault="00244A56" w:rsidP="00244A56">
      <w:pPr>
        <w:rPr>
          <w:lang w:val="da-DK"/>
        </w:rPr>
      </w:pPr>
    </w:p>
    <w:p w14:paraId="3E6F6ABA" w14:textId="77777777" w:rsidR="00244A56" w:rsidRPr="00CD200D" w:rsidRDefault="00244A56" w:rsidP="00244A56">
      <w:pPr>
        <w:pStyle w:val="HeadingStrongCentred"/>
        <w:rPr>
          <w:lang w:val="da-DK"/>
        </w:rPr>
      </w:pPr>
      <w:r w:rsidRPr="00CD200D">
        <w:rPr>
          <w:lang w:val="da"/>
        </w:rPr>
        <w:t xml:space="preserve">Tabel </w:t>
      </w:r>
      <w:r w:rsidR="00DD0169">
        <w:rPr>
          <w:lang w:val="da"/>
        </w:rPr>
        <w:t>10</w:t>
      </w:r>
      <w:r w:rsidRPr="00CD200D">
        <w:rPr>
          <w:lang w:val="da"/>
        </w:rPr>
        <w:t>.</w:t>
      </w:r>
    </w:p>
    <w:p w14:paraId="535E3DF5" w14:textId="77777777" w:rsidR="00244A56" w:rsidRPr="00CD200D" w:rsidRDefault="003B5BC0" w:rsidP="00244A56">
      <w:pPr>
        <w:pStyle w:val="HeadingStrongCentred"/>
        <w:rPr>
          <w:lang w:val="da-DK"/>
        </w:rPr>
      </w:pPr>
      <w:r w:rsidRPr="00CD200D">
        <w:rPr>
          <w:lang w:val="da"/>
        </w:rPr>
        <w:t>G</w:t>
      </w:r>
      <w:r w:rsidR="00244A56" w:rsidRPr="00CD200D">
        <w:rPr>
          <w:lang w:val="da"/>
        </w:rPr>
        <w:t>ennemsnitlige</w:t>
      </w:r>
      <w:r w:rsidRPr="00CD200D">
        <w:rPr>
          <w:lang w:val="da"/>
        </w:rPr>
        <w:t xml:space="preserve"> radiografiske</w:t>
      </w:r>
      <w:r w:rsidR="00244A56" w:rsidRPr="00CD200D">
        <w:rPr>
          <w:lang w:val="da"/>
        </w:rPr>
        <w:t xml:space="preserve"> ændringer over 12 måneder i RA-studie III</w:t>
      </w:r>
    </w:p>
    <w:p w14:paraId="617BB86B"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00"/>
        <w:gridCol w:w="1418"/>
        <w:gridCol w:w="1984"/>
        <w:gridCol w:w="1985"/>
        <w:gridCol w:w="1266"/>
      </w:tblGrid>
      <w:tr w:rsidR="00051B48" w:rsidRPr="00CD200D" w14:paraId="42956B68" w14:textId="77777777" w:rsidTr="00273126">
        <w:trPr>
          <w:cantSplit/>
          <w:tblHeader/>
        </w:trPr>
        <w:tc>
          <w:tcPr>
            <w:tcW w:w="2400" w:type="dxa"/>
            <w:vAlign w:val="center"/>
          </w:tcPr>
          <w:p w14:paraId="625EC799" w14:textId="77777777" w:rsidR="00244A56" w:rsidRPr="00CD200D" w:rsidRDefault="00244A56" w:rsidP="00273126">
            <w:pPr>
              <w:pStyle w:val="NormalCentred"/>
              <w:keepNext/>
              <w:rPr>
                <w:lang w:val="da-DK"/>
              </w:rPr>
            </w:pPr>
          </w:p>
        </w:tc>
        <w:tc>
          <w:tcPr>
            <w:tcW w:w="1418" w:type="dxa"/>
            <w:vAlign w:val="center"/>
          </w:tcPr>
          <w:p w14:paraId="691C138B" w14:textId="77777777" w:rsidR="00244A56" w:rsidRPr="00CD200D" w:rsidRDefault="00244A56" w:rsidP="00130501">
            <w:pPr>
              <w:pStyle w:val="NormalCentred"/>
            </w:pPr>
            <w:r w:rsidRPr="00CD200D">
              <w:rPr>
                <w:lang w:val="da"/>
              </w:rPr>
              <w:t>Placebo/ MTX</w:t>
            </w:r>
            <w:r w:rsidRPr="00CD200D">
              <w:rPr>
                <w:vertAlign w:val="superscript"/>
                <w:lang w:val="da"/>
              </w:rPr>
              <w:t>a</w:t>
            </w:r>
          </w:p>
        </w:tc>
        <w:tc>
          <w:tcPr>
            <w:tcW w:w="1984" w:type="dxa"/>
            <w:vAlign w:val="center"/>
          </w:tcPr>
          <w:p w14:paraId="7526A8F7" w14:textId="77777777" w:rsidR="00244A56" w:rsidRPr="00CD200D" w:rsidRDefault="00244A56" w:rsidP="00130501">
            <w:pPr>
              <w:pStyle w:val="NormalCentred"/>
              <w:rPr>
                <w:lang w:val="da-DK"/>
              </w:rPr>
            </w:pPr>
            <w:r w:rsidRPr="00CD200D">
              <w:rPr>
                <w:lang w:val="da"/>
              </w:rPr>
              <w:t>Adalimumab/MTX 40 mg hver anden uge</w:t>
            </w:r>
          </w:p>
        </w:tc>
        <w:tc>
          <w:tcPr>
            <w:tcW w:w="1985" w:type="dxa"/>
            <w:vAlign w:val="center"/>
          </w:tcPr>
          <w:p w14:paraId="672CF407" w14:textId="77777777" w:rsidR="00244A56" w:rsidRPr="00CD200D" w:rsidRDefault="00244A56" w:rsidP="00130501">
            <w:pPr>
              <w:pStyle w:val="NormalCentred"/>
              <w:rPr>
                <w:lang w:val="da-DK"/>
              </w:rPr>
            </w:pPr>
            <w:r w:rsidRPr="00CD200D">
              <w:rPr>
                <w:lang w:val="da"/>
              </w:rPr>
              <w:t>Placebo/MTX-adalimumab/MTX (95 % sikkerhedsgrænse</w:t>
            </w:r>
            <w:r w:rsidRPr="00CD200D">
              <w:rPr>
                <w:vertAlign w:val="superscript"/>
                <w:lang w:val="da"/>
              </w:rPr>
              <w:t>b</w:t>
            </w:r>
            <w:r w:rsidRPr="00CD200D">
              <w:rPr>
                <w:lang w:val="da"/>
              </w:rPr>
              <w:t>)</w:t>
            </w:r>
          </w:p>
        </w:tc>
        <w:tc>
          <w:tcPr>
            <w:tcW w:w="1266" w:type="dxa"/>
            <w:vAlign w:val="center"/>
          </w:tcPr>
          <w:p w14:paraId="429AAAC0" w14:textId="77777777" w:rsidR="00244A56" w:rsidRPr="00CD200D" w:rsidRDefault="00244A56" w:rsidP="00130501">
            <w:pPr>
              <w:pStyle w:val="NormalCentred"/>
            </w:pPr>
            <w:r w:rsidRPr="00CD200D">
              <w:rPr>
                <w:lang w:val="da"/>
              </w:rPr>
              <w:t>p</w:t>
            </w:r>
            <w:r w:rsidRPr="00CD200D">
              <w:rPr>
                <w:lang w:val="da"/>
              </w:rPr>
              <w:noBreakHyphen/>
              <w:t>værdi</w:t>
            </w:r>
          </w:p>
        </w:tc>
      </w:tr>
      <w:tr w:rsidR="00051B48" w:rsidRPr="00CD200D" w14:paraId="0EC5943B" w14:textId="77777777" w:rsidTr="00273126">
        <w:trPr>
          <w:cantSplit/>
        </w:trPr>
        <w:tc>
          <w:tcPr>
            <w:tcW w:w="2400" w:type="dxa"/>
          </w:tcPr>
          <w:p w14:paraId="79463E95" w14:textId="77777777" w:rsidR="00244A56" w:rsidRPr="00CD200D" w:rsidRDefault="00244A56" w:rsidP="00273126">
            <w:pPr>
              <w:pStyle w:val="NormalCentred"/>
              <w:keepNext/>
            </w:pPr>
            <w:r w:rsidRPr="00CD200D">
              <w:rPr>
                <w:lang w:val="da"/>
              </w:rPr>
              <w:t>TSS (total sharp score)</w:t>
            </w:r>
          </w:p>
        </w:tc>
        <w:tc>
          <w:tcPr>
            <w:tcW w:w="1418" w:type="dxa"/>
          </w:tcPr>
          <w:p w14:paraId="16DBD71D" w14:textId="77777777" w:rsidR="00244A56" w:rsidRPr="00CD200D" w:rsidRDefault="00244A56" w:rsidP="00130501">
            <w:pPr>
              <w:pStyle w:val="NormalCentred"/>
            </w:pPr>
            <w:r w:rsidRPr="00CD200D">
              <w:rPr>
                <w:lang w:val="da"/>
              </w:rPr>
              <w:t>2,7</w:t>
            </w:r>
          </w:p>
        </w:tc>
        <w:tc>
          <w:tcPr>
            <w:tcW w:w="1984" w:type="dxa"/>
          </w:tcPr>
          <w:p w14:paraId="0AD8261E" w14:textId="77777777" w:rsidR="00244A56" w:rsidRPr="00CD200D" w:rsidRDefault="00244A56" w:rsidP="00130501">
            <w:pPr>
              <w:pStyle w:val="NormalCentred"/>
            </w:pPr>
            <w:r w:rsidRPr="00CD200D">
              <w:rPr>
                <w:lang w:val="da"/>
              </w:rPr>
              <w:t>0,1</w:t>
            </w:r>
          </w:p>
        </w:tc>
        <w:tc>
          <w:tcPr>
            <w:tcW w:w="1985" w:type="dxa"/>
          </w:tcPr>
          <w:p w14:paraId="213AF151" w14:textId="77777777" w:rsidR="00244A56" w:rsidRPr="00CD200D" w:rsidRDefault="00244A56" w:rsidP="00130501">
            <w:pPr>
              <w:pStyle w:val="NormalCentred"/>
            </w:pPr>
            <w:r w:rsidRPr="00CD200D">
              <w:rPr>
                <w:lang w:val="da"/>
              </w:rPr>
              <w:t>2,6 (1,4, 3,8)</w:t>
            </w:r>
          </w:p>
        </w:tc>
        <w:tc>
          <w:tcPr>
            <w:tcW w:w="1266" w:type="dxa"/>
          </w:tcPr>
          <w:p w14:paraId="6D486E8A" w14:textId="77777777" w:rsidR="00244A56" w:rsidRPr="00CD200D" w:rsidRDefault="00244A56" w:rsidP="00130501">
            <w:pPr>
              <w:pStyle w:val="NormalCentred"/>
            </w:pPr>
            <w:r w:rsidRPr="00CD200D">
              <w:rPr>
                <w:lang w:val="da"/>
              </w:rPr>
              <w:t>&lt; 0,001</w:t>
            </w:r>
            <w:r w:rsidRPr="00CD200D">
              <w:rPr>
                <w:vertAlign w:val="superscript"/>
                <w:lang w:val="da"/>
              </w:rPr>
              <w:t>c</w:t>
            </w:r>
          </w:p>
        </w:tc>
      </w:tr>
      <w:tr w:rsidR="00051B48" w:rsidRPr="00CD200D" w14:paraId="3CE69370" w14:textId="77777777" w:rsidTr="00273126">
        <w:trPr>
          <w:cantSplit/>
        </w:trPr>
        <w:tc>
          <w:tcPr>
            <w:tcW w:w="2400" w:type="dxa"/>
          </w:tcPr>
          <w:p w14:paraId="4CD444B8" w14:textId="77777777" w:rsidR="00244A56" w:rsidRPr="00CD200D" w:rsidRDefault="00244A56" w:rsidP="00273126">
            <w:pPr>
              <w:pStyle w:val="NormalCentred"/>
              <w:keepNext/>
            </w:pPr>
            <w:r w:rsidRPr="00CD200D">
              <w:rPr>
                <w:lang w:val="da"/>
              </w:rPr>
              <w:t>Erosionsscore</w:t>
            </w:r>
          </w:p>
        </w:tc>
        <w:tc>
          <w:tcPr>
            <w:tcW w:w="1418" w:type="dxa"/>
          </w:tcPr>
          <w:p w14:paraId="065D23E9" w14:textId="77777777" w:rsidR="00244A56" w:rsidRPr="00CD200D" w:rsidRDefault="00244A56" w:rsidP="00130501">
            <w:pPr>
              <w:pStyle w:val="NormalCentred"/>
            </w:pPr>
            <w:r w:rsidRPr="00CD200D">
              <w:rPr>
                <w:lang w:val="da"/>
              </w:rPr>
              <w:t>1,6</w:t>
            </w:r>
          </w:p>
        </w:tc>
        <w:tc>
          <w:tcPr>
            <w:tcW w:w="1984" w:type="dxa"/>
          </w:tcPr>
          <w:p w14:paraId="3E3745AF" w14:textId="77777777" w:rsidR="00244A56" w:rsidRPr="00CD200D" w:rsidRDefault="00244A56" w:rsidP="00130501">
            <w:pPr>
              <w:pStyle w:val="NormalCentred"/>
            </w:pPr>
            <w:r w:rsidRPr="00CD200D">
              <w:rPr>
                <w:lang w:val="da"/>
              </w:rPr>
              <w:t>0,0</w:t>
            </w:r>
          </w:p>
        </w:tc>
        <w:tc>
          <w:tcPr>
            <w:tcW w:w="1985" w:type="dxa"/>
          </w:tcPr>
          <w:p w14:paraId="69793293" w14:textId="77777777" w:rsidR="00244A56" w:rsidRPr="00CD200D" w:rsidRDefault="00244A56" w:rsidP="00130501">
            <w:pPr>
              <w:pStyle w:val="NormalCentred"/>
            </w:pPr>
            <w:r w:rsidRPr="00CD200D">
              <w:rPr>
                <w:lang w:val="da"/>
              </w:rPr>
              <w:t>1,6 (0,9, 2,2)</w:t>
            </w:r>
          </w:p>
        </w:tc>
        <w:tc>
          <w:tcPr>
            <w:tcW w:w="1266" w:type="dxa"/>
          </w:tcPr>
          <w:p w14:paraId="69960FBC" w14:textId="77777777" w:rsidR="00244A56" w:rsidRPr="00CD200D" w:rsidRDefault="00244A56" w:rsidP="00130501">
            <w:pPr>
              <w:pStyle w:val="NormalCentred"/>
            </w:pPr>
            <w:r w:rsidRPr="00CD200D">
              <w:rPr>
                <w:lang w:val="da"/>
              </w:rPr>
              <w:t>&lt; 0,001</w:t>
            </w:r>
          </w:p>
        </w:tc>
      </w:tr>
      <w:tr w:rsidR="00051B48" w:rsidRPr="00CD200D" w14:paraId="7563C2E0" w14:textId="77777777" w:rsidTr="00273126">
        <w:trPr>
          <w:cantSplit/>
        </w:trPr>
        <w:tc>
          <w:tcPr>
            <w:tcW w:w="2400" w:type="dxa"/>
          </w:tcPr>
          <w:p w14:paraId="74B2F7FE" w14:textId="77777777" w:rsidR="00244A56" w:rsidRPr="00CD200D" w:rsidRDefault="00244A56" w:rsidP="00273126">
            <w:pPr>
              <w:pStyle w:val="NormalCentred"/>
              <w:keepNext/>
            </w:pPr>
            <w:r w:rsidRPr="00CD200D">
              <w:rPr>
                <w:lang w:val="da"/>
              </w:rPr>
              <w:t>JSN</w:t>
            </w:r>
            <w:r w:rsidRPr="00CD200D">
              <w:rPr>
                <w:vertAlign w:val="superscript"/>
                <w:lang w:val="da"/>
              </w:rPr>
              <w:t>d</w:t>
            </w:r>
            <w:r w:rsidRPr="00CD200D">
              <w:rPr>
                <w:lang w:val="da"/>
              </w:rPr>
              <w:t xml:space="preserve"> score</w:t>
            </w:r>
          </w:p>
        </w:tc>
        <w:tc>
          <w:tcPr>
            <w:tcW w:w="1418" w:type="dxa"/>
          </w:tcPr>
          <w:p w14:paraId="10E0AFFB" w14:textId="77777777" w:rsidR="00244A56" w:rsidRPr="00CD200D" w:rsidRDefault="00244A56" w:rsidP="00130501">
            <w:pPr>
              <w:pStyle w:val="NormalCentred"/>
            </w:pPr>
            <w:r w:rsidRPr="00CD200D">
              <w:rPr>
                <w:lang w:val="da"/>
              </w:rPr>
              <w:t>1,0</w:t>
            </w:r>
          </w:p>
        </w:tc>
        <w:tc>
          <w:tcPr>
            <w:tcW w:w="1984" w:type="dxa"/>
          </w:tcPr>
          <w:p w14:paraId="16CBE875" w14:textId="77777777" w:rsidR="00244A56" w:rsidRPr="00CD200D" w:rsidRDefault="00244A56" w:rsidP="00130501">
            <w:pPr>
              <w:pStyle w:val="NormalCentred"/>
            </w:pPr>
            <w:r w:rsidRPr="00CD200D">
              <w:rPr>
                <w:lang w:val="da"/>
              </w:rPr>
              <w:t>0,1</w:t>
            </w:r>
          </w:p>
        </w:tc>
        <w:tc>
          <w:tcPr>
            <w:tcW w:w="1985" w:type="dxa"/>
          </w:tcPr>
          <w:p w14:paraId="27A193CB" w14:textId="77777777" w:rsidR="00244A56" w:rsidRPr="00CD200D" w:rsidRDefault="00244A56" w:rsidP="00130501">
            <w:pPr>
              <w:pStyle w:val="NormalCentred"/>
            </w:pPr>
            <w:r w:rsidRPr="00CD200D">
              <w:rPr>
                <w:lang w:val="da"/>
              </w:rPr>
              <w:t>0,9 (0,3, 1,4)</w:t>
            </w:r>
          </w:p>
        </w:tc>
        <w:tc>
          <w:tcPr>
            <w:tcW w:w="1266" w:type="dxa"/>
          </w:tcPr>
          <w:p w14:paraId="7CAF8A90" w14:textId="77777777" w:rsidR="00244A56" w:rsidRPr="00CD200D" w:rsidRDefault="00244A56" w:rsidP="00130501">
            <w:pPr>
              <w:pStyle w:val="NormalCentred"/>
            </w:pPr>
            <w:r w:rsidRPr="00CD200D">
              <w:rPr>
                <w:lang w:val="da"/>
              </w:rPr>
              <w:t>0,002</w:t>
            </w:r>
          </w:p>
        </w:tc>
      </w:tr>
    </w:tbl>
    <w:p w14:paraId="0F38024A" w14:textId="77777777" w:rsidR="00244A56" w:rsidRPr="00CD200D" w:rsidRDefault="00244A56" w:rsidP="00244A56">
      <w:pPr>
        <w:pStyle w:val="NormalKeep"/>
      </w:pPr>
      <w:r w:rsidRPr="00CD200D">
        <w:rPr>
          <w:vertAlign w:val="superscript"/>
          <w:lang w:val="da"/>
        </w:rPr>
        <w:t>a</w:t>
      </w:r>
      <w:r w:rsidRPr="00CD200D">
        <w:rPr>
          <w:lang w:val="da"/>
        </w:rPr>
        <w:t xml:space="preserve"> methotrexat</w:t>
      </w:r>
    </w:p>
    <w:p w14:paraId="72BC8E8C" w14:textId="77777777" w:rsidR="00244A56" w:rsidRPr="00CD200D" w:rsidRDefault="00244A56" w:rsidP="00244A56">
      <w:pPr>
        <w:pStyle w:val="NormalKeep"/>
        <w:rPr>
          <w:lang w:val="da-DK"/>
        </w:rPr>
      </w:pPr>
      <w:r w:rsidRPr="00CD200D">
        <w:rPr>
          <w:vertAlign w:val="superscript"/>
          <w:lang w:val="da"/>
        </w:rPr>
        <w:t>b</w:t>
      </w:r>
      <w:r w:rsidRPr="00CD200D">
        <w:rPr>
          <w:lang w:val="da"/>
        </w:rPr>
        <w:t xml:space="preserve"> 95 % </w:t>
      </w:r>
      <w:r w:rsidR="003B5BC0" w:rsidRPr="00CD200D">
        <w:rPr>
          <w:lang w:val="da"/>
        </w:rPr>
        <w:t>konfidensintervaller</w:t>
      </w:r>
      <w:r w:rsidRPr="00CD200D">
        <w:rPr>
          <w:lang w:val="da"/>
        </w:rPr>
        <w:t xml:space="preserve"> for forskellene i </w:t>
      </w:r>
      <w:r w:rsidR="00957FBA" w:rsidRPr="00CD200D">
        <w:rPr>
          <w:lang w:val="da"/>
        </w:rPr>
        <w:t>ændring af score</w:t>
      </w:r>
      <w:r w:rsidRPr="00CD200D">
        <w:rPr>
          <w:lang w:val="da"/>
        </w:rPr>
        <w:t xml:space="preserve"> mellem methotrexat og adalimumab.</w:t>
      </w:r>
    </w:p>
    <w:p w14:paraId="46B57D81" w14:textId="77777777" w:rsidR="00244A56" w:rsidRPr="00CD200D" w:rsidRDefault="00244A56" w:rsidP="00244A56">
      <w:pPr>
        <w:pStyle w:val="NormalKeep"/>
        <w:rPr>
          <w:lang w:val="da-DK"/>
        </w:rPr>
      </w:pPr>
      <w:r w:rsidRPr="00CD200D">
        <w:rPr>
          <w:vertAlign w:val="superscript"/>
          <w:lang w:val="da"/>
        </w:rPr>
        <w:t>c</w:t>
      </w:r>
      <w:r w:rsidRPr="00CD200D">
        <w:rPr>
          <w:lang w:val="da"/>
        </w:rPr>
        <w:t xml:space="preserve"> Baseret på ranganalyse</w:t>
      </w:r>
    </w:p>
    <w:p w14:paraId="3B9CA664" w14:textId="77777777" w:rsidR="00244A56" w:rsidRPr="00CD200D" w:rsidRDefault="00244A56" w:rsidP="00244A56">
      <w:pPr>
        <w:rPr>
          <w:lang w:val="da-DK"/>
        </w:rPr>
      </w:pPr>
      <w:r w:rsidRPr="00CD200D">
        <w:rPr>
          <w:vertAlign w:val="superscript"/>
          <w:lang w:val="da"/>
        </w:rPr>
        <w:t>d</w:t>
      </w:r>
      <w:r w:rsidRPr="00CD200D">
        <w:rPr>
          <w:lang w:val="da"/>
        </w:rPr>
        <w:t xml:space="preserve"> Led</w:t>
      </w:r>
      <w:r w:rsidR="003B5BC0" w:rsidRPr="00CD200D">
        <w:rPr>
          <w:lang w:val="da"/>
        </w:rPr>
        <w:t>spalte</w:t>
      </w:r>
      <w:r w:rsidRPr="00CD200D">
        <w:rPr>
          <w:lang w:val="da"/>
        </w:rPr>
        <w:t>forsnævring</w:t>
      </w:r>
    </w:p>
    <w:p w14:paraId="03A80CB8" w14:textId="77777777" w:rsidR="00244A56" w:rsidRPr="00CD200D" w:rsidRDefault="00244A56" w:rsidP="00244A56">
      <w:pPr>
        <w:rPr>
          <w:lang w:val="da-DK"/>
        </w:rPr>
      </w:pPr>
    </w:p>
    <w:p w14:paraId="60FC9FC5" w14:textId="77777777" w:rsidR="00244A56" w:rsidRPr="00CD200D" w:rsidRDefault="00244A56" w:rsidP="00244A56">
      <w:pPr>
        <w:rPr>
          <w:lang w:val="da-DK"/>
        </w:rPr>
      </w:pPr>
      <w:r w:rsidRPr="00CD200D">
        <w:rPr>
          <w:lang w:val="da"/>
        </w:rPr>
        <w:t xml:space="preserve">I RA-studie V blev strukturel ledskade vurderet radiografisk og udtrykt som ændring i modificeret Total Sharp Score (se </w:t>
      </w:r>
      <w:r w:rsidR="002F3B49">
        <w:rPr>
          <w:lang w:val="da"/>
        </w:rPr>
        <w:t>T</w:t>
      </w:r>
      <w:r w:rsidR="002F3B49" w:rsidRPr="00CD200D">
        <w:rPr>
          <w:lang w:val="da"/>
        </w:rPr>
        <w:t xml:space="preserve">abel </w:t>
      </w:r>
      <w:r w:rsidRPr="00CD200D">
        <w:rPr>
          <w:lang w:val="da"/>
        </w:rPr>
        <w:t>1</w:t>
      </w:r>
      <w:r w:rsidR="00DD0169">
        <w:rPr>
          <w:lang w:val="da"/>
        </w:rPr>
        <w:t>1</w:t>
      </w:r>
      <w:r w:rsidRPr="00CD200D">
        <w:rPr>
          <w:lang w:val="da"/>
        </w:rPr>
        <w:t>).</w:t>
      </w:r>
    </w:p>
    <w:p w14:paraId="568A39DB" w14:textId="77777777" w:rsidR="00244A56" w:rsidRPr="00CD200D" w:rsidRDefault="00244A56" w:rsidP="00244A56">
      <w:pPr>
        <w:rPr>
          <w:lang w:val="da-DK"/>
        </w:rPr>
      </w:pPr>
    </w:p>
    <w:p w14:paraId="0FDA78FA" w14:textId="77777777" w:rsidR="00244A56" w:rsidRPr="00CD200D" w:rsidRDefault="00244A56" w:rsidP="00244A56">
      <w:pPr>
        <w:pStyle w:val="HeadingStrongCentred"/>
        <w:rPr>
          <w:lang w:val="da-DK"/>
        </w:rPr>
      </w:pPr>
      <w:r w:rsidRPr="00CD200D">
        <w:rPr>
          <w:lang w:val="da"/>
        </w:rPr>
        <w:t>Tabel 1</w:t>
      </w:r>
      <w:r w:rsidR="00DD0169">
        <w:rPr>
          <w:lang w:val="da"/>
        </w:rPr>
        <w:t>1</w:t>
      </w:r>
      <w:r w:rsidRPr="00CD200D">
        <w:rPr>
          <w:lang w:val="da"/>
        </w:rPr>
        <w:t>.</w:t>
      </w:r>
    </w:p>
    <w:p w14:paraId="4B5FD04F" w14:textId="77777777" w:rsidR="00244A56" w:rsidRPr="00CD200D" w:rsidRDefault="005553E9" w:rsidP="00244A56">
      <w:pPr>
        <w:pStyle w:val="HeadingStrongCentred"/>
        <w:rPr>
          <w:lang w:val="da-DK"/>
        </w:rPr>
      </w:pPr>
      <w:r w:rsidRPr="00CD200D">
        <w:rPr>
          <w:lang w:val="da"/>
        </w:rPr>
        <w:t>G</w:t>
      </w:r>
      <w:r w:rsidR="00244A56" w:rsidRPr="00CD200D">
        <w:rPr>
          <w:lang w:val="da"/>
        </w:rPr>
        <w:t xml:space="preserve">ennemsnitlige </w:t>
      </w:r>
      <w:r w:rsidR="003B5BC0" w:rsidRPr="00CD200D">
        <w:rPr>
          <w:lang w:val="da"/>
        </w:rPr>
        <w:t xml:space="preserve">radiografiske </w:t>
      </w:r>
      <w:r w:rsidR="00244A56" w:rsidRPr="00CD200D">
        <w:rPr>
          <w:lang w:val="da"/>
        </w:rPr>
        <w:t>ændringer i uge 52 i RA-studie V</w:t>
      </w:r>
    </w:p>
    <w:p w14:paraId="35C73719"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28" w:type="dxa"/>
          <w:bottom w:w="14" w:type="dxa"/>
          <w:right w:w="28" w:type="dxa"/>
        </w:tblCellMar>
        <w:tblLook w:val="04A0" w:firstRow="1" w:lastRow="0" w:firstColumn="1" w:lastColumn="0" w:noHBand="0" w:noVBand="1"/>
      </w:tblPr>
      <w:tblGrid>
        <w:gridCol w:w="1304"/>
        <w:gridCol w:w="1701"/>
        <w:gridCol w:w="1701"/>
        <w:gridCol w:w="1805"/>
        <w:gridCol w:w="888"/>
        <w:gridCol w:w="851"/>
        <w:gridCol w:w="803"/>
      </w:tblGrid>
      <w:tr w:rsidR="00051B48" w:rsidRPr="00CD200D" w14:paraId="070FB0B1" w14:textId="77777777" w:rsidTr="00944CD9">
        <w:trPr>
          <w:cantSplit/>
          <w:tblHeader/>
        </w:trPr>
        <w:tc>
          <w:tcPr>
            <w:tcW w:w="1304" w:type="dxa"/>
            <w:vAlign w:val="center"/>
          </w:tcPr>
          <w:p w14:paraId="3699901A" w14:textId="77777777" w:rsidR="00244A56" w:rsidRPr="00CD200D" w:rsidRDefault="00244A56" w:rsidP="00273126">
            <w:pPr>
              <w:pStyle w:val="NormalCentred"/>
              <w:keepNext/>
              <w:rPr>
                <w:lang w:val="da-DK"/>
              </w:rPr>
            </w:pPr>
          </w:p>
        </w:tc>
        <w:tc>
          <w:tcPr>
            <w:tcW w:w="1701" w:type="dxa"/>
            <w:vAlign w:val="center"/>
          </w:tcPr>
          <w:p w14:paraId="3C39FD01" w14:textId="77777777" w:rsidR="00244A56" w:rsidRPr="00CD200D" w:rsidRDefault="00244A56" w:rsidP="00130501">
            <w:pPr>
              <w:pStyle w:val="NormalCentred"/>
            </w:pPr>
            <w:r w:rsidRPr="00CD200D">
              <w:rPr>
                <w:lang w:val="da"/>
              </w:rPr>
              <w:t>MTX</w:t>
            </w:r>
            <w:r w:rsidR="00957FBA" w:rsidRPr="00CD200D">
              <w:rPr>
                <w:lang w:val="da"/>
              </w:rPr>
              <w:br/>
            </w:r>
            <w:r w:rsidRPr="00CD200D">
              <w:rPr>
                <w:lang w:val="da"/>
              </w:rPr>
              <w:t xml:space="preserve"> n = 257 (95 % </w:t>
            </w:r>
            <w:r w:rsidR="00957FBA" w:rsidRPr="00CD200D">
              <w:rPr>
                <w:lang w:val="da"/>
              </w:rPr>
              <w:t>konfidens- interval</w:t>
            </w:r>
            <w:r w:rsidRPr="00CD200D">
              <w:rPr>
                <w:lang w:val="da"/>
              </w:rPr>
              <w:t>)</w:t>
            </w:r>
          </w:p>
        </w:tc>
        <w:tc>
          <w:tcPr>
            <w:tcW w:w="1701" w:type="dxa"/>
            <w:vAlign w:val="center"/>
          </w:tcPr>
          <w:p w14:paraId="17ABD4C0" w14:textId="77777777" w:rsidR="00244A56" w:rsidRPr="00CD200D" w:rsidRDefault="00244A56" w:rsidP="00130501">
            <w:pPr>
              <w:pStyle w:val="NormalCentred"/>
            </w:pPr>
            <w:r w:rsidRPr="00CD200D">
              <w:rPr>
                <w:lang w:val="da"/>
              </w:rPr>
              <w:t xml:space="preserve">Adalimumab n = 274 </w:t>
            </w:r>
            <w:r w:rsidR="00957FBA" w:rsidRPr="00CD200D">
              <w:rPr>
                <w:lang w:val="da"/>
              </w:rPr>
              <w:br/>
            </w:r>
            <w:r w:rsidRPr="00CD200D">
              <w:rPr>
                <w:lang w:val="da"/>
              </w:rPr>
              <w:t xml:space="preserve">(95 % </w:t>
            </w:r>
            <w:r w:rsidR="00957FBA" w:rsidRPr="00CD200D">
              <w:rPr>
                <w:lang w:val="da"/>
              </w:rPr>
              <w:t>konfidens- interval</w:t>
            </w:r>
            <w:r w:rsidRPr="00CD200D">
              <w:rPr>
                <w:lang w:val="da"/>
              </w:rPr>
              <w:t>)</w:t>
            </w:r>
          </w:p>
        </w:tc>
        <w:tc>
          <w:tcPr>
            <w:tcW w:w="1805" w:type="dxa"/>
            <w:vAlign w:val="center"/>
          </w:tcPr>
          <w:p w14:paraId="360D84DF" w14:textId="77777777" w:rsidR="00244A56" w:rsidRPr="00CD200D" w:rsidRDefault="00244A56" w:rsidP="00130501">
            <w:pPr>
              <w:pStyle w:val="NormalCentred"/>
            </w:pPr>
            <w:r w:rsidRPr="00CD200D">
              <w:rPr>
                <w:lang w:val="da"/>
              </w:rPr>
              <w:t xml:space="preserve">Adalimumab/MTX n = 268 </w:t>
            </w:r>
            <w:r w:rsidR="00957FBA" w:rsidRPr="00CD200D">
              <w:rPr>
                <w:lang w:val="da"/>
              </w:rPr>
              <w:br/>
            </w:r>
            <w:r w:rsidRPr="00CD200D">
              <w:rPr>
                <w:lang w:val="da"/>
              </w:rPr>
              <w:t xml:space="preserve">(95 % </w:t>
            </w:r>
            <w:r w:rsidR="00957FBA" w:rsidRPr="00CD200D">
              <w:rPr>
                <w:lang w:val="da"/>
              </w:rPr>
              <w:t>konfidens- interval</w:t>
            </w:r>
            <w:r w:rsidRPr="00CD200D">
              <w:rPr>
                <w:lang w:val="da"/>
              </w:rPr>
              <w:t>)</w:t>
            </w:r>
          </w:p>
        </w:tc>
        <w:tc>
          <w:tcPr>
            <w:tcW w:w="888" w:type="dxa"/>
            <w:vAlign w:val="center"/>
          </w:tcPr>
          <w:p w14:paraId="3FAF1E8D" w14:textId="77777777" w:rsidR="00244A56" w:rsidRPr="00CD200D" w:rsidRDefault="00244A56" w:rsidP="00130501">
            <w:pPr>
              <w:pStyle w:val="NormalCentred"/>
            </w:pPr>
            <w:r w:rsidRPr="00CD200D">
              <w:rPr>
                <w:lang w:val="da"/>
              </w:rPr>
              <w:t>p</w:t>
            </w:r>
            <w:r w:rsidRPr="00CD200D">
              <w:rPr>
                <w:lang w:val="da"/>
              </w:rPr>
              <w:noBreakHyphen/>
              <w:t>værdi</w:t>
            </w:r>
            <w:r w:rsidRPr="00CD200D">
              <w:rPr>
                <w:vertAlign w:val="superscript"/>
                <w:lang w:val="da"/>
              </w:rPr>
              <w:t>a</w:t>
            </w:r>
          </w:p>
        </w:tc>
        <w:tc>
          <w:tcPr>
            <w:tcW w:w="851" w:type="dxa"/>
            <w:vAlign w:val="center"/>
          </w:tcPr>
          <w:p w14:paraId="3C33E243" w14:textId="77777777" w:rsidR="00244A56" w:rsidRPr="00CD200D" w:rsidRDefault="00244A56" w:rsidP="00130501">
            <w:pPr>
              <w:pStyle w:val="NormalCentred"/>
            </w:pPr>
            <w:r w:rsidRPr="00CD200D">
              <w:rPr>
                <w:lang w:val="da"/>
              </w:rPr>
              <w:t>p</w:t>
            </w:r>
            <w:r w:rsidRPr="00CD200D">
              <w:rPr>
                <w:lang w:val="da"/>
              </w:rPr>
              <w:noBreakHyphen/>
              <w:t>værdi</w:t>
            </w:r>
            <w:r w:rsidRPr="00CD200D">
              <w:rPr>
                <w:vertAlign w:val="superscript"/>
                <w:lang w:val="da"/>
              </w:rPr>
              <w:t>b</w:t>
            </w:r>
          </w:p>
        </w:tc>
        <w:tc>
          <w:tcPr>
            <w:tcW w:w="803" w:type="dxa"/>
            <w:vAlign w:val="center"/>
          </w:tcPr>
          <w:p w14:paraId="2D7BF26B" w14:textId="77777777" w:rsidR="00244A56" w:rsidRPr="00CD200D" w:rsidRDefault="00244A56" w:rsidP="00130501">
            <w:pPr>
              <w:pStyle w:val="NormalCentred"/>
            </w:pPr>
            <w:r w:rsidRPr="00CD200D">
              <w:rPr>
                <w:lang w:val="da"/>
              </w:rPr>
              <w:t>p</w:t>
            </w:r>
            <w:r w:rsidRPr="00CD200D">
              <w:rPr>
                <w:lang w:val="da"/>
              </w:rPr>
              <w:noBreakHyphen/>
              <w:t>værdi</w:t>
            </w:r>
            <w:r w:rsidRPr="00CD200D">
              <w:rPr>
                <w:vertAlign w:val="superscript"/>
                <w:lang w:val="da"/>
              </w:rPr>
              <w:t>c</w:t>
            </w:r>
          </w:p>
        </w:tc>
      </w:tr>
      <w:tr w:rsidR="00051B48" w:rsidRPr="00CD200D" w14:paraId="19A89D68" w14:textId="77777777" w:rsidTr="00944CD9">
        <w:trPr>
          <w:cantSplit/>
        </w:trPr>
        <w:tc>
          <w:tcPr>
            <w:tcW w:w="1304" w:type="dxa"/>
          </w:tcPr>
          <w:p w14:paraId="7FFA2427" w14:textId="77777777" w:rsidR="00244A56" w:rsidRPr="00CD200D" w:rsidRDefault="00244A56" w:rsidP="00273126">
            <w:pPr>
              <w:pStyle w:val="NormalCentred"/>
              <w:keepNext/>
            </w:pPr>
            <w:r w:rsidRPr="00CD200D">
              <w:rPr>
                <w:lang w:val="da"/>
              </w:rPr>
              <w:t>TSS (total sharp score)</w:t>
            </w:r>
          </w:p>
        </w:tc>
        <w:tc>
          <w:tcPr>
            <w:tcW w:w="1701" w:type="dxa"/>
          </w:tcPr>
          <w:p w14:paraId="3A49F2AA" w14:textId="77777777" w:rsidR="00244A56" w:rsidRPr="00CD200D" w:rsidRDefault="00244A56" w:rsidP="00130501">
            <w:pPr>
              <w:pStyle w:val="NormalCentred"/>
            </w:pPr>
            <w:r w:rsidRPr="00CD200D">
              <w:rPr>
                <w:lang w:val="da"/>
              </w:rPr>
              <w:t>5,7 (4,2–7,3)</w:t>
            </w:r>
          </w:p>
        </w:tc>
        <w:tc>
          <w:tcPr>
            <w:tcW w:w="1701" w:type="dxa"/>
          </w:tcPr>
          <w:p w14:paraId="41EF3F65" w14:textId="77777777" w:rsidR="00244A56" w:rsidRPr="00CD200D" w:rsidRDefault="00244A56" w:rsidP="00130501">
            <w:pPr>
              <w:pStyle w:val="NormalCentred"/>
            </w:pPr>
            <w:r w:rsidRPr="00CD200D">
              <w:rPr>
                <w:lang w:val="da"/>
              </w:rPr>
              <w:t>3,0 (1,7-4,3)</w:t>
            </w:r>
          </w:p>
        </w:tc>
        <w:tc>
          <w:tcPr>
            <w:tcW w:w="1805" w:type="dxa"/>
          </w:tcPr>
          <w:p w14:paraId="125FE527" w14:textId="77777777" w:rsidR="00244A56" w:rsidRPr="00CD200D" w:rsidRDefault="00244A56" w:rsidP="00130501">
            <w:pPr>
              <w:pStyle w:val="NormalCentred"/>
            </w:pPr>
            <w:r w:rsidRPr="00CD200D">
              <w:rPr>
                <w:lang w:val="da"/>
              </w:rPr>
              <w:t>1,3 (0,5-2,1)</w:t>
            </w:r>
          </w:p>
        </w:tc>
        <w:tc>
          <w:tcPr>
            <w:tcW w:w="888" w:type="dxa"/>
          </w:tcPr>
          <w:p w14:paraId="03E6CC62" w14:textId="77777777" w:rsidR="00244A56" w:rsidRPr="00CD200D" w:rsidRDefault="00244A56" w:rsidP="00130501">
            <w:pPr>
              <w:pStyle w:val="NormalCentred"/>
            </w:pPr>
            <w:r w:rsidRPr="00CD200D">
              <w:rPr>
                <w:lang w:val="da"/>
              </w:rPr>
              <w:t>&lt; 0,001</w:t>
            </w:r>
          </w:p>
        </w:tc>
        <w:tc>
          <w:tcPr>
            <w:tcW w:w="851" w:type="dxa"/>
          </w:tcPr>
          <w:p w14:paraId="483B7C74" w14:textId="77777777" w:rsidR="00244A56" w:rsidRPr="00CD200D" w:rsidRDefault="00244A56" w:rsidP="00130501">
            <w:pPr>
              <w:pStyle w:val="NormalCentred"/>
            </w:pPr>
            <w:r w:rsidRPr="00CD200D">
              <w:rPr>
                <w:lang w:val="da"/>
              </w:rPr>
              <w:t>0,0020</w:t>
            </w:r>
          </w:p>
        </w:tc>
        <w:tc>
          <w:tcPr>
            <w:tcW w:w="803" w:type="dxa"/>
          </w:tcPr>
          <w:p w14:paraId="2D225877" w14:textId="77777777" w:rsidR="00244A56" w:rsidRPr="00CD200D" w:rsidRDefault="00244A56" w:rsidP="00130501">
            <w:pPr>
              <w:pStyle w:val="NormalCentred"/>
            </w:pPr>
            <w:r w:rsidRPr="00CD200D">
              <w:rPr>
                <w:lang w:val="da"/>
              </w:rPr>
              <w:t>&lt; 0,001</w:t>
            </w:r>
          </w:p>
        </w:tc>
      </w:tr>
      <w:tr w:rsidR="00051B48" w:rsidRPr="00CD200D" w14:paraId="64726265" w14:textId="77777777" w:rsidTr="00944CD9">
        <w:trPr>
          <w:cantSplit/>
        </w:trPr>
        <w:tc>
          <w:tcPr>
            <w:tcW w:w="1304" w:type="dxa"/>
          </w:tcPr>
          <w:p w14:paraId="74AB5FE4" w14:textId="77777777" w:rsidR="00244A56" w:rsidRPr="00CD200D" w:rsidRDefault="00244A56" w:rsidP="00273126">
            <w:pPr>
              <w:pStyle w:val="NormalCentred"/>
              <w:keepNext/>
            </w:pPr>
            <w:r w:rsidRPr="00CD200D">
              <w:rPr>
                <w:lang w:val="da"/>
              </w:rPr>
              <w:t>Erosion</w:t>
            </w:r>
            <w:r w:rsidR="00957FBA" w:rsidRPr="00CD200D">
              <w:rPr>
                <w:lang w:val="da"/>
              </w:rPr>
              <w:t xml:space="preserve"> </w:t>
            </w:r>
            <w:r w:rsidRPr="00CD200D">
              <w:rPr>
                <w:lang w:val="da"/>
              </w:rPr>
              <w:t>score</w:t>
            </w:r>
          </w:p>
        </w:tc>
        <w:tc>
          <w:tcPr>
            <w:tcW w:w="1701" w:type="dxa"/>
          </w:tcPr>
          <w:p w14:paraId="6D8AA81C" w14:textId="77777777" w:rsidR="00244A56" w:rsidRPr="00CD200D" w:rsidRDefault="00244A56" w:rsidP="00130501">
            <w:pPr>
              <w:pStyle w:val="NormalCentred"/>
            </w:pPr>
            <w:r w:rsidRPr="00CD200D">
              <w:rPr>
                <w:lang w:val="da"/>
              </w:rPr>
              <w:t>3,7 (2,7-4,7)</w:t>
            </w:r>
          </w:p>
        </w:tc>
        <w:tc>
          <w:tcPr>
            <w:tcW w:w="1701" w:type="dxa"/>
          </w:tcPr>
          <w:p w14:paraId="7B6024CB" w14:textId="77777777" w:rsidR="00244A56" w:rsidRPr="00CD200D" w:rsidRDefault="00244A56" w:rsidP="00130501">
            <w:pPr>
              <w:pStyle w:val="NormalCentred"/>
            </w:pPr>
            <w:r w:rsidRPr="00CD200D">
              <w:rPr>
                <w:lang w:val="da"/>
              </w:rPr>
              <w:t>1,7 (1,0-2,4)</w:t>
            </w:r>
          </w:p>
        </w:tc>
        <w:tc>
          <w:tcPr>
            <w:tcW w:w="1805" w:type="dxa"/>
          </w:tcPr>
          <w:p w14:paraId="32706BDE" w14:textId="77777777" w:rsidR="00244A56" w:rsidRPr="00CD200D" w:rsidRDefault="00244A56" w:rsidP="00130501">
            <w:pPr>
              <w:pStyle w:val="NormalCentred"/>
            </w:pPr>
            <w:r w:rsidRPr="00CD200D">
              <w:rPr>
                <w:lang w:val="da"/>
              </w:rPr>
              <w:t>0,8 (0,4-1,2)</w:t>
            </w:r>
          </w:p>
        </w:tc>
        <w:tc>
          <w:tcPr>
            <w:tcW w:w="888" w:type="dxa"/>
          </w:tcPr>
          <w:p w14:paraId="1DE701B0" w14:textId="77777777" w:rsidR="00244A56" w:rsidRPr="00CD200D" w:rsidRDefault="00244A56" w:rsidP="00130501">
            <w:pPr>
              <w:pStyle w:val="NormalCentred"/>
            </w:pPr>
            <w:r w:rsidRPr="00CD200D">
              <w:rPr>
                <w:lang w:val="da"/>
              </w:rPr>
              <w:t>&lt; 0,001</w:t>
            </w:r>
          </w:p>
        </w:tc>
        <w:tc>
          <w:tcPr>
            <w:tcW w:w="851" w:type="dxa"/>
          </w:tcPr>
          <w:p w14:paraId="42386ED7" w14:textId="77777777" w:rsidR="00244A56" w:rsidRPr="00CD200D" w:rsidRDefault="00244A56" w:rsidP="00130501">
            <w:pPr>
              <w:pStyle w:val="NormalCentred"/>
            </w:pPr>
            <w:r w:rsidRPr="00CD200D">
              <w:rPr>
                <w:lang w:val="da"/>
              </w:rPr>
              <w:t>0,0082</w:t>
            </w:r>
          </w:p>
        </w:tc>
        <w:tc>
          <w:tcPr>
            <w:tcW w:w="803" w:type="dxa"/>
          </w:tcPr>
          <w:p w14:paraId="0A0106E6" w14:textId="77777777" w:rsidR="00244A56" w:rsidRPr="00CD200D" w:rsidRDefault="00244A56" w:rsidP="00130501">
            <w:pPr>
              <w:pStyle w:val="NormalCentred"/>
            </w:pPr>
            <w:r w:rsidRPr="00CD200D">
              <w:rPr>
                <w:lang w:val="da"/>
              </w:rPr>
              <w:t>&lt; 0,001</w:t>
            </w:r>
          </w:p>
        </w:tc>
      </w:tr>
      <w:tr w:rsidR="00051B48" w:rsidRPr="00CD200D" w14:paraId="6637B72F" w14:textId="77777777" w:rsidTr="00944CD9">
        <w:trPr>
          <w:cantSplit/>
        </w:trPr>
        <w:tc>
          <w:tcPr>
            <w:tcW w:w="1304" w:type="dxa"/>
          </w:tcPr>
          <w:p w14:paraId="1335A96A" w14:textId="77777777" w:rsidR="00244A56" w:rsidRPr="00CD200D" w:rsidRDefault="00244A56" w:rsidP="00273126">
            <w:pPr>
              <w:pStyle w:val="NormalCentred"/>
              <w:keepNext/>
            </w:pPr>
            <w:r w:rsidRPr="00CD200D">
              <w:rPr>
                <w:lang w:val="da"/>
              </w:rPr>
              <w:t>JSN score</w:t>
            </w:r>
          </w:p>
        </w:tc>
        <w:tc>
          <w:tcPr>
            <w:tcW w:w="1701" w:type="dxa"/>
          </w:tcPr>
          <w:p w14:paraId="0CB1107E" w14:textId="77777777" w:rsidR="00244A56" w:rsidRPr="00CD200D" w:rsidRDefault="00244A56" w:rsidP="00130501">
            <w:pPr>
              <w:pStyle w:val="NormalCentred"/>
            </w:pPr>
            <w:r w:rsidRPr="00CD200D">
              <w:rPr>
                <w:lang w:val="da"/>
              </w:rPr>
              <w:t>2,0 (1,2-2,8)</w:t>
            </w:r>
          </w:p>
        </w:tc>
        <w:tc>
          <w:tcPr>
            <w:tcW w:w="1701" w:type="dxa"/>
          </w:tcPr>
          <w:p w14:paraId="7FD26219" w14:textId="77777777" w:rsidR="00244A56" w:rsidRPr="00CD200D" w:rsidRDefault="00244A56" w:rsidP="00130501">
            <w:pPr>
              <w:pStyle w:val="NormalCentred"/>
            </w:pPr>
            <w:r w:rsidRPr="00CD200D">
              <w:rPr>
                <w:lang w:val="da"/>
              </w:rPr>
              <w:t>1,3 (0,5-2,1)</w:t>
            </w:r>
          </w:p>
        </w:tc>
        <w:tc>
          <w:tcPr>
            <w:tcW w:w="1805" w:type="dxa"/>
          </w:tcPr>
          <w:p w14:paraId="450A5F5B" w14:textId="77777777" w:rsidR="00244A56" w:rsidRPr="00CD200D" w:rsidRDefault="00244A56" w:rsidP="00130501">
            <w:pPr>
              <w:pStyle w:val="NormalCentred"/>
            </w:pPr>
            <w:r w:rsidRPr="00CD200D">
              <w:rPr>
                <w:lang w:val="da"/>
              </w:rPr>
              <w:t>0,5 (0-1,0)</w:t>
            </w:r>
          </w:p>
        </w:tc>
        <w:tc>
          <w:tcPr>
            <w:tcW w:w="888" w:type="dxa"/>
          </w:tcPr>
          <w:p w14:paraId="39F8ECB7" w14:textId="77777777" w:rsidR="00244A56" w:rsidRPr="00CD200D" w:rsidRDefault="00244A56" w:rsidP="00130501">
            <w:pPr>
              <w:pStyle w:val="NormalCentred"/>
            </w:pPr>
            <w:r w:rsidRPr="00CD200D">
              <w:rPr>
                <w:lang w:val="da"/>
              </w:rPr>
              <w:t>&lt; 0,001</w:t>
            </w:r>
          </w:p>
        </w:tc>
        <w:tc>
          <w:tcPr>
            <w:tcW w:w="851" w:type="dxa"/>
          </w:tcPr>
          <w:p w14:paraId="1D9E0D56" w14:textId="77777777" w:rsidR="00244A56" w:rsidRPr="00CD200D" w:rsidRDefault="00244A56" w:rsidP="00130501">
            <w:pPr>
              <w:pStyle w:val="NormalCentred"/>
            </w:pPr>
            <w:r w:rsidRPr="00CD200D">
              <w:rPr>
                <w:lang w:val="da"/>
              </w:rPr>
              <w:t>0,0037</w:t>
            </w:r>
          </w:p>
        </w:tc>
        <w:tc>
          <w:tcPr>
            <w:tcW w:w="803" w:type="dxa"/>
          </w:tcPr>
          <w:p w14:paraId="53726273" w14:textId="77777777" w:rsidR="00244A56" w:rsidRPr="00CD200D" w:rsidRDefault="00244A56" w:rsidP="00130501">
            <w:pPr>
              <w:pStyle w:val="NormalCentred"/>
            </w:pPr>
            <w:r w:rsidRPr="00CD200D">
              <w:rPr>
                <w:lang w:val="da"/>
              </w:rPr>
              <w:t>0,151</w:t>
            </w:r>
          </w:p>
        </w:tc>
      </w:tr>
    </w:tbl>
    <w:p w14:paraId="027B6503" w14:textId="77777777" w:rsidR="00244A56" w:rsidRPr="00CD200D" w:rsidRDefault="00244A56" w:rsidP="00944CD9">
      <w:pPr>
        <w:pStyle w:val="NormalKeep"/>
        <w:ind w:left="66" w:hangingChars="30" w:hanging="66"/>
        <w:rPr>
          <w:lang w:val="da-DK"/>
        </w:rPr>
      </w:pPr>
      <w:r w:rsidRPr="00CD200D">
        <w:rPr>
          <w:vertAlign w:val="superscript"/>
          <w:lang w:val="da"/>
        </w:rPr>
        <w:t xml:space="preserve">a </w:t>
      </w:r>
      <w:r w:rsidRPr="00CD200D">
        <w:rPr>
          <w:lang w:val="da"/>
        </w:rPr>
        <w:t xml:space="preserve">p-værdien </w:t>
      </w:r>
      <w:r w:rsidR="00957FBA" w:rsidRPr="00CD200D">
        <w:rPr>
          <w:lang w:val="da"/>
        </w:rPr>
        <w:t>for</w:t>
      </w:r>
      <w:r w:rsidRPr="00CD200D">
        <w:rPr>
          <w:lang w:val="da"/>
        </w:rPr>
        <w:t xml:space="preserve"> den parvise sammenligning af methotrexat-monoterapi og adalimumab/methotrexat kombinationsbehandling ved </w:t>
      </w:r>
      <w:r w:rsidR="003B5BC0" w:rsidRPr="00CD200D">
        <w:rPr>
          <w:lang w:val="da"/>
        </w:rPr>
        <w:t>anvendelse</w:t>
      </w:r>
      <w:r w:rsidRPr="00CD200D">
        <w:rPr>
          <w:lang w:val="da"/>
        </w:rPr>
        <w:t xml:space="preserve"> af Mann-Whitney U-test.</w:t>
      </w:r>
    </w:p>
    <w:p w14:paraId="52DEDCE2" w14:textId="77777777" w:rsidR="00244A56" w:rsidRPr="00CD200D" w:rsidRDefault="00244A56" w:rsidP="00944CD9">
      <w:pPr>
        <w:pStyle w:val="NormalKeep"/>
        <w:ind w:left="66" w:hangingChars="30" w:hanging="66"/>
        <w:rPr>
          <w:lang w:val="da-DK"/>
        </w:rPr>
      </w:pPr>
      <w:r w:rsidRPr="00CD200D">
        <w:rPr>
          <w:vertAlign w:val="superscript"/>
          <w:lang w:val="da"/>
        </w:rPr>
        <w:t>b</w:t>
      </w:r>
      <w:r w:rsidRPr="00CD200D">
        <w:rPr>
          <w:lang w:val="da"/>
        </w:rPr>
        <w:t xml:space="preserve">p-værdien </w:t>
      </w:r>
      <w:r w:rsidR="00957FBA" w:rsidRPr="00CD200D">
        <w:rPr>
          <w:lang w:val="da"/>
        </w:rPr>
        <w:t>for</w:t>
      </w:r>
      <w:r w:rsidRPr="00CD200D">
        <w:rPr>
          <w:lang w:val="da"/>
        </w:rPr>
        <w:t xml:space="preserve"> den parvise sammenligning af methotrexat-monoterapi og adalimumab/methotrexat kombinationsbehandling ved </w:t>
      </w:r>
      <w:r w:rsidR="003B5BC0" w:rsidRPr="00CD200D">
        <w:rPr>
          <w:lang w:val="da"/>
        </w:rPr>
        <w:t>anvendelse</w:t>
      </w:r>
      <w:r w:rsidRPr="00CD200D">
        <w:rPr>
          <w:lang w:val="da"/>
        </w:rPr>
        <w:t xml:space="preserve"> af Mann-Whitney U-test.</w:t>
      </w:r>
    </w:p>
    <w:p w14:paraId="4ACCBE2B" w14:textId="77777777" w:rsidR="00244A56" w:rsidRPr="00CD200D" w:rsidRDefault="00244A56" w:rsidP="00944CD9">
      <w:pPr>
        <w:ind w:left="66" w:hangingChars="30" w:hanging="66"/>
        <w:rPr>
          <w:lang w:val="da-DK"/>
        </w:rPr>
      </w:pPr>
      <w:r w:rsidRPr="00CD200D">
        <w:rPr>
          <w:vertAlign w:val="superscript"/>
          <w:lang w:val="da"/>
        </w:rPr>
        <w:t xml:space="preserve">c </w:t>
      </w:r>
      <w:r w:rsidRPr="00CD200D">
        <w:rPr>
          <w:lang w:val="da"/>
        </w:rPr>
        <w:t xml:space="preserve">p-værdien </w:t>
      </w:r>
      <w:r w:rsidR="00957FBA" w:rsidRPr="00CD200D">
        <w:rPr>
          <w:lang w:val="da"/>
        </w:rPr>
        <w:t xml:space="preserve">for </w:t>
      </w:r>
      <w:r w:rsidRPr="00CD200D">
        <w:rPr>
          <w:lang w:val="da"/>
        </w:rPr>
        <w:t xml:space="preserve">den parvise sammenligning af adalimumab-monoterapi og methotrexat-monoterapi ved </w:t>
      </w:r>
      <w:r w:rsidR="003B5BC0" w:rsidRPr="00CD200D">
        <w:rPr>
          <w:lang w:val="da"/>
        </w:rPr>
        <w:t>anvendelse</w:t>
      </w:r>
      <w:r w:rsidRPr="00CD200D">
        <w:rPr>
          <w:lang w:val="da"/>
        </w:rPr>
        <w:t xml:space="preserve"> af Mann-Whitney U-test.</w:t>
      </w:r>
    </w:p>
    <w:p w14:paraId="2BA84FF7" w14:textId="77777777" w:rsidR="00244A56" w:rsidRPr="00CD200D" w:rsidRDefault="00244A56" w:rsidP="00244A56">
      <w:pPr>
        <w:rPr>
          <w:lang w:val="da-DK"/>
        </w:rPr>
      </w:pPr>
    </w:p>
    <w:p w14:paraId="7310701F" w14:textId="77777777" w:rsidR="00244A56" w:rsidRPr="00CD200D" w:rsidRDefault="00957FBA" w:rsidP="00244A56">
      <w:pPr>
        <w:rPr>
          <w:lang w:val="da-DK"/>
        </w:rPr>
      </w:pPr>
      <w:r w:rsidRPr="00944CD9">
        <w:rPr>
          <w:lang w:val="da-DK"/>
        </w:rPr>
        <w:lastRenderedPageBreak/>
        <w:t xml:space="preserve">Efter henholdsvis 52 ugers og 104 ugers behandling, var procentdelen af patienter uden progression (ændring fra </w:t>
      </w:r>
      <w:r w:rsidR="00A05869" w:rsidRPr="00CD200D">
        <w:rPr>
          <w:i/>
          <w:iCs/>
          <w:lang w:val="da-DK"/>
        </w:rPr>
        <w:t>baseline</w:t>
      </w:r>
      <w:r w:rsidRPr="00944CD9">
        <w:rPr>
          <w:i/>
          <w:iCs/>
          <w:lang w:val="da-DK"/>
        </w:rPr>
        <w:t xml:space="preserve"> </w:t>
      </w:r>
      <w:r w:rsidRPr="00944CD9">
        <w:rPr>
          <w:lang w:val="da-DK"/>
        </w:rPr>
        <w:t>i modificeret Total Sharp Score ≤ 0,5) signifikant højere med adalimumab/methotrexat-kombinationsterapi (henholdsvis 63,8</w:t>
      </w:r>
      <w:r w:rsidR="00104F29">
        <w:rPr>
          <w:lang w:val="da-DK"/>
        </w:rPr>
        <w:t xml:space="preserve"> </w:t>
      </w:r>
      <w:r w:rsidRPr="00944CD9">
        <w:rPr>
          <w:lang w:val="da-DK"/>
        </w:rPr>
        <w:t>% og 61,2</w:t>
      </w:r>
      <w:r w:rsidR="00104F29">
        <w:rPr>
          <w:lang w:val="da-DK"/>
        </w:rPr>
        <w:t xml:space="preserve"> </w:t>
      </w:r>
      <w:r w:rsidRPr="00944CD9">
        <w:rPr>
          <w:lang w:val="da-DK"/>
        </w:rPr>
        <w:t>%) sammenlignet med methotrexat-monoterapi (henholdsvis 37,4</w:t>
      </w:r>
      <w:r w:rsidR="00104F29">
        <w:rPr>
          <w:lang w:val="da-DK"/>
        </w:rPr>
        <w:t xml:space="preserve"> </w:t>
      </w:r>
      <w:r w:rsidRPr="00944CD9">
        <w:rPr>
          <w:lang w:val="da-DK"/>
        </w:rPr>
        <w:t>% og 33,5</w:t>
      </w:r>
      <w:r w:rsidR="00104F29">
        <w:rPr>
          <w:lang w:val="da-DK"/>
        </w:rPr>
        <w:t xml:space="preserve"> </w:t>
      </w:r>
      <w:r w:rsidRPr="00944CD9">
        <w:rPr>
          <w:lang w:val="da-DK"/>
        </w:rPr>
        <w:t>%, p&lt;0,001) og adalimumab monoterapi (henholdsvis 50,7</w:t>
      </w:r>
      <w:r w:rsidR="00104F29">
        <w:rPr>
          <w:lang w:val="da-DK"/>
        </w:rPr>
        <w:t xml:space="preserve"> </w:t>
      </w:r>
      <w:r w:rsidRPr="00944CD9">
        <w:rPr>
          <w:lang w:val="da-DK"/>
        </w:rPr>
        <w:t>%, p&lt;0,002 og 44,5</w:t>
      </w:r>
      <w:r w:rsidR="00104F29">
        <w:rPr>
          <w:lang w:val="da-DK"/>
        </w:rPr>
        <w:t xml:space="preserve"> </w:t>
      </w:r>
      <w:r w:rsidRPr="00944CD9">
        <w:rPr>
          <w:lang w:val="da-DK"/>
        </w:rPr>
        <w:t>%, p&lt;0,001)</w:t>
      </w:r>
      <w:r w:rsidR="00244A56" w:rsidRPr="00CD200D">
        <w:rPr>
          <w:lang w:val="da"/>
        </w:rPr>
        <w:t>.</w:t>
      </w:r>
    </w:p>
    <w:p w14:paraId="58AA5AB5" w14:textId="77777777" w:rsidR="00244A56" w:rsidRPr="00CD200D" w:rsidRDefault="00244A56" w:rsidP="00244A56">
      <w:pPr>
        <w:rPr>
          <w:lang w:val="da-DK"/>
        </w:rPr>
      </w:pPr>
    </w:p>
    <w:p w14:paraId="1A66BEED" w14:textId="77777777" w:rsidR="00244A56" w:rsidRPr="00CD200D" w:rsidRDefault="00957FBA" w:rsidP="00244A56">
      <w:pPr>
        <w:rPr>
          <w:lang w:val="da-DK"/>
        </w:rPr>
      </w:pPr>
      <w:r w:rsidRPr="00944CD9">
        <w:rPr>
          <w:lang w:val="da-DK"/>
        </w:rPr>
        <w:t xml:space="preserve">I den åbne forlængelse af RA-studie V hos patienter oprindeligt randomiseret til henholdsvis methotrexat monoterapi, adalimumab monoterapi eller kombinationsbehandling med adalimumab og methotrexat, var den gennemsnitlige ændring fra </w:t>
      </w:r>
      <w:r w:rsidR="00A05869" w:rsidRPr="00CD200D">
        <w:rPr>
          <w:i/>
          <w:iCs/>
          <w:lang w:val="da-DK"/>
        </w:rPr>
        <w:t>baseline</w:t>
      </w:r>
      <w:r w:rsidRPr="00944CD9">
        <w:rPr>
          <w:i/>
          <w:iCs/>
          <w:lang w:val="da-DK"/>
        </w:rPr>
        <w:t xml:space="preserve"> </w:t>
      </w:r>
      <w:r w:rsidRPr="00944CD9">
        <w:rPr>
          <w:lang w:val="da-DK"/>
        </w:rPr>
        <w:t>ved år 10 i modificeret Total Sharp Score 10,8; 9,2 og 3,9. Den tilsvarende andel af patienter uden radiografisk progression var henholdvis 31,3 %, 23,7 % og 36,7</w:t>
      </w:r>
      <w:r w:rsidR="00104F29">
        <w:rPr>
          <w:lang w:val="da-DK"/>
        </w:rPr>
        <w:t xml:space="preserve"> </w:t>
      </w:r>
      <w:r w:rsidRPr="00944CD9">
        <w:rPr>
          <w:lang w:val="da-DK"/>
        </w:rPr>
        <w:t xml:space="preserve">% </w:t>
      </w:r>
      <w:r w:rsidR="00244A56" w:rsidRPr="00CD200D">
        <w:rPr>
          <w:lang w:val="da"/>
        </w:rPr>
        <w:t>.</w:t>
      </w:r>
    </w:p>
    <w:p w14:paraId="72B75686" w14:textId="77777777" w:rsidR="00244A56" w:rsidRPr="00CD200D" w:rsidRDefault="00244A56" w:rsidP="00244A56">
      <w:pPr>
        <w:rPr>
          <w:lang w:val="da-DK"/>
        </w:rPr>
      </w:pPr>
    </w:p>
    <w:p w14:paraId="7E7F3701" w14:textId="77777777" w:rsidR="00244A56" w:rsidRPr="00CD200D" w:rsidRDefault="00244A56" w:rsidP="00244A56">
      <w:pPr>
        <w:pStyle w:val="HeadingUnderlinedEmphasis"/>
        <w:rPr>
          <w:lang w:val="da-DK"/>
        </w:rPr>
      </w:pPr>
      <w:r w:rsidRPr="00CD200D">
        <w:rPr>
          <w:lang w:val="da"/>
        </w:rPr>
        <w:t>Livskvalitet og fysisk funktion</w:t>
      </w:r>
    </w:p>
    <w:p w14:paraId="716E29F4" w14:textId="77777777" w:rsidR="00244A56" w:rsidRPr="00CD200D" w:rsidRDefault="00244A56" w:rsidP="00244A56">
      <w:pPr>
        <w:pStyle w:val="NormalKeep"/>
        <w:rPr>
          <w:lang w:val="da-DK"/>
        </w:rPr>
      </w:pPr>
    </w:p>
    <w:p w14:paraId="2A4C7AF1" w14:textId="77777777" w:rsidR="00244A56" w:rsidRPr="00CD200D" w:rsidRDefault="00957FBA" w:rsidP="00244A56">
      <w:pPr>
        <w:rPr>
          <w:lang w:val="da-DK"/>
        </w:rPr>
      </w:pPr>
      <w:r w:rsidRPr="00944CD9">
        <w:rPr>
          <w:lang w:val="da-DK"/>
        </w:rPr>
        <w:t xml:space="preserve">Helbredsrelateret livskvalitet og fysisk funktion blev evalueret ud fra et fysisk funktionsevneindeks fra </w:t>
      </w:r>
      <w:r w:rsidRPr="00944CD9">
        <w:rPr>
          <w:i/>
          <w:iCs/>
          <w:lang w:val="da-DK"/>
        </w:rPr>
        <w:t xml:space="preserve">Health Assessment Questionnaire </w:t>
      </w:r>
      <w:r w:rsidRPr="00944CD9">
        <w:rPr>
          <w:lang w:val="da-DK"/>
        </w:rPr>
        <w:t xml:space="preserve">(HAQ) i de fire originale adækvate og velkontrollerede studier, som var et allerede specificeret primært endepunkt ved uge 52 i RA-studie III. Alle doser/skemaer for adalimumab i alle fire studier viste statistisk signifikant større forbedring ifølge HAQ’s fysiske funktionsevneindeks fra </w:t>
      </w:r>
      <w:r w:rsidR="00A05869" w:rsidRPr="00CD200D">
        <w:rPr>
          <w:i/>
          <w:iCs/>
          <w:lang w:val="da-DK"/>
        </w:rPr>
        <w:t>baseline</w:t>
      </w:r>
      <w:r w:rsidRPr="00944CD9">
        <w:rPr>
          <w:i/>
          <w:iCs/>
          <w:lang w:val="da-DK"/>
        </w:rPr>
        <w:t xml:space="preserve"> </w:t>
      </w:r>
      <w:r w:rsidRPr="00944CD9">
        <w:rPr>
          <w:lang w:val="da-DK"/>
        </w:rPr>
        <w:t xml:space="preserve">til 6. måned sammenlignet med placebo, og i RA-studie III blev det samme set efter 52 uger. Resultater fra </w:t>
      </w:r>
      <w:r w:rsidRPr="00944CD9">
        <w:rPr>
          <w:i/>
          <w:iCs/>
          <w:lang w:val="da-DK"/>
        </w:rPr>
        <w:t xml:space="preserve">Short Form Health Survey </w:t>
      </w:r>
      <w:r w:rsidRPr="00944CD9">
        <w:rPr>
          <w:lang w:val="da-DK"/>
        </w:rPr>
        <w:t xml:space="preserve">(SF 36) for alle doser/skemaer for adalimumab i alle fire studier understøtter disse resultater med statistisk signifikant værdi for </w:t>
      </w:r>
      <w:r w:rsidRPr="00944CD9">
        <w:rPr>
          <w:i/>
          <w:iCs/>
          <w:lang w:val="da-DK"/>
        </w:rPr>
        <w:t xml:space="preserve">physical component summary </w:t>
      </w:r>
      <w:r w:rsidRPr="00944CD9">
        <w:rPr>
          <w:lang w:val="da-DK"/>
        </w:rPr>
        <w:t>(PCS) såvel som med statistisk signifikant værdi for smerte- og vitalitetsområde for 40 mg dosering hver anden uge. Et statistisk signifikant fald i værdierne for træthed, målt ved funktionel vurdering af kronisk sygdomsbehandling (FACIT), blev set i alle tre studier (RA-studie I, III, IV)</w:t>
      </w:r>
      <w:r w:rsidR="00244A56" w:rsidRPr="00CD200D">
        <w:rPr>
          <w:lang w:val="da"/>
        </w:rPr>
        <w:t>.</w:t>
      </w:r>
    </w:p>
    <w:p w14:paraId="5315286C" w14:textId="77777777" w:rsidR="00244A56" w:rsidRPr="00CD200D" w:rsidRDefault="00244A56" w:rsidP="00244A56">
      <w:pPr>
        <w:rPr>
          <w:lang w:val="da-DK"/>
        </w:rPr>
      </w:pPr>
    </w:p>
    <w:p w14:paraId="6DBC8BE7" w14:textId="77777777" w:rsidR="00244A56" w:rsidRPr="00CD200D" w:rsidRDefault="00957FBA" w:rsidP="00244A56">
      <w:pPr>
        <w:rPr>
          <w:lang w:val="da-DK"/>
        </w:rPr>
      </w:pPr>
      <w:r w:rsidRPr="00944CD9">
        <w:rPr>
          <w:lang w:val="da-DK"/>
        </w:rPr>
        <w:t>I RA-studie III opretholdt de fleste af de patienter, der opnåede forbedringer i fysisk funktion og fortsatte behandlingen, forbedring gennem 520 uger (120 måneder) med åben behandling. Forbedring af livskvalitet blev målt op til uge 156 (36 måneder), og forbedringen blev opretholdt gennem hele denne tidsperiode</w:t>
      </w:r>
      <w:r w:rsidR="00244A56" w:rsidRPr="00CD200D">
        <w:rPr>
          <w:lang w:val="da"/>
        </w:rPr>
        <w:t>.</w:t>
      </w:r>
    </w:p>
    <w:p w14:paraId="7550007F" w14:textId="77777777" w:rsidR="00244A56" w:rsidRPr="00CD200D" w:rsidRDefault="00244A56" w:rsidP="00244A56">
      <w:pPr>
        <w:rPr>
          <w:lang w:val="da-DK"/>
        </w:rPr>
      </w:pPr>
    </w:p>
    <w:p w14:paraId="192FF16A" w14:textId="77777777" w:rsidR="00244A56" w:rsidRPr="00CD200D" w:rsidRDefault="00957FBA" w:rsidP="00244A56">
      <w:pPr>
        <w:rPr>
          <w:lang w:val="da-DK"/>
        </w:rPr>
      </w:pPr>
      <w:r w:rsidRPr="00944CD9">
        <w:rPr>
          <w:lang w:val="da-DK"/>
        </w:rPr>
        <w:t xml:space="preserve">I RA-studie V var forbedringen i HAQ funktionsevneindeks og den fysiske komponent fra SF 36 større (p&lt;0,001) for adalimumab/methotrexat-kombinationsterapi </w:t>
      </w:r>
      <w:r w:rsidRPr="00944CD9">
        <w:rPr>
          <w:i/>
          <w:iCs/>
          <w:lang w:val="da-DK"/>
        </w:rPr>
        <w:t xml:space="preserve">end for </w:t>
      </w:r>
      <w:r w:rsidRPr="00944CD9">
        <w:rPr>
          <w:lang w:val="da-DK"/>
        </w:rPr>
        <w:t xml:space="preserve">methotrexat-monoterapi og adalimumab-monoterapi efter 52 uger. </w:t>
      </w:r>
      <w:r w:rsidR="00DD0169">
        <w:rPr>
          <w:lang w:val="da-DK"/>
        </w:rPr>
        <w:t>Virkningen</w:t>
      </w:r>
      <w:r w:rsidR="00DD0169" w:rsidRPr="00944CD9">
        <w:rPr>
          <w:lang w:val="da-DK"/>
        </w:rPr>
        <w:t xml:space="preserve"> </w:t>
      </w:r>
      <w:r w:rsidRPr="00944CD9">
        <w:rPr>
          <w:lang w:val="da-DK"/>
        </w:rPr>
        <w:t>blev opretholdt i 104 uger. Ud af 250 patienter som afsluttede det åbne forlængelsesstudie blev forbedring af fysisk funktion opretholdt gennem 10 års behandling</w:t>
      </w:r>
      <w:r w:rsidR="00244A56" w:rsidRPr="00CD200D">
        <w:rPr>
          <w:lang w:val="da"/>
        </w:rPr>
        <w:t>.</w:t>
      </w:r>
    </w:p>
    <w:p w14:paraId="5F4D2AED" w14:textId="77777777" w:rsidR="00244A56" w:rsidRPr="00CD200D" w:rsidRDefault="00244A56" w:rsidP="00244A56">
      <w:pPr>
        <w:rPr>
          <w:lang w:val="da-DK"/>
        </w:rPr>
      </w:pPr>
    </w:p>
    <w:p w14:paraId="2E74A183" w14:textId="77777777" w:rsidR="00244A56" w:rsidRPr="00CD200D" w:rsidRDefault="00244A56" w:rsidP="00244A56">
      <w:pPr>
        <w:pStyle w:val="HeadingUnderlinedEmphasis"/>
        <w:rPr>
          <w:lang w:val="da-DK"/>
        </w:rPr>
      </w:pPr>
      <w:r w:rsidRPr="00CD200D">
        <w:rPr>
          <w:lang w:val="da"/>
        </w:rPr>
        <w:t>Smerte</w:t>
      </w:r>
      <w:r w:rsidR="00154F20" w:rsidRPr="00CD200D">
        <w:rPr>
          <w:lang w:val="da"/>
        </w:rPr>
        <w:t>r</w:t>
      </w:r>
      <w:r w:rsidRPr="00CD200D">
        <w:rPr>
          <w:lang w:val="da"/>
        </w:rPr>
        <w:t xml:space="preserve"> </w:t>
      </w:r>
      <w:r w:rsidR="00801CAA" w:rsidRPr="00CD200D">
        <w:rPr>
          <w:lang w:val="da"/>
        </w:rPr>
        <w:t>ved</w:t>
      </w:r>
      <w:r w:rsidRPr="00CD200D">
        <w:rPr>
          <w:lang w:val="da"/>
        </w:rPr>
        <w:t xml:space="preserve"> injektionssted</w:t>
      </w:r>
      <w:r w:rsidR="00154F20" w:rsidRPr="00CD200D">
        <w:rPr>
          <w:lang w:val="da"/>
        </w:rPr>
        <w:t>et</w:t>
      </w:r>
    </w:p>
    <w:p w14:paraId="4B64E925" w14:textId="77777777" w:rsidR="00244A56" w:rsidRPr="00CD200D" w:rsidRDefault="00244A56" w:rsidP="00244A56">
      <w:pPr>
        <w:pStyle w:val="NormalKeep"/>
        <w:rPr>
          <w:lang w:val="da-DK"/>
        </w:rPr>
      </w:pPr>
    </w:p>
    <w:p w14:paraId="79510003" w14:textId="77777777" w:rsidR="00244A56" w:rsidRPr="00CD200D" w:rsidRDefault="00957FBA" w:rsidP="00244A56">
      <w:pPr>
        <w:rPr>
          <w:lang w:val="da-DK"/>
        </w:rPr>
      </w:pPr>
      <w:r w:rsidRPr="00944CD9">
        <w:rPr>
          <w:lang w:val="da-DK"/>
        </w:rPr>
        <w:t xml:space="preserve">I de puljede data fra RA-overkrydsnings-studier VI og VII sås umiddelbart efter dosering en statistisk signifikant forskel i smerter ved injektionsstedet mellem adalimumab 40 mg/0,8 ml og adalimumab 40 mg/0,4 ml (gennemsnitlig 3,7 cm </w:t>
      </w:r>
      <w:r w:rsidRPr="00944CD9">
        <w:rPr>
          <w:i/>
          <w:iCs/>
          <w:lang w:val="da-DK"/>
        </w:rPr>
        <w:t xml:space="preserve">versus </w:t>
      </w:r>
      <w:r w:rsidRPr="00944CD9">
        <w:rPr>
          <w:lang w:val="da-DK"/>
        </w:rPr>
        <w:t xml:space="preserve">1,2 cm </w:t>
      </w:r>
      <w:r w:rsidR="00722B9F">
        <w:rPr>
          <w:lang w:val="da-DK"/>
        </w:rPr>
        <w:t>på én</w:t>
      </w:r>
      <w:r w:rsidRPr="00944CD9">
        <w:rPr>
          <w:lang w:val="da-DK"/>
        </w:rPr>
        <w:t xml:space="preserve"> visuel analog skala (VAS) fra 0 til</w:t>
      </w:r>
      <w:r w:rsidR="00104F29">
        <w:rPr>
          <w:lang w:val="da-DK"/>
        </w:rPr>
        <w:t xml:space="preserve"> </w:t>
      </w:r>
      <w:r w:rsidRPr="00944CD9">
        <w:rPr>
          <w:lang w:val="da-DK"/>
        </w:rPr>
        <w:t>10 cm, p&lt;0,001). Dette svarede til en median reduktion på 84 % i smerter ved injektionsstedet.</w:t>
      </w:r>
    </w:p>
    <w:p w14:paraId="337A6F8C" w14:textId="77777777" w:rsidR="00244A56" w:rsidRPr="00CD200D" w:rsidRDefault="00244A56" w:rsidP="00244A56">
      <w:pPr>
        <w:rPr>
          <w:lang w:val="da-DK"/>
        </w:rPr>
      </w:pPr>
    </w:p>
    <w:p w14:paraId="7B161C75" w14:textId="77777777" w:rsidR="00244A56" w:rsidRPr="00CD200D" w:rsidRDefault="00244A56" w:rsidP="00244A56">
      <w:pPr>
        <w:pStyle w:val="HeadingEmphasis"/>
        <w:rPr>
          <w:lang w:val="da-DK"/>
        </w:rPr>
      </w:pPr>
      <w:r w:rsidRPr="00CD200D">
        <w:rPr>
          <w:lang w:val="da"/>
        </w:rPr>
        <w:t>Axial spondyloartritis</w:t>
      </w:r>
    </w:p>
    <w:p w14:paraId="1A4EA31A" w14:textId="77777777" w:rsidR="00244A56" w:rsidRPr="00CD200D" w:rsidRDefault="00244A56" w:rsidP="00244A56">
      <w:pPr>
        <w:pStyle w:val="NormalKeep"/>
        <w:rPr>
          <w:lang w:val="da-DK"/>
        </w:rPr>
      </w:pPr>
    </w:p>
    <w:p w14:paraId="55D3D3D1" w14:textId="77777777" w:rsidR="00244A56" w:rsidRPr="00CD200D" w:rsidRDefault="00244A56" w:rsidP="00244A56">
      <w:pPr>
        <w:pStyle w:val="HeadingUnderlinedEmphasis"/>
        <w:rPr>
          <w:lang w:val="da-DK"/>
        </w:rPr>
      </w:pPr>
      <w:r w:rsidRPr="00CD200D">
        <w:rPr>
          <w:lang w:val="da"/>
        </w:rPr>
        <w:t>Ankyloserende spondylitis (AS)</w:t>
      </w:r>
    </w:p>
    <w:p w14:paraId="3A71DBAF" w14:textId="77777777" w:rsidR="00244A56" w:rsidRPr="00CD200D" w:rsidRDefault="00244A56" w:rsidP="00244A56">
      <w:pPr>
        <w:pStyle w:val="NormalKeep"/>
        <w:rPr>
          <w:lang w:val="da-DK"/>
        </w:rPr>
      </w:pPr>
    </w:p>
    <w:p w14:paraId="3D058B7C" w14:textId="77777777" w:rsidR="00244A56" w:rsidRPr="00CD200D" w:rsidRDefault="00D06781" w:rsidP="00244A56">
      <w:pPr>
        <w:rPr>
          <w:lang w:val="da-DK"/>
        </w:rPr>
      </w:pPr>
      <w:r w:rsidRPr="00944CD9">
        <w:rPr>
          <w:lang w:val="da-DK"/>
        </w:rPr>
        <w:t xml:space="preserve">Adalimumab 40 mg hver anden uge blev undersøgt i to randomiserede, 24 ugers dobbelt-blinde placebokontrollerede studier med 393 patienter med aktiv ankyloserende spondylitis (gennemsnits score ved </w:t>
      </w:r>
      <w:r w:rsidR="00A05869" w:rsidRPr="00CD200D">
        <w:rPr>
          <w:i/>
          <w:iCs/>
          <w:lang w:val="da-DK"/>
        </w:rPr>
        <w:t>baseline</w:t>
      </w:r>
      <w:r w:rsidRPr="00944CD9">
        <w:rPr>
          <w:i/>
          <w:iCs/>
          <w:lang w:val="da-DK"/>
        </w:rPr>
        <w:t xml:space="preserve"> </w:t>
      </w:r>
      <w:r w:rsidRPr="00944CD9">
        <w:rPr>
          <w:lang w:val="da-DK"/>
        </w:rPr>
        <w:t>for sygdomsaktivitet [Bath Ankylosing Spondylitis Disease Activity Index (BASDAI)] var 6,3 i alle grupper), som ikke havde responderet tilstrækkeligt på konventionel behandling. Nioghalvfjerds (20,1</w:t>
      </w:r>
      <w:r w:rsidR="00104F29">
        <w:rPr>
          <w:lang w:val="da-DK"/>
        </w:rPr>
        <w:t xml:space="preserve"> </w:t>
      </w:r>
      <w:r w:rsidRPr="00944CD9">
        <w:rPr>
          <w:lang w:val="da-DK"/>
        </w:rPr>
        <w:t>%) af patienterne blev samtidigt behandlet med sygdomsmodificerende antireumatiske lægemidler, og 37 (9,4 %) af patienterne med glukokortikoider. Den blindede periode blev efterfulgt af en åben periode, hvor patienterne modtog adalimumab 40 mg hver anden uge subkutant i op til yderligere 28 uger. Forsøgspersoner (n=215, 54,7</w:t>
      </w:r>
      <w:r w:rsidR="00104F29">
        <w:rPr>
          <w:lang w:val="da-DK"/>
        </w:rPr>
        <w:t xml:space="preserve"> </w:t>
      </w:r>
      <w:r w:rsidRPr="00944CD9">
        <w:rPr>
          <w:lang w:val="da-DK"/>
        </w:rPr>
        <w:t xml:space="preserve">%), som ikke opnåede ASAS 20 ved uge 12, eller 16 eller 20 fik tidligere adgang til åben adalimumab 40 mg </w:t>
      </w:r>
      <w:r w:rsidRPr="00944CD9">
        <w:rPr>
          <w:lang w:val="da-DK"/>
        </w:rPr>
        <w:lastRenderedPageBreak/>
        <w:t>subkutant hver anden uge og blev efterfølgende behandlet som non-respondere i de dobbeltblindede statistiske analyser</w:t>
      </w:r>
      <w:r w:rsidR="00244A56" w:rsidRPr="00CD200D">
        <w:rPr>
          <w:lang w:val="da"/>
        </w:rPr>
        <w:t>.</w:t>
      </w:r>
    </w:p>
    <w:p w14:paraId="18C4F5C2" w14:textId="77777777" w:rsidR="00244A56" w:rsidRPr="00CD200D" w:rsidRDefault="00244A56" w:rsidP="00244A56">
      <w:pPr>
        <w:rPr>
          <w:lang w:val="da-DK"/>
        </w:rPr>
      </w:pPr>
    </w:p>
    <w:p w14:paraId="5714C18E" w14:textId="77777777" w:rsidR="00244A56" w:rsidRPr="00CD200D" w:rsidRDefault="00D06781" w:rsidP="00244A56">
      <w:pPr>
        <w:rPr>
          <w:lang w:val="da-DK"/>
        </w:rPr>
      </w:pPr>
      <w:r w:rsidRPr="00944CD9">
        <w:rPr>
          <w:lang w:val="da-DK"/>
        </w:rPr>
        <w:t xml:space="preserve">I det største AS-studie I med 315 patienter, viste resultaterne statistisk signifikant forbedring af tegn og symptomer på ankyloserende spondylitis hos patienter behandlet med adalimumab sammenlignet med placebo. Første signifikante respons blev observeret ved uge 2 og blev opretholdt frem til uge 24 </w:t>
      </w:r>
      <w:r w:rsidR="00244A56" w:rsidRPr="00CD200D">
        <w:rPr>
          <w:lang w:val="da"/>
        </w:rPr>
        <w:t xml:space="preserve"> (</w:t>
      </w:r>
      <w:r w:rsidR="002F3B49">
        <w:rPr>
          <w:lang w:val="da"/>
        </w:rPr>
        <w:t>T</w:t>
      </w:r>
      <w:r w:rsidR="002F3B49" w:rsidRPr="00CD200D">
        <w:rPr>
          <w:lang w:val="da"/>
        </w:rPr>
        <w:t xml:space="preserve">abel </w:t>
      </w:r>
      <w:r w:rsidR="00244A56" w:rsidRPr="00CD200D">
        <w:rPr>
          <w:lang w:val="da"/>
        </w:rPr>
        <w:t>1</w:t>
      </w:r>
      <w:r w:rsidR="009669D8">
        <w:rPr>
          <w:lang w:val="da"/>
        </w:rPr>
        <w:t>2</w:t>
      </w:r>
      <w:r w:rsidR="00244A56" w:rsidRPr="00CD200D">
        <w:rPr>
          <w:lang w:val="da"/>
        </w:rPr>
        <w:t>).</w:t>
      </w:r>
    </w:p>
    <w:p w14:paraId="525259A0" w14:textId="77777777" w:rsidR="00244A56" w:rsidRPr="00CD200D" w:rsidRDefault="00244A56" w:rsidP="00244A56">
      <w:pPr>
        <w:rPr>
          <w:lang w:val="da-DK"/>
        </w:rPr>
      </w:pPr>
    </w:p>
    <w:p w14:paraId="3C451E53" w14:textId="77777777" w:rsidR="00244A56" w:rsidRPr="00CD200D" w:rsidRDefault="00244A56" w:rsidP="00244A56">
      <w:pPr>
        <w:pStyle w:val="HeadingStrongCentred"/>
        <w:rPr>
          <w:lang w:val="da-DK"/>
        </w:rPr>
      </w:pPr>
      <w:r w:rsidRPr="00CD200D">
        <w:rPr>
          <w:lang w:val="da"/>
        </w:rPr>
        <w:t>Tabel 1</w:t>
      </w:r>
      <w:r w:rsidR="009669D8">
        <w:rPr>
          <w:lang w:val="da"/>
        </w:rPr>
        <w:t>2</w:t>
      </w:r>
      <w:r w:rsidRPr="00CD200D">
        <w:rPr>
          <w:lang w:val="da"/>
        </w:rPr>
        <w:t>.</w:t>
      </w:r>
    </w:p>
    <w:p w14:paraId="42A92FC4" w14:textId="77777777" w:rsidR="009669D8" w:rsidRDefault="006844FC" w:rsidP="00244A56">
      <w:pPr>
        <w:pStyle w:val="HeadingStrongCentred"/>
        <w:rPr>
          <w:lang w:val="da"/>
        </w:rPr>
      </w:pPr>
      <w:r w:rsidRPr="00CD200D">
        <w:rPr>
          <w:lang w:val="da"/>
        </w:rPr>
        <w:t>Virknings</w:t>
      </w:r>
      <w:r w:rsidR="00244A56" w:rsidRPr="00CD200D">
        <w:rPr>
          <w:lang w:val="da"/>
        </w:rPr>
        <w:t>respons i placebokontrolleret AS-studie - Studie I</w:t>
      </w:r>
    </w:p>
    <w:p w14:paraId="6F9A5555" w14:textId="77777777" w:rsidR="00244A56" w:rsidRPr="00CD200D" w:rsidRDefault="00244A56" w:rsidP="00244A56">
      <w:pPr>
        <w:pStyle w:val="HeadingStrongCentred"/>
        <w:rPr>
          <w:lang w:val="da-DK"/>
        </w:rPr>
      </w:pPr>
      <w:r w:rsidRPr="00CD200D">
        <w:rPr>
          <w:lang w:val="da"/>
        </w:rPr>
        <w:t>reduktion af tegn og symptomer</w:t>
      </w:r>
    </w:p>
    <w:p w14:paraId="0EC883A3" w14:textId="77777777" w:rsidR="00244A56" w:rsidRPr="00CD200D" w:rsidRDefault="00244A56" w:rsidP="00244A56">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258"/>
        <w:gridCol w:w="2127"/>
        <w:gridCol w:w="2268"/>
      </w:tblGrid>
      <w:tr w:rsidR="00244A56" w:rsidRPr="00CD200D" w14:paraId="53F41796" w14:textId="77777777" w:rsidTr="00273126">
        <w:trPr>
          <w:cantSplit/>
          <w:tblHeader/>
          <w:jc w:val="center"/>
        </w:trPr>
        <w:tc>
          <w:tcPr>
            <w:tcW w:w="2258" w:type="dxa"/>
          </w:tcPr>
          <w:p w14:paraId="3D6EAB1A" w14:textId="77777777" w:rsidR="00244A56" w:rsidRPr="00CD200D" w:rsidRDefault="00244A56" w:rsidP="00130501">
            <w:pPr>
              <w:pStyle w:val="HeadingStrongCentred"/>
            </w:pPr>
            <w:r w:rsidRPr="00CD200D">
              <w:rPr>
                <w:lang w:val="da"/>
              </w:rPr>
              <w:t>Respons</w:t>
            </w:r>
          </w:p>
        </w:tc>
        <w:tc>
          <w:tcPr>
            <w:tcW w:w="2127" w:type="dxa"/>
          </w:tcPr>
          <w:p w14:paraId="59A6E8B3" w14:textId="77777777" w:rsidR="00244A56" w:rsidRPr="00CD200D" w:rsidRDefault="00244A56" w:rsidP="00130501">
            <w:pPr>
              <w:pStyle w:val="HeadingStrongCentred"/>
            </w:pPr>
            <w:r w:rsidRPr="00CD200D">
              <w:rPr>
                <w:lang w:val="da"/>
              </w:rPr>
              <w:t>Placebo</w:t>
            </w:r>
          </w:p>
          <w:p w14:paraId="7339F636" w14:textId="77777777" w:rsidR="00244A56" w:rsidRPr="00CD200D" w:rsidRDefault="00244A56" w:rsidP="00130501">
            <w:pPr>
              <w:pStyle w:val="HeadingStrongCentred"/>
            </w:pPr>
            <w:r w:rsidRPr="00CD200D">
              <w:rPr>
                <w:lang w:val="da"/>
              </w:rPr>
              <w:t>N = 107</w:t>
            </w:r>
          </w:p>
        </w:tc>
        <w:tc>
          <w:tcPr>
            <w:tcW w:w="2268" w:type="dxa"/>
          </w:tcPr>
          <w:p w14:paraId="11A777FF" w14:textId="77777777" w:rsidR="00244A56" w:rsidRPr="00CD200D" w:rsidRDefault="00244A56" w:rsidP="00130501">
            <w:pPr>
              <w:pStyle w:val="HeadingStrongCentred"/>
            </w:pPr>
            <w:r w:rsidRPr="00CD200D">
              <w:rPr>
                <w:lang w:val="da"/>
              </w:rPr>
              <w:t>Adalimumab</w:t>
            </w:r>
          </w:p>
          <w:p w14:paraId="60B32735" w14:textId="77777777" w:rsidR="00244A56" w:rsidRPr="00CD200D" w:rsidRDefault="00244A56" w:rsidP="00130501">
            <w:pPr>
              <w:pStyle w:val="HeadingStrongCentred"/>
            </w:pPr>
            <w:r w:rsidRPr="00CD200D">
              <w:rPr>
                <w:lang w:val="da"/>
              </w:rPr>
              <w:t>N = 208</w:t>
            </w:r>
          </w:p>
        </w:tc>
      </w:tr>
      <w:tr w:rsidR="00244A56" w:rsidRPr="00CD200D" w14:paraId="745BEE4E" w14:textId="77777777" w:rsidTr="00273126">
        <w:trPr>
          <w:cantSplit/>
          <w:jc w:val="center"/>
        </w:trPr>
        <w:tc>
          <w:tcPr>
            <w:tcW w:w="2258" w:type="dxa"/>
          </w:tcPr>
          <w:p w14:paraId="5639AE95" w14:textId="77777777" w:rsidR="00244A56" w:rsidRPr="00CD200D" w:rsidRDefault="00244A56" w:rsidP="00130501">
            <w:pPr>
              <w:pStyle w:val="NormalKeep"/>
            </w:pPr>
            <w:r w:rsidRPr="00CD200D">
              <w:rPr>
                <w:lang w:val="da"/>
              </w:rPr>
              <w:t>ASAS</w:t>
            </w:r>
            <w:r w:rsidRPr="00CD200D">
              <w:rPr>
                <w:vertAlign w:val="superscript"/>
                <w:lang w:val="da"/>
              </w:rPr>
              <w:t>a</w:t>
            </w:r>
            <w:r w:rsidRPr="00CD200D">
              <w:rPr>
                <w:lang w:val="da"/>
              </w:rPr>
              <w:t> 20</w:t>
            </w:r>
          </w:p>
        </w:tc>
        <w:tc>
          <w:tcPr>
            <w:tcW w:w="2127" w:type="dxa"/>
          </w:tcPr>
          <w:p w14:paraId="7DEB62D7" w14:textId="77777777" w:rsidR="00244A56" w:rsidRPr="00CD200D" w:rsidRDefault="00244A56" w:rsidP="00130501">
            <w:pPr>
              <w:pStyle w:val="NormalCentred"/>
            </w:pPr>
          </w:p>
        </w:tc>
        <w:tc>
          <w:tcPr>
            <w:tcW w:w="2268" w:type="dxa"/>
          </w:tcPr>
          <w:p w14:paraId="4A3BD4B5" w14:textId="77777777" w:rsidR="00244A56" w:rsidRPr="00CD200D" w:rsidRDefault="00244A56" w:rsidP="00130501">
            <w:pPr>
              <w:pStyle w:val="NormalCentred"/>
            </w:pPr>
          </w:p>
        </w:tc>
      </w:tr>
      <w:tr w:rsidR="00244A56" w:rsidRPr="00CD200D" w14:paraId="75D7B44B" w14:textId="77777777" w:rsidTr="00273126">
        <w:trPr>
          <w:cantSplit/>
          <w:jc w:val="center"/>
        </w:trPr>
        <w:tc>
          <w:tcPr>
            <w:tcW w:w="2258" w:type="dxa"/>
          </w:tcPr>
          <w:p w14:paraId="05D21C47" w14:textId="77777777" w:rsidR="00244A56" w:rsidRPr="00CD200D" w:rsidRDefault="006844FC" w:rsidP="00273126">
            <w:pPr>
              <w:pStyle w:val="a5"/>
              <w:keepNext/>
            </w:pPr>
            <w:r w:rsidRPr="00CD200D">
              <w:rPr>
                <w:lang w:val="da"/>
              </w:rPr>
              <w:t>U</w:t>
            </w:r>
            <w:r w:rsidR="00244A56" w:rsidRPr="00CD200D">
              <w:rPr>
                <w:lang w:val="da"/>
              </w:rPr>
              <w:t>ge 2</w:t>
            </w:r>
          </w:p>
        </w:tc>
        <w:tc>
          <w:tcPr>
            <w:tcW w:w="2127" w:type="dxa"/>
          </w:tcPr>
          <w:p w14:paraId="68937FAC" w14:textId="77777777" w:rsidR="00244A56" w:rsidRPr="00CD200D" w:rsidRDefault="00244A56" w:rsidP="00130501">
            <w:pPr>
              <w:pStyle w:val="NormalCentred"/>
            </w:pPr>
            <w:r w:rsidRPr="00CD200D">
              <w:rPr>
                <w:lang w:val="da"/>
              </w:rPr>
              <w:t>16 %</w:t>
            </w:r>
          </w:p>
        </w:tc>
        <w:tc>
          <w:tcPr>
            <w:tcW w:w="2268" w:type="dxa"/>
          </w:tcPr>
          <w:p w14:paraId="7D95C5F1" w14:textId="77777777" w:rsidR="00244A56" w:rsidRPr="00CD200D" w:rsidRDefault="00244A56" w:rsidP="00130501">
            <w:pPr>
              <w:pStyle w:val="NormalCentred"/>
            </w:pPr>
            <w:r w:rsidRPr="00CD200D">
              <w:rPr>
                <w:lang w:val="da"/>
              </w:rPr>
              <w:t>42 %***</w:t>
            </w:r>
          </w:p>
        </w:tc>
      </w:tr>
      <w:tr w:rsidR="00244A56" w:rsidRPr="00CD200D" w14:paraId="496D7C89" w14:textId="77777777" w:rsidTr="00273126">
        <w:trPr>
          <w:cantSplit/>
          <w:jc w:val="center"/>
        </w:trPr>
        <w:tc>
          <w:tcPr>
            <w:tcW w:w="2258" w:type="dxa"/>
          </w:tcPr>
          <w:p w14:paraId="6F2CAA4A" w14:textId="77777777" w:rsidR="00244A56" w:rsidRPr="00CD200D" w:rsidRDefault="006844FC" w:rsidP="00273126">
            <w:pPr>
              <w:pStyle w:val="a5"/>
              <w:keepNext/>
            </w:pPr>
            <w:r w:rsidRPr="00CD200D">
              <w:rPr>
                <w:lang w:val="da"/>
              </w:rPr>
              <w:t>U</w:t>
            </w:r>
            <w:r w:rsidR="00244A56" w:rsidRPr="00CD200D">
              <w:rPr>
                <w:lang w:val="da"/>
              </w:rPr>
              <w:t>ge 12</w:t>
            </w:r>
          </w:p>
        </w:tc>
        <w:tc>
          <w:tcPr>
            <w:tcW w:w="2127" w:type="dxa"/>
          </w:tcPr>
          <w:p w14:paraId="1F8DBB44" w14:textId="77777777" w:rsidR="00244A56" w:rsidRPr="00CD200D" w:rsidRDefault="00244A56" w:rsidP="00130501">
            <w:pPr>
              <w:pStyle w:val="NormalCentred"/>
            </w:pPr>
            <w:r w:rsidRPr="00CD200D">
              <w:rPr>
                <w:lang w:val="da"/>
              </w:rPr>
              <w:t>21 %</w:t>
            </w:r>
          </w:p>
        </w:tc>
        <w:tc>
          <w:tcPr>
            <w:tcW w:w="2268" w:type="dxa"/>
          </w:tcPr>
          <w:p w14:paraId="1B55E637" w14:textId="77777777" w:rsidR="00244A56" w:rsidRPr="00CD200D" w:rsidRDefault="00244A56" w:rsidP="00130501">
            <w:pPr>
              <w:pStyle w:val="NormalCentred"/>
            </w:pPr>
            <w:r w:rsidRPr="00CD200D">
              <w:rPr>
                <w:lang w:val="da"/>
              </w:rPr>
              <w:t>58 %***</w:t>
            </w:r>
          </w:p>
        </w:tc>
      </w:tr>
      <w:tr w:rsidR="00244A56" w:rsidRPr="00CD200D" w14:paraId="3FA0A0D4" w14:textId="77777777" w:rsidTr="00273126">
        <w:trPr>
          <w:cantSplit/>
          <w:jc w:val="center"/>
        </w:trPr>
        <w:tc>
          <w:tcPr>
            <w:tcW w:w="2258" w:type="dxa"/>
          </w:tcPr>
          <w:p w14:paraId="084F6239" w14:textId="77777777" w:rsidR="00244A56" w:rsidRPr="00CD200D" w:rsidRDefault="006844FC" w:rsidP="00273126">
            <w:pPr>
              <w:pStyle w:val="a5"/>
              <w:keepNext/>
            </w:pPr>
            <w:r w:rsidRPr="00CD200D">
              <w:rPr>
                <w:lang w:val="da"/>
              </w:rPr>
              <w:t>U</w:t>
            </w:r>
            <w:r w:rsidR="00244A56" w:rsidRPr="00CD200D">
              <w:rPr>
                <w:lang w:val="da"/>
              </w:rPr>
              <w:t>ge 24</w:t>
            </w:r>
          </w:p>
        </w:tc>
        <w:tc>
          <w:tcPr>
            <w:tcW w:w="2127" w:type="dxa"/>
          </w:tcPr>
          <w:p w14:paraId="6877DF00" w14:textId="77777777" w:rsidR="00244A56" w:rsidRPr="00CD200D" w:rsidRDefault="00244A56" w:rsidP="00130501">
            <w:pPr>
              <w:pStyle w:val="NormalCentred"/>
            </w:pPr>
            <w:r w:rsidRPr="00CD200D">
              <w:rPr>
                <w:lang w:val="da"/>
              </w:rPr>
              <w:t>19 %</w:t>
            </w:r>
          </w:p>
        </w:tc>
        <w:tc>
          <w:tcPr>
            <w:tcW w:w="2268" w:type="dxa"/>
          </w:tcPr>
          <w:p w14:paraId="59B2E8FA" w14:textId="77777777" w:rsidR="00244A56" w:rsidRPr="00CD200D" w:rsidRDefault="00244A56" w:rsidP="00130501">
            <w:pPr>
              <w:pStyle w:val="NormalCentred"/>
            </w:pPr>
            <w:r w:rsidRPr="00CD200D">
              <w:rPr>
                <w:lang w:val="da"/>
              </w:rPr>
              <w:t>51 %***</w:t>
            </w:r>
          </w:p>
        </w:tc>
      </w:tr>
      <w:tr w:rsidR="00244A56" w:rsidRPr="00CD200D" w14:paraId="43F8A2E5" w14:textId="77777777" w:rsidTr="00273126">
        <w:trPr>
          <w:cantSplit/>
          <w:jc w:val="center"/>
        </w:trPr>
        <w:tc>
          <w:tcPr>
            <w:tcW w:w="2258" w:type="dxa"/>
          </w:tcPr>
          <w:p w14:paraId="1046AEF9" w14:textId="77777777" w:rsidR="00244A56" w:rsidRPr="00CD200D" w:rsidRDefault="00244A56" w:rsidP="00130501">
            <w:pPr>
              <w:pStyle w:val="NormalKeep"/>
            </w:pPr>
            <w:r w:rsidRPr="00CD200D">
              <w:rPr>
                <w:lang w:val="da"/>
              </w:rPr>
              <w:t>ASAS 50</w:t>
            </w:r>
          </w:p>
        </w:tc>
        <w:tc>
          <w:tcPr>
            <w:tcW w:w="2127" w:type="dxa"/>
          </w:tcPr>
          <w:p w14:paraId="02B344A7" w14:textId="77777777" w:rsidR="00244A56" w:rsidRPr="00CD200D" w:rsidRDefault="00244A56" w:rsidP="00130501">
            <w:pPr>
              <w:pStyle w:val="NormalCentred"/>
            </w:pPr>
          </w:p>
        </w:tc>
        <w:tc>
          <w:tcPr>
            <w:tcW w:w="2268" w:type="dxa"/>
          </w:tcPr>
          <w:p w14:paraId="325D6501" w14:textId="77777777" w:rsidR="00244A56" w:rsidRPr="00CD200D" w:rsidRDefault="00244A56" w:rsidP="00130501">
            <w:pPr>
              <w:pStyle w:val="NormalCentred"/>
            </w:pPr>
          </w:p>
        </w:tc>
      </w:tr>
      <w:tr w:rsidR="00244A56" w:rsidRPr="00CD200D" w14:paraId="50AC64EC" w14:textId="77777777" w:rsidTr="00273126">
        <w:trPr>
          <w:cantSplit/>
          <w:jc w:val="center"/>
        </w:trPr>
        <w:tc>
          <w:tcPr>
            <w:tcW w:w="2258" w:type="dxa"/>
          </w:tcPr>
          <w:p w14:paraId="348DF945" w14:textId="77777777" w:rsidR="00244A56" w:rsidRPr="00CD200D" w:rsidRDefault="006844FC" w:rsidP="00273126">
            <w:pPr>
              <w:pStyle w:val="a5"/>
              <w:keepNext/>
            </w:pPr>
            <w:r w:rsidRPr="00CD200D">
              <w:rPr>
                <w:lang w:val="da"/>
              </w:rPr>
              <w:t>U</w:t>
            </w:r>
            <w:r w:rsidR="00244A56" w:rsidRPr="00CD200D">
              <w:rPr>
                <w:lang w:val="da"/>
              </w:rPr>
              <w:t>ge 2</w:t>
            </w:r>
          </w:p>
        </w:tc>
        <w:tc>
          <w:tcPr>
            <w:tcW w:w="2127" w:type="dxa"/>
          </w:tcPr>
          <w:p w14:paraId="45A089E2" w14:textId="77777777" w:rsidR="00244A56" w:rsidRPr="00CD200D" w:rsidRDefault="00244A56" w:rsidP="00130501">
            <w:pPr>
              <w:pStyle w:val="NormalCentred"/>
            </w:pPr>
            <w:r w:rsidRPr="00CD200D">
              <w:rPr>
                <w:lang w:val="da"/>
              </w:rPr>
              <w:t>3 %</w:t>
            </w:r>
          </w:p>
        </w:tc>
        <w:tc>
          <w:tcPr>
            <w:tcW w:w="2268" w:type="dxa"/>
          </w:tcPr>
          <w:p w14:paraId="3AD67752" w14:textId="77777777" w:rsidR="00244A56" w:rsidRPr="00CD200D" w:rsidRDefault="00244A56" w:rsidP="00130501">
            <w:pPr>
              <w:pStyle w:val="NormalCentred"/>
            </w:pPr>
            <w:r w:rsidRPr="00CD200D">
              <w:rPr>
                <w:lang w:val="da"/>
              </w:rPr>
              <w:t>16 %***</w:t>
            </w:r>
          </w:p>
        </w:tc>
      </w:tr>
      <w:tr w:rsidR="00244A56" w:rsidRPr="00CD200D" w14:paraId="40870D99" w14:textId="77777777" w:rsidTr="00273126">
        <w:trPr>
          <w:cantSplit/>
          <w:jc w:val="center"/>
        </w:trPr>
        <w:tc>
          <w:tcPr>
            <w:tcW w:w="2258" w:type="dxa"/>
          </w:tcPr>
          <w:p w14:paraId="00A88D4D" w14:textId="77777777" w:rsidR="00244A56" w:rsidRPr="00CD200D" w:rsidRDefault="006844FC" w:rsidP="00273126">
            <w:pPr>
              <w:pStyle w:val="a5"/>
              <w:keepNext/>
            </w:pPr>
            <w:r w:rsidRPr="00CD200D">
              <w:rPr>
                <w:lang w:val="da"/>
              </w:rPr>
              <w:t>U</w:t>
            </w:r>
            <w:r w:rsidR="00244A56" w:rsidRPr="00CD200D">
              <w:rPr>
                <w:lang w:val="da"/>
              </w:rPr>
              <w:t>ge 12</w:t>
            </w:r>
          </w:p>
        </w:tc>
        <w:tc>
          <w:tcPr>
            <w:tcW w:w="2127" w:type="dxa"/>
          </w:tcPr>
          <w:p w14:paraId="5D417519" w14:textId="77777777" w:rsidR="00244A56" w:rsidRPr="00CD200D" w:rsidRDefault="00244A56" w:rsidP="00130501">
            <w:pPr>
              <w:pStyle w:val="NormalCentred"/>
            </w:pPr>
            <w:r w:rsidRPr="00CD200D">
              <w:rPr>
                <w:lang w:val="da"/>
              </w:rPr>
              <w:t>10 %</w:t>
            </w:r>
          </w:p>
        </w:tc>
        <w:tc>
          <w:tcPr>
            <w:tcW w:w="2268" w:type="dxa"/>
          </w:tcPr>
          <w:p w14:paraId="33362DC8" w14:textId="77777777" w:rsidR="00244A56" w:rsidRPr="00CD200D" w:rsidRDefault="00244A56" w:rsidP="00130501">
            <w:pPr>
              <w:pStyle w:val="NormalCentred"/>
            </w:pPr>
            <w:r w:rsidRPr="00CD200D">
              <w:rPr>
                <w:lang w:val="da"/>
              </w:rPr>
              <w:t>38 %***</w:t>
            </w:r>
          </w:p>
        </w:tc>
      </w:tr>
      <w:tr w:rsidR="00244A56" w:rsidRPr="00CD200D" w14:paraId="73DF3E26" w14:textId="77777777" w:rsidTr="00273126">
        <w:trPr>
          <w:cantSplit/>
          <w:jc w:val="center"/>
        </w:trPr>
        <w:tc>
          <w:tcPr>
            <w:tcW w:w="2258" w:type="dxa"/>
          </w:tcPr>
          <w:p w14:paraId="18218C6A" w14:textId="77777777" w:rsidR="00244A56" w:rsidRPr="00CD200D" w:rsidRDefault="006844FC" w:rsidP="00273126">
            <w:pPr>
              <w:pStyle w:val="a5"/>
              <w:keepNext/>
            </w:pPr>
            <w:r w:rsidRPr="00CD200D">
              <w:rPr>
                <w:lang w:val="da"/>
              </w:rPr>
              <w:t>U</w:t>
            </w:r>
            <w:r w:rsidR="00244A56" w:rsidRPr="00CD200D">
              <w:rPr>
                <w:lang w:val="da"/>
              </w:rPr>
              <w:t>ge 24</w:t>
            </w:r>
          </w:p>
        </w:tc>
        <w:tc>
          <w:tcPr>
            <w:tcW w:w="2127" w:type="dxa"/>
          </w:tcPr>
          <w:p w14:paraId="5A146C36" w14:textId="77777777" w:rsidR="00244A56" w:rsidRPr="00CD200D" w:rsidRDefault="00244A56" w:rsidP="00130501">
            <w:pPr>
              <w:pStyle w:val="NormalCentred"/>
            </w:pPr>
            <w:r w:rsidRPr="00CD200D">
              <w:rPr>
                <w:lang w:val="da"/>
              </w:rPr>
              <w:t>11 %</w:t>
            </w:r>
          </w:p>
        </w:tc>
        <w:tc>
          <w:tcPr>
            <w:tcW w:w="2268" w:type="dxa"/>
          </w:tcPr>
          <w:p w14:paraId="5C884C2D" w14:textId="77777777" w:rsidR="00244A56" w:rsidRPr="00CD200D" w:rsidRDefault="00244A56" w:rsidP="00130501">
            <w:pPr>
              <w:pStyle w:val="NormalCentred"/>
            </w:pPr>
            <w:r w:rsidRPr="00CD200D">
              <w:rPr>
                <w:lang w:val="da"/>
              </w:rPr>
              <w:t>35 %***</w:t>
            </w:r>
          </w:p>
        </w:tc>
      </w:tr>
      <w:tr w:rsidR="00244A56" w:rsidRPr="00CD200D" w14:paraId="056387DB" w14:textId="77777777" w:rsidTr="00273126">
        <w:trPr>
          <w:cantSplit/>
          <w:jc w:val="center"/>
        </w:trPr>
        <w:tc>
          <w:tcPr>
            <w:tcW w:w="2258" w:type="dxa"/>
          </w:tcPr>
          <w:p w14:paraId="566035E8" w14:textId="77777777" w:rsidR="00244A56" w:rsidRPr="00CD200D" w:rsidRDefault="00244A56" w:rsidP="00130501">
            <w:pPr>
              <w:pStyle w:val="NormalKeep"/>
            </w:pPr>
            <w:r w:rsidRPr="00CD200D">
              <w:rPr>
                <w:lang w:val="da"/>
              </w:rPr>
              <w:t>ASAS 70</w:t>
            </w:r>
          </w:p>
        </w:tc>
        <w:tc>
          <w:tcPr>
            <w:tcW w:w="2127" w:type="dxa"/>
          </w:tcPr>
          <w:p w14:paraId="4400FA18" w14:textId="77777777" w:rsidR="00244A56" w:rsidRPr="00CD200D" w:rsidRDefault="00244A56" w:rsidP="00130501">
            <w:pPr>
              <w:pStyle w:val="NormalCentred"/>
            </w:pPr>
          </w:p>
        </w:tc>
        <w:tc>
          <w:tcPr>
            <w:tcW w:w="2268" w:type="dxa"/>
          </w:tcPr>
          <w:p w14:paraId="74874B60" w14:textId="77777777" w:rsidR="00244A56" w:rsidRPr="00CD200D" w:rsidRDefault="00244A56" w:rsidP="00130501">
            <w:pPr>
              <w:pStyle w:val="NormalCentred"/>
            </w:pPr>
          </w:p>
        </w:tc>
      </w:tr>
      <w:tr w:rsidR="00244A56" w:rsidRPr="00CD200D" w14:paraId="3CC78A15" w14:textId="77777777" w:rsidTr="00273126">
        <w:trPr>
          <w:cantSplit/>
          <w:jc w:val="center"/>
        </w:trPr>
        <w:tc>
          <w:tcPr>
            <w:tcW w:w="2258" w:type="dxa"/>
          </w:tcPr>
          <w:p w14:paraId="565F9847" w14:textId="77777777" w:rsidR="00244A56" w:rsidRPr="00CD200D" w:rsidRDefault="006844FC" w:rsidP="00273126">
            <w:pPr>
              <w:pStyle w:val="a5"/>
              <w:keepNext/>
            </w:pPr>
            <w:r w:rsidRPr="00CD200D">
              <w:rPr>
                <w:lang w:val="da"/>
              </w:rPr>
              <w:t>U</w:t>
            </w:r>
            <w:r w:rsidR="00244A56" w:rsidRPr="00CD200D">
              <w:rPr>
                <w:lang w:val="da"/>
              </w:rPr>
              <w:t>ge 2</w:t>
            </w:r>
          </w:p>
        </w:tc>
        <w:tc>
          <w:tcPr>
            <w:tcW w:w="2127" w:type="dxa"/>
          </w:tcPr>
          <w:p w14:paraId="2C61ACB8" w14:textId="77777777" w:rsidR="00244A56" w:rsidRPr="00CD200D" w:rsidRDefault="00244A56" w:rsidP="00130501">
            <w:pPr>
              <w:pStyle w:val="NormalCentred"/>
            </w:pPr>
            <w:r w:rsidRPr="00CD200D">
              <w:rPr>
                <w:lang w:val="da"/>
              </w:rPr>
              <w:t>0 %</w:t>
            </w:r>
          </w:p>
        </w:tc>
        <w:tc>
          <w:tcPr>
            <w:tcW w:w="2268" w:type="dxa"/>
          </w:tcPr>
          <w:p w14:paraId="3A2BC8EA" w14:textId="77777777" w:rsidR="00244A56" w:rsidRPr="00CD200D" w:rsidRDefault="00244A56" w:rsidP="00130501">
            <w:pPr>
              <w:pStyle w:val="NormalCentred"/>
            </w:pPr>
            <w:r w:rsidRPr="00CD200D">
              <w:rPr>
                <w:lang w:val="da"/>
              </w:rPr>
              <w:t>7 %**</w:t>
            </w:r>
          </w:p>
        </w:tc>
      </w:tr>
      <w:tr w:rsidR="00244A56" w:rsidRPr="00CD200D" w14:paraId="237612B0" w14:textId="77777777" w:rsidTr="00273126">
        <w:trPr>
          <w:cantSplit/>
          <w:jc w:val="center"/>
        </w:trPr>
        <w:tc>
          <w:tcPr>
            <w:tcW w:w="2258" w:type="dxa"/>
          </w:tcPr>
          <w:p w14:paraId="4E090FA2" w14:textId="77777777" w:rsidR="00244A56" w:rsidRPr="00CD200D" w:rsidRDefault="006844FC" w:rsidP="00273126">
            <w:pPr>
              <w:pStyle w:val="a5"/>
              <w:keepNext/>
            </w:pPr>
            <w:r w:rsidRPr="00CD200D">
              <w:rPr>
                <w:lang w:val="da"/>
              </w:rPr>
              <w:t>U</w:t>
            </w:r>
            <w:r w:rsidR="00244A56" w:rsidRPr="00CD200D">
              <w:rPr>
                <w:lang w:val="da"/>
              </w:rPr>
              <w:t>ge 12</w:t>
            </w:r>
          </w:p>
        </w:tc>
        <w:tc>
          <w:tcPr>
            <w:tcW w:w="2127" w:type="dxa"/>
          </w:tcPr>
          <w:p w14:paraId="4CA9A90B" w14:textId="77777777" w:rsidR="00244A56" w:rsidRPr="00CD200D" w:rsidRDefault="00244A56" w:rsidP="00130501">
            <w:pPr>
              <w:pStyle w:val="NormalCentred"/>
            </w:pPr>
            <w:r w:rsidRPr="00CD200D">
              <w:rPr>
                <w:lang w:val="da"/>
              </w:rPr>
              <w:t>5 %</w:t>
            </w:r>
          </w:p>
        </w:tc>
        <w:tc>
          <w:tcPr>
            <w:tcW w:w="2268" w:type="dxa"/>
          </w:tcPr>
          <w:p w14:paraId="23C6FA1E" w14:textId="77777777" w:rsidR="00244A56" w:rsidRPr="00CD200D" w:rsidRDefault="00244A56" w:rsidP="00130501">
            <w:pPr>
              <w:pStyle w:val="NormalCentred"/>
            </w:pPr>
            <w:r w:rsidRPr="00CD200D">
              <w:rPr>
                <w:lang w:val="da"/>
              </w:rPr>
              <w:t>23 %***</w:t>
            </w:r>
          </w:p>
        </w:tc>
      </w:tr>
      <w:tr w:rsidR="00244A56" w:rsidRPr="00CD200D" w14:paraId="3D71308D" w14:textId="77777777" w:rsidTr="00273126">
        <w:trPr>
          <w:cantSplit/>
          <w:jc w:val="center"/>
        </w:trPr>
        <w:tc>
          <w:tcPr>
            <w:tcW w:w="2258" w:type="dxa"/>
          </w:tcPr>
          <w:p w14:paraId="03B7AFD9" w14:textId="77777777" w:rsidR="00244A56" w:rsidRPr="00CD200D" w:rsidRDefault="006844FC" w:rsidP="00273126">
            <w:pPr>
              <w:pStyle w:val="a5"/>
              <w:keepNext/>
            </w:pPr>
            <w:r w:rsidRPr="00CD200D">
              <w:rPr>
                <w:lang w:val="da"/>
              </w:rPr>
              <w:t>U</w:t>
            </w:r>
            <w:r w:rsidR="00244A56" w:rsidRPr="00CD200D">
              <w:rPr>
                <w:lang w:val="da"/>
              </w:rPr>
              <w:t>ge 24</w:t>
            </w:r>
          </w:p>
        </w:tc>
        <w:tc>
          <w:tcPr>
            <w:tcW w:w="2127" w:type="dxa"/>
          </w:tcPr>
          <w:p w14:paraId="38E1DD5E" w14:textId="77777777" w:rsidR="00244A56" w:rsidRPr="00CD200D" w:rsidRDefault="00244A56" w:rsidP="00130501">
            <w:pPr>
              <w:pStyle w:val="NormalCentred"/>
            </w:pPr>
            <w:r w:rsidRPr="00CD200D">
              <w:rPr>
                <w:lang w:val="da"/>
              </w:rPr>
              <w:t>8 %</w:t>
            </w:r>
          </w:p>
        </w:tc>
        <w:tc>
          <w:tcPr>
            <w:tcW w:w="2268" w:type="dxa"/>
          </w:tcPr>
          <w:p w14:paraId="4BF62834" w14:textId="77777777" w:rsidR="00244A56" w:rsidRPr="00CD200D" w:rsidRDefault="00244A56" w:rsidP="00130501">
            <w:pPr>
              <w:pStyle w:val="NormalCentred"/>
            </w:pPr>
            <w:r w:rsidRPr="00CD200D">
              <w:rPr>
                <w:lang w:val="da"/>
              </w:rPr>
              <w:t>24 %***</w:t>
            </w:r>
          </w:p>
        </w:tc>
      </w:tr>
      <w:tr w:rsidR="00244A56" w:rsidRPr="00CD200D" w14:paraId="21A3F830" w14:textId="77777777" w:rsidTr="00273126">
        <w:trPr>
          <w:cantSplit/>
          <w:jc w:val="center"/>
        </w:trPr>
        <w:tc>
          <w:tcPr>
            <w:tcW w:w="2258" w:type="dxa"/>
          </w:tcPr>
          <w:p w14:paraId="3A606D03" w14:textId="77777777" w:rsidR="00244A56" w:rsidRPr="00CD200D" w:rsidRDefault="00244A56" w:rsidP="00273126">
            <w:pPr>
              <w:keepNext/>
            </w:pPr>
          </w:p>
        </w:tc>
        <w:tc>
          <w:tcPr>
            <w:tcW w:w="2127" w:type="dxa"/>
          </w:tcPr>
          <w:p w14:paraId="2042D320" w14:textId="77777777" w:rsidR="00244A56" w:rsidRPr="00CD200D" w:rsidRDefault="00244A56" w:rsidP="00130501">
            <w:pPr>
              <w:pStyle w:val="NormalCentred"/>
            </w:pPr>
          </w:p>
        </w:tc>
        <w:tc>
          <w:tcPr>
            <w:tcW w:w="2268" w:type="dxa"/>
          </w:tcPr>
          <w:p w14:paraId="3EAA2D98" w14:textId="77777777" w:rsidR="00244A56" w:rsidRPr="00CD200D" w:rsidRDefault="00244A56" w:rsidP="00130501">
            <w:pPr>
              <w:pStyle w:val="NormalCentred"/>
            </w:pPr>
          </w:p>
        </w:tc>
      </w:tr>
      <w:tr w:rsidR="00244A56" w:rsidRPr="00CD200D" w14:paraId="1C7A75B9" w14:textId="77777777" w:rsidTr="00273126">
        <w:trPr>
          <w:cantSplit/>
          <w:jc w:val="center"/>
        </w:trPr>
        <w:tc>
          <w:tcPr>
            <w:tcW w:w="2258" w:type="dxa"/>
          </w:tcPr>
          <w:p w14:paraId="2A75065B" w14:textId="77777777" w:rsidR="00244A56" w:rsidRPr="00CD200D" w:rsidRDefault="00244A56" w:rsidP="00130501">
            <w:pPr>
              <w:pStyle w:val="NormalKeep"/>
            </w:pPr>
            <w:r w:rsidRPr="00CD200D">
              <w:rPr>
                <w:lang w:val="da"/>
              </w:rPr>
              <w:t>BASDAI</w:t>
            </w:r>
            <w:r w:rsidRPr="00CD200D">
              <w:rPr>
                <w:vertAlign w:val="superscript"/>
                <w:lang w:val="da"/>
              </w:rPr>
              <w:t>b</w:t>
            </w:r>
            <w:r w:rsidRPr="00CD200D">
              <w:rPr>
                <w:lang w:val="da"/>
              </w:rPr>
              <w:t> 50</w:t>
            </w:r>
          </w:p>
        </w:tc>
        <w:tc>
          <w:tcPr>
            <w:tcW w:w="2127" w:type="dxa"/>
          </w:tcPr>
          <w:p w14:paraId="66819E62" w14:textId="77777777" w:rsidR="00244A56" w:rsidRPr="00CD200D" w:rsidRDefault="00244A56" w:rsidP="00130501">
            <w:pPr>
              <w:pStyle w:val="NormalCentred"/>
            </w:pPr>
          </w:p>
        </w:tc>
        <w:tc>
          <w:tcPr>
            <w:tcW w:w="2268" w:type="dxa"/>
          </w:tcPr>
          <w:p w14:paraId="15A600D4" w14:textId="77777777" w:rsidR="00244A56" w:rsidRPr="00CD200D" w:rsidRDefault="00244A56" w:rsidP="00130501">
            <w:pPr>
              <w:pStyle w:val="NormalCentred"/>
            </w:pPr>
          </w:p>
        </w:tc>
      </w:tr>
      <w:tr w:rsidR="00244A56" w:rsidRPr="00CD200D" w14:paraId="504C3EE9" w14:textId="77777777" w:rsidTr="00273126">
        <w:trPr>
          <w:cantSplit/>
          <w:jc w:val="center"/>
        </w:trPr>
        <w:tc>
          <w:tcPr>
            <w:tcW w:w="2258" w:type="dxa"/>
          </w:tcPr>
          <w:p w14:paraId="2102F03C" w14:textId="77777777" w:rsidR="00244A56" w:rsidRPr="00CD200D" w:rsidRDefault="000E778A" w:rsidP="00273126">
            <w:pPr>
              <w:pStyle w:val="a5"/>
              <w:keepNext/>
            </w:pPr>
            <w:r w:rsidRPr="00CD200D">
              <w:rPr>
                <w:lang w:val="da"/>
              </w:rPr>
              <w:t>U</w:t>
            </w:r>
            <w:r w:rsidR="00244A56" w:rsidRPr="00CD200D">
              <w:rPr>
                <w:lang w:val="da"/>
              </w:rPr>
              <w:t>ge 2</w:t>
            </w:r>
          </w:p>
        </w:tc>
        <w:tc>
          <w:tcPr>
            <w:tcW w:w="2127" w:type="dxa"/>
          </w:tcPr>
          <w:p w14:paraId="08C6DFDA" w14:textId="77777777" w:rsidR="00244A56" w:rsidRPr="00CD200D" w:rsidRDefault="00244A56" w:rsidP="00130501">
            <w:pPr>
              <w:pStyle w:val="NormalCentred"/>
            </w:pPr>
            <w:r w:rsidRPr="00CD200D">
              <w:rPr>
                <w:lang w:val="da"/>
              </w:rPr>
              <w:t>4 %</w:t>
            </w:r>
          </w:p>
        </w:tc>
        <w:tc>
          <w:tcPr>
            <w:tcW w:w="2268" w:type="dxa"/>
          </w:tcPr>
          <w:p w14:paraId="50866E8F" w14:textId="77777777" w:rsidR="00244A56" w:rsidRPr="00CD200D" w:rsidRDefault="00244A56" w:rsidP="00130501">
            <w:pPr>
              <w:pStyle w:val="NormalCentred"/>
            </w:pPr>
            <w:r w:rsidRPr="00CD200D">
              <w:rPr>
                <w:lang w:val="da"/>
              </w:rPr>
              <w:t>20 %***</w:t>
            </w:r>
          </w:p>
        </w:tc>
      </w:tr>
      <w:tr w:rsidR="00244A56" w:rsidRPr="00CD200D" w14:paraId="4D1BA525" w14:textId="77777777" w:rsidTr="00273126">
        <w:trPr>
          <w:cantSplit/>
          <w:jc w:val="center"/>
        </w:trPr>
        <w:tc>
          <w:tcPr>
            <w:tcW w:w="2258" w:type="dxa"/>
          </w:tcPr>
          <w:p w14:paraId="18165E1E" w14:textId="77777777" w:rsidR="00244A56" w:rsidRPr="00CD200D" w:rsidRDefault="000E778A" w:rsidP="00273126">
            <w:pPr>
              <w:pStyle w:val="a5"/>
              <w:keepNext/>
            </w:pPr>
            <w:r w:rsidRPr="00CD200D">
              <w:rPr>
                <w:lang w:val="da"/>
              </w:rPr>
              <w:t>U</w:t>
            </w:r>
            <w:r w:rsidR="00244A56" w:rsidRPr="00CD200D">
              <w:rPr>
                <w:lang w:val="da"/>
              </w:rPr>
              <w:t>ge 12</w:t>
            </w:r>
          </w:p>
        </w:tc>
        <w:tc>
          <w:tcPr>
            <w:tcW w:w="2127" w:type="dxa"/>
          </w:tcPr>
          <w:p w14:paraId="2D2566D6" w14:textId="77777777" w:rsidR="00244A56" w:rsidRPr="00CD200D" w:rsidRDefault="00244A56" w:rsidP="00130501">
            <w:pPr>
              <w:pStyle w:val="NormalCentred"/>
            </w:pPr>
            <w:r w:rsidRPr="00CD200D">
              <w:rPr>
                <w:lang w:val="da"/>
              </w:rPr>
              <w:t>16 %</w:t>
            </w:r>
          </w:p>
        </w:tc>
        <w:tc>
          <w:tcPr>
            <w:tcW w:w="2268" w:type="dxa"/>
          </w:tcPr>
          <w:p w14:paraId="0EE6F397" w14:textId="77777777" w:rsidR="00244A56" w:rsidRPr="00CD200D" w:rsidRDefault="00244A56" w:rsidP="00130501">
            <w:pPr>
              <w:pStyle w:val="NormalCentred"/>
            </w:pPr>
            <w:r w:rsidRPr="00CD200D">
              <w:rPr>
                <w:lang w:val="da"/>
              </w:rPr>
              <w:t>45 %***</w:t>
            </w:r>
          </w:p>
        </w:tc>
      </w:tr>
      <w:tr w:rsidR="00244A56" w:rsidRPr="00CD200D" w14:paraId="20CB876F" w14:textId="77777777" w:rsidTr="00273126">
        <w:trPr>
          <w:cantSplit/>
          <w:jc w:val="center"/>
        </w:trPr>
        <w:tc>
          <w:tcPr>
            <w:tcW w:w="2258" w:type="dxa"/>
          </w:tcPr>
          <w:p w14:paraId="389B6C9C" w14:textId="77777777" w:rsidR="00244A56" w:rsidRPr="00CD200D" w:rsidRDefault="000E778A" w:rsidP="00273126">
            <w:pPr>
              <w:pStyle w:val="a5"/>
              <w:keepNext/>
            </w:pPr>
            <w:r w:rsidRPr="00CD200D">
              <w:rPr>
                <w:lang w:val="da"/>
              </w:rPr>
              <w:t>U</w:t>
            </w:r>
            <w:r w:rsidR="00244A56" w:rsidRPr="00CD200D">
              <w:rPr>
                <w:lang w:val="da"/>
              </w:rPr>
              <w:t>ge 24</w:t>
            </w:r>
          </w:p>
        </w:tc>
        <w:tc>
          <w:tcPr>
            <w:tcW w:w="2127" w:type="dxa"/>
          </w:tcPr>
          <w:p w14:paraId="3DA2734A" w14:textId="77777777" w:rsidR="00244A56" w:rsidRPr="00CD200D" w:rsidRDefault="00244A56" w:rsidP="00130501">
            <w:pPr>
              <w:pStyle w:val="NormalCentred"/>
            </w:pPr>
            <w:r w:rsidRPr="00CD200D">
              <w:rPr>
                <w:lang w:val="da"/>
              </w:rPr>
              <w:t>15 %</w:t>
            </w:r>
          </w:p>
        </w:tc>
        <w:tc>
          <w:tcPr>
            <w:tcW w:w="2268" w:type="dxa"/>
          </w:tcPr>
          <w:p w14:paraId="1C2DB6D3" w14:textId="77777777" w:rsidR="00244A56" w:rsidRPr="00CD200D" w:rsidRDefault="00244A56" w:rsidP="00130501">
            <w:pPr>
              <w:pStyle w:val="NormalCentred"/>
            </w:pPr>
            <w:r w:rsidRPr="00CD200D">
              <w:rPr>
                <w:lang w:val="da"/>
              </w:rPr>
              <w:t>42 %***</w:t>
            </w:r>
          </w:p>
        </w:tc>
      </w:tr>
    </w:tbl>
    <w:p w14:paraId="3B176B71" w14:textId="77777777" w:rsidR="00244A56" w:rsidRPr="00CD200D" w:rsidRDefault="00244A56" w:rsidP="00244A56">
      <w:pPr>
        <w:pStyle w:val="NormalKeep"/>
        <w:rPr>
          <w:lang w:val="da-DK"/>
        </w:rPr>
      </w:pPr>
      <w:r w:rsidRPr="00CD200D">
        <w:rPr>
          <w:lang w:val="da"/>
        </w:rPr>
        <w:t xml:space="preserve">***,** Statistisk signifikant ved p &lt;0,001, &lt;0,01 for alle sammenligninger mellem adalimumab og placebo </w:t>
      </w:r>
      <w:r w:rsidR="000E778A" w:rsidRPr="00CD200D">
        <w:rPr>
          <w:lang w:val="da"/>
        </w:rPr>
        <w:t>ved</w:t>
      </w:r>
      <w:r w:rsidRPr="00CD200D">
        <w:rPr>
          <w:lang w:val="da"/>
        </w:rPr>
        <w:t xml:space="preserve"> uge 2, 12 og 24</w:t>
      </w:r>
    </w:p>
    <w:p w14:paraId="0C8197C9" w14:textId="77777777" w:rsidR="00244A56" w:rsidRPr="00944CD9" w:rsidRDefault="00244A56" w:rsidP="00244A56">
      <w:pPr>
        <w:pStyle w:val="NormalKeep"/>
        <w:rPr>
          <w:lang w:val="en-US"/>
        </w:rPr>
      </w:pPr>
      <w:r w:rsidRPr="00944CD9">
        <w:rPr>
          <w:vertAlign w:val="superscript"/>
          <w:lang w:val="en-US"/>
        </w:rPr>
        <w:t>a</w:t>
      </w:r>
      <w:r w:rsidRPr="00944CD9">
        <w:rPr>
          <w:lang w:val="en-US"/>
        </w:rPr>
        <w:t xml:space="preserve"> </w:t>
      </w:r>
      <w:proofErr w:type="spellStart"/>
      <w:r w:rsidR="00D06781" w:rsidRPr="00944CD9">
        <w:rPr>
          <w:lang w:val="en-US"/>
        </w:rPr>
        <w:t>Assessment</w:t>
      </w:r>
      <w:r w:rsidRPr="00944CD9">
        <w:rPr>
          <w:lang w:val="en-US"/>
        </w:rPr>
        <w:t>i</w:t>
      </w:r>
      <w:proofErr w:type="spellEnd"/>
      <w:r w:rsidRPr="00944CD9">
        <w:rPr>
          <w:lang w:val="en-US"/>
        </w:rPr>
        <w:t xml:space="preserve"> Ankylosing Spondylitis</w:t>
      </w:r>
    </w:p>
    <w:p w14:paraId="62A8A34E" w14:textId="77777777" w:rsidR="00244A56" w:rsidRPr="00944CD9" w:rsidRDefault="00244A56" w:rsidP="00244A56">
      <w:pPr>
        <w:rPr>
          <w:lang w:val="en-US"/>
        </w:rPr>
      </w:pPr>
      <w:r w:rsidRPr="00944CD9">
        <w:rPr>
          <w:vertAlign w:val="superscript"/>
          <w:lang w:val="en-US"/>
        </w:rPr>
        <w:t>b</w:t>
      </w:r>
      <w:r w:rsidRPr="00944CD9">
        <w:rPr>
          <w:lang w:val="en-US"/>
        </w:rPr>
        <w:t xml:space="preserve"> Bath Ankylosing Spondylitis</w:t>
      </w:r>
      <w:r w:rsidR="000E778A" w:rsidRPr="00944CD9">
        <w:rPr>
          <w:lang w:val="en-US"/>
        </w:rPr>
        <w:t xml:space="preserve"> D</w:t>
      </w:r>
      <w:r w:rsidR="000E778A" w:rsidRPr="00CD200D">
        <w:rPr>
          <w:lang w:val="en-US"/>
        </w:rPr>
        <w:t>isease activity Index</w:t>
      </w:r>
    </w:p>
    <w:p w14:paraId="7A8DC465" w14:textId="77777777" w:rsidR="00244A56" w:rsidRPr="00944CD9" w:rsidRDefault="00244A56" w:rsidP="00244A56">
      <w:pPr>
        <w:rPr>
          <w:lang w:val="en-US"/>
        </w:rPr>
      </w:pPr>
    </w:p>
    <w:p w14:paraId="2BB44776" w14:textId="77777777" w:rsidR="00244A56" w:rsidRPr="00CD200D" w:rsidRDefault="00D06781" w:rsidP="00244A56">
      <w:pPr>
        <w:rPr>
          <w:lang w:val="da-DK"/>
        </w:rPr>
      </w:pPr>
      <w:r w:rsidRPr="00CD200D">
        <w:rPr>
          <w:lang w:val="da"/>
        </w:rPr>
        <w:t>Patienter i behandling med adalimumab havde signifikant større forbedringer ved uge 12, som blev opretholdt frem til uge 24, i både SF36 og ankyloserende spondylitis livskvalitetsspørgeskema</w:t>
      </w:r>
      <w:r w:rsidR="00244A56" w:rsidRPr="00CD200D">
        <w:rPr>
          <w:lang w:val="da"/>
        </w:rPr>
        <w:t xml:space="preserve"> (ASQoL).</w:t>
      </w:r>
    </w:p>
    <w:p w14:paraId="3E263B94" w14:textId="77777777" w:rsidR="00244A56" w:rsidRPr="00CD200D" w:rsidRDefault="00244A56" w:rsidP="00244A56">
      <w:pPr>
        <w:rPr>
          <w:lang w:val="da-DK"/>
        </w:rPr>
      </w:pPr>
    </w:p>
    <w:p w14:paraId="5BC88211" w14:textId="77777777" w:rsidR="00244A56" w:rsidRPr="00CD200D" w:rsidRDefault="00D06781" w:rsidP="00244A56">
      <w:pPr>
        <w:rPr>
          <w:lang w:val="da-DK"/>
        </w:rPr>
      </w:pPr>
      <w:r w:rsidRPr="00944CD9">
        <w:rPr>
          <w:lang w:val="da-DK"/>
        </w:rPr>
        <w:t>Lignende tendenser (ikke alle statistisk signifikante) blev set i det mindre, randomiserede, dobbeltblindede, placebokontrollerede AS-studie II på 82 voksne patienter med aktiv ankyloserende spondylitis</w:t>
      </w:r>
      <w:r w:rsidR="00244A56" w:rsidRPr="00CD200D">
        <w:rPr>
          <w:lang w:val="da"/>
        </w:rPr>
        <w:t>.</w:t>
      </w:r>
    </w:p>
    <w:p w14:paraId="3632B632" w14:textId="77777777" w:rsidR="00244A56" w:rsidRPr="00CD200D" w:rsidRDefault="00244A56" w:rsidP="00244A56">
      <w:pPr>
        <w:rPr>
          <w:lang w:val="da-DK"/>
        </w:rPr>
      </w:pPr>
    </w:p>
    <w:p w14:paraId="528464D8" w14:textId="77777777" w:rsidR="00244A56" w:rsidRPr="00CD200D" w:rsidRDefault="00244A56" w:rsidP="00244A56">
      <w:pPr>
        <w:pStyle w:val="HeadingUnderlinedEmphasis"/>
        <w:rPr>
          <w:lang w:val="da-DK"/>
        </w:rPr>
      </w:pPr>
      <w:r w:rsidRPr="00CD200D">
        <w:rPr>
          <w:lang w:val="da"/>
        </w:rPr>
        <w:t>Axial spondyloartritis uden radiografisk</w:t>
      </w:r>
      <w:r w:rsidR="000E778A" w:rsidRPr="00CD200D">
        <w:rPr>
          <w:lang w:val="da"/>
        </w:rPr>
        <w:t>e</w:t>
      </w:r>
      <w:r w:rsidRPr="00CD200D">
        <w:rPr>
          <w:lang w:val="da"/>
        </w:rPr>
        <w:t xml:space="preserve"> </w:t>
      </w:r>
      <w:r w:rsidR="000E778A" w:rsidRPr="00CD200D">
        <w:rPr>
          <w:lang w:val="da"/>
        </w:rPr>
        <w:t>tegn på</w:t>
      </w:r>
      <w:r w:rsidRPr="00CD200D">
        <w:rPr>
          <w:lang w:val="da"/>
        </w:rPr>
        <w:t xml:space="preserve"> AS</w:t>
      </w:r>
    </w:p>
    <w:p w14:paraId="3C1D93A7" w14:textId="77777777" w:rsidR="00244A56" w:rsidRPr="00CD200D" w:rsidRDefault="00244A56" w:rsidP="00244A56">
      <w:pPr>
        <w:pStyle w:val="NormalKeep"/>
        <w:rPr>
          <w:lang w:val="da-DK"/>
        </w:rPr>
      </w:pPr>
    </w:p>
    <w:p w14:paraId="55B637B2" w14:textId="77777777" w:rsidR="00244A56" w:rsidRPr="00CD200D" w:rsidRDefault="000E778A" w:rsidP="00244A56">
      <w:pPr>
        <w:rPr>
          <w:lang w:val="da-DK"/>
        </w:rPr>
      </w:pPr>
      <w:r w:rsidRPr="00CD200D">
        <w:rPr>
          <w:lang w:val="da"/>
        </w:rPr>
        <w:t>A</w:t>
      </w:r>
      <w:r w:rsidR="00244A56" w:rsidRPr="00CD200D">
        <w:rPr>
          <w:lang w:val="da"/>
        </w:rPr>
        <w:t>dalimumab</w:t>
      </w:r>
      <w:r w:rsidRPr="00CD200D">
        <w:rPr>
          <w:lang w:val="da"/>
        </w:rPr>
        <w:t>s sikkerhed og virkning</w:t>
      </w:r>
      <w:r w:rsidR="00244A56" w:rsidRPr="00CD200D">
        <w:rPr>
          <w:lang w:val="da"/>
        </w:rPr>
        <w:t xml:space="preserve"> blev vurderet i to randomiserede, dobbeltblindede placebokontrollerede studier hos patienter med </w:t>
      </w:r>
      <w:r w:rsidRPr="00CD200D">
        <w:rPr>
          <w:lang w:val="da"/>
        </w:rPr>
        <w:t>non</w:t>
      </w:r>
      <w:r w:rsidR="00244A56" w:rsidRPr="00CD200D">
        <w:rPr>
          <w:lang w:val="da"/>
        </w:rPr>
        <w:t xml:space="preserve">-radiografisk aksial spondyloartritis (nr-axSpA). Studie nr-axSpA I evaluerede patienter med aktiv nr-axSpA. Studie nr-axSpA II var et </w:t>
      </w:r>
      <w:r w:rsidRPr="00CD200D">
        <w:rPr>
          <w:lang w:val="da"/>
        </w:rPr>
        <w:t>behandlings-seponerings-</w:t>
      </w:r>
      <w:r w:rsidR="00244A56" w:rsidRPr="00CD200D">
        <w:rPr>
          <w:lang w:val="da"/>
        </w:rPr>
        <w:t>studie hos</w:t>
      </w:r>
      <w:r w:rsidRPr="00CD200D">
        <w:rPr>
          <w:lang w:val="da"/>
        </w:rPr>
        <w:t xml:space="preserve"> patienter med</w:t>
      </w:r>
      <w:r w:rsidR="00244A56" w:rsidRPr="00CD200D">
        <w:rPr>
          <w:lang w:val="da"/>
        </w:rPr>
        <w:t xml:space="preserve"> aktiv nr-axSpA, </w:t>
      </w:r>
      <w:r w:rsidRPr="00CD200D">
        <w:rPr>
          <w:lang w:val="da"/>
        </w:rPr>
        <w:t>som</w:t>
      </w:r>
      <w:r w:rsidR="00244A56" w:rsidRPr="00CD200D">
        <w:rPr>
          <w:lang w:val="da"/>
        </w:rPr>
        <w:t xml:space="preserve"> opnåede </w:t>
      </w:r>
      <w:r w:rsidRPr="00CD200D">
        <w:rPr>
          <w:lang w:val="da"/>
        </w:rPr>
        <w:t>remission</w:t>
      </w:r>
      <w:r w:rsidR="00244A56" w:rsidRPr="00CD200D">
        <w:rPr>
          <w:lang w:val="da"/>
        </w:rPr>
        <w:t xml:space="preserve"> </w:t>
      </w:r>
      <w:r w:rsidRPr="00CD200D">
        <w:rPr>
          <w:lang w:val="da"/>
        </w:rPr>
        <w:t>i den</w:t>
      </w:r>
      <w:r w:rsidR="00244A56" w:rsidRPr="00CD200D">
        <w:rPr>
          <w:lang w:val="da"/>
        </w:rPr>
        <w:t xml:space="preserve"> åbn</w:t>
      </w:r>
      <w:r w:rsidRPr="00CD200D">
        <w:rPr>
          <w:lang w:val="da"/>
        </w:rPr>
        <w:t>e</w:t>
      </w:r>
      <w:r w:rsidR="00244A56" w:rsidRPr="00CD200D">
        <w:rPr>
          <w:lang w:val="da"/>
        </w:rPr>
        <w:t xml:space="preserve"> </w:t>
      </w:r>
      <w:r w:rsidRPr="00CD200D">
        <w:rPr>
          <w:lang w:val="da"/>
        </w:rPr>
        <w:t xml:space="preserve">periode af </w:t>
      </w:r>
      <w:r w:rsidR="00244A56" w:rsidRPr="00CD200D">
        <w:rPr>
          <w:lang w:val="da"/>
        </w:rPr>
        <w:t>behandling</w:t>
      </w:r>
      <w:r w:rsidRPr="00CD200D">
        <w:rPr>
          <w:lang w:val="da"/>
        </w:rPr>
        <w:t>en</w:t>
      </w:r>
      <w:r w:rsidR="00244A56" w:rsidRPr="00CD200D">
        <w:rPr>
          <w:lang w:val="da"/>
        </w:rPr>
        <w:t xml:space="preserve"> med adalimumab.</w:t>
      </w:r>
    </w:p>
    <w:p w14:paraId="4A839330" w14:textId="77777777" w:rsidR="00244A56" w:rsidRPr="00CD200D" w:rsidRDefault="00244A56" w:rsidP="00244A56">
      <w:pPr>
        <w:rPr>
          <w:lang w:val="da-DK"/>
        </w:rPr>
      </w:pPr>
    </w:p>
    <w:p w14:paraId="34B26504" w14:textId="77777777" w:rsidR="00244A56" w:rsidRPr="00CD200D" w:rsidRDefault="00244A56" w:rsidP="00244A56">
      <w:pPr>
        <w:pStyle w:val="NormalKeep"/>
        <w:rPr>
          <w:lang w:val="da-DK"/>
        </w:rPr>
      </w:pPr>
      <w:r w:rsidRPr="00CD200D">
        <w:rPr>
          <w:lang w:val="da"/>
        </w:rPr>
        <w:lastRenderedPageBreak/>
        <w:t>Studie nr-axSpA I</w:t>
      </w:r>
    </w:p>
    <w:p w14:paraId="3ADA165B" w14:textId="77777777" w:rsidR="00244A56" w:rsidRPr="00CD200D" w:rsidRDefault="00244A56" w:rsidP="00244A56">
      <w:pPr>
        <w:pStyle w:val="NormalKeep"/>
        <w:rPr>
          <w:lang w:val="da-DK"/>
        </w:rPr>
      </w:pPr>
    </w:p>
    <w:p w14:paraId="5B987AF9" w14:textId="77777777" w:rsidR="00244A56" w:rsidRPr="00CD200D" w:rsidRDefault="00244A56" w:rsidP="00244A56">
      <w:pPr>
        <w:rPr>
          <w:lang w:val="da-DK"/>
        </w:rPr>
      </w:pPr>
      <w:r w:rsidRPr="00CD200D">
        <w:rPr>
          <w:lang w:val="da"/>
        </w:rPr>
        <w:t xml:space="preserve">I studie nr-axSpA I blev adalimumab 40 mg hver anden uge vurderet hos 185 patienter i et randomiseret, 12-ugers dobbeltblindt, placebokontrolleret studie hos patienter med aktiv nr-axSpA (gennemsnitlig </w:t>
      </w:r>
      <w:r w:rsidR="00A05869" w:rsidRPr="00CD200D">
        <w:rPr>
          <w:i/>
          <w:lang w:val="da"/>
        </w:rPr>
        <w:t>baseline</w:t>
      </w:r>
      <w:r w:rsidRPr="00CD200D">
        <w:rPr>
          <w:lang w:val="da"/>
        </w:rPr>
        <w:t xml:space="preserve">-score </w:t>
      </w:r>
      <w:r w:rsidR="000E778A" w:rsidRPr="00CD200D">
        <w:rPr>
          <w:lang w:val="da"/>
        </w:rPr>
        <w:t>for</w:t>
      </w:r>
      <w:r w:rsidRPr="00CD200D">
        <w:rPr>
          <w:lang w:val="da"/>
        </w:rPr>
        <w:t xml:space="preserve"> sygdomsaktivitet [Bath Ankylosing Spondylitis </w:t>
      </w:r>
      <w:r w:rsidR="000E778A" w:rsidRPr="00CD200D">
        <w:rPr>
          <w:lang w:val="da"/>
        </w:rPr>
        <w:t>Disease Activity Index</w:t>
      </w:r>
      <w:r w:rsidRPr="00CD200D">
        <w:rPr>
          <w:lang w:val="da"/>
        </w:rPr>
        <w:t xml:space="preserve"> (BASDAI)] var 6,4 for patienter </w:t>
      </w:r>
      <w:r w:rsidR="000E778A" w:rsidRPr="00CD200D">
        <w:rPr>
          <w:lang w:val="da"/>
        </w:rPr>
        <w:t xml:space="preserve">i </w:t>
      </w:r>
      <w:r w:rsidRPr="00CD200D">
        <w:rPr>
          <w:lang w:val="da"/>
        </w:rPr>
        <w:t>behandl</w:t>
      </w:r>
      <w:r w:rsidR="000E778A" w:rsidRPr="00CD200D">
        <w:rPr>
          <w:lang w:val="da"/>
        </w:rPr>
        <w:t>ing</w:t>
      </w:r>
      <w:r w:rsidRPr="00CD200D">
        <w:rPr>
          <w:lang w:val="da"/>
        </w:rPr>
        <w:t xml:space="preserve"> med adalimumab og 6,5 for </w:t>
      </w:r>
      <w:r w:rsidR="000E778A" w:rsidRPr="00CD200D">
        <w:rPr>
          <w:lang w:val="da"/>
        </w:rPr>
        <w:t xml:space="preserve">patienter i </w:t>
      </w:r>
      <w:r w:rsidRPr="00CD200D">
        <w:rPr>
          <w:lang w:val="da"/>
        </w:rPr>
        <w:t>placebo</w:t>
      </w:r>
      <w:r w:rsidR="000E778A" w:rsidRPr="00CD200D">
        <w:rPr>
          <w:lang w:val="da"/>
        </w:rPr>
        <w:t>-armen</w:t>
      </w:r>
      <w:r w:rsidRPr="00CD200D">
        <w:rPr>
          <w:lang w:val="da"/>
        </w:rPr>
        <w:t>), som ha</w:t>
      </w:r>
      <w:r w:rsidR="000E778A" w:rsidRPr="00CD200D">
        <w:rPr>
          <w:lang w:val="da"/>
        </w:rPr>
        <w:t>vde</w:t>
      </w:r>
      <w:r w:rsidRPr="00CD200D">
        <w:rPr>
          <w:lang w:val="da"/>
        </w:rPr>
        <w:t xml:space="preserve"> haft utilstrækkeligt </w:t>
      </w:r>
      <w:r w:rsidR="000E778A" w:rsidRPr="00CD200D">
        <w:rPr>
          <w:lang w:val="da"/>
        </w:rPr>
        <w:t>respons</w:t>
      </w:r>
      <w:r w:rsidRPr="00CD200D">
        <w:rPr>
          <w:lang w:val="da"/>
        </w:rPr>
        <w:t xml:space="preserve"> på eller</w:t>
      </w:r>
      <w:r w:rsidR="0076668E" w:rsidRPr="00CD200D">
        <w:rPr>
          <w:lang w:val="da"/>
        </w:rPr>
        <w:t xml:space="preserve"> var</w:t>
      </w:r>
      <w:r w:rsidRPr="00CD200D">
        <w:rPr>
          <w:lang w:val="da"/>
        </w:rPr>
        <w:t xml:space="preserve"> intoleran</w:t>
      </w:r>
      <w:r w:rsidR="0076668E" w:rsidRPr="00CD200D">
        <w:rPr>
          <w:lang w:val="da"/>
        </w:rPr>
        <w:t>te</w:t>
      </w:r>
      <w:r w:rsidRPr="00CD200D">
        <w:rPr>
          <w:lang w:val="da"/>
        </w:rPr>
        <w:t xml:space="preserve"> over for </w:t>
      </w:r>
      <w:r w:rsidR="00497B7B" w:rsidRPr="00CD200D">
        <w:rPr>
          <w:lang w:val="da"/>
        </w:rPr>
        <w:t>≥</w:t>
      </w:r>
      <w:r w:rsidRPr="00CD200D">
        <w:rPr>
          <w:lang w:val="da"/>
        </w:rPr>
        <w:t xml:space="preserve"> 1 </w:t>
      </w:r>
      <w:r w:rsidR="00F45A63" w:rsidRPr="00CD200D">
        <w:rPr>
          <w:lang w:val="da"/>
        </w:rPr>
        <w:t>NSAID</w:t>
      </w:r>
      <w:r w:rsidRPr="00CD200D">
        <w:rPr>
          <w:lang w:val="da"/>
        </w:rPr>
        <w:t xml:space="preserve"> eller </w:t>
      </w:r>
      <w:r w:rsidR="0076668E" w:rsidRPr="00CD200D">
        <w:rPr>
          <w:lang w:val="da"/>
        </w:rPr>
        <w:t xml:space="preserve">havde </w:t>
      </w:r>
      <w:r w:rsidRPr="00CD200D">
        <w:rPr>
          <w:lang w:val="da"/>
        </w:rPr>
        <w:t xml:space="preserve">en kontraindikation </w:t>
      </w:r>
      <w:r w:rsidR="0076668E" w:rsidRPr="00CD200D">
        <w:rPr>
          <w:lang w:val="da"/>
        </w:rPr>
        <w:t>mod</w:t>
      </w:r>
      <w:r w:rsidR="00F45A63" w:rsidRPr="00CD200D">
        <w:rPr>
          <w:lang w:val="da"/>
        </w:rPr>
        <w:t>NSAID</w:t>
      </w:r>
      <w:r w:rsidRPr="00CD200D">
        <w:rPr>
          <w:lang w:val="da"/>
        </w:rPr>
        <w:t>.</w:t>
      </w:r>
    </w:p>
    <w:p w14:paraId="03B27B1A" w14:textId="77777777" w:rsidR="00244A56" w:rsidRPr="00CD200D" w:rsidRDefault="00244A56" w:rsidP="00244A56">
      <w:pPr>
        <w:rPr>
          <w:lang w:val="da-DK"/>
        </w:rPr>
      </w:pPr>
    </w:p>
    <w:p w14:paraId="71294359" w14:textId="77777777" w:rsidR="00244A56" w:rsidRPr="00CD200D" w:rsidRDefault="00244A56" w:rsidP="00244A56">
      <w:pPr>
        <w:rPr>
          <w:lang w:val="da-DK"/>
        </w:rPr>
      </w:pPr>
      <w:r w:rsidRPr="00CD200D">
        <w:rPr>
          <w:lang w:val="da"/>
        </w:rPr>
        <w:t xml:space="preserve">Treogtredive (18 %) patienter </w:t>
      </w:r>
      <w:r w:rsidR="0076668E" w:rsidRPr="00CD200D">
        <w:rPr>
          <w:lang w:val="da"/>
        </w:rPr>
        <w:t>fik samtidig behandling</w:t>
      </w:r>
      <w:r w:rsidRPr="00CD200D">
        <w:rPr>
          <w:lang w:val="da"/>
        </w:rPr>
        <w:t xml:space="preserve"> med sygdomsmodificerende antireumatiske lægemidler</w:t>
      </w:r>
      <w:r w:rsidR="0076668E" w:rsidRPr="00CD200D">
        <w:rPr>
          <w:lang w:val="da"/>
        </w:rPr>
        <w:t>,</w:t>
      </w:r>
      <w:r w:rsidRPr="00CD200D">
        <w:rPr>
          <w:lang w:val="da"/>
        </w:rPr>
        <w:t xml:space="preserve"> og 146 (79 %) patienter </w:t>
      </w:r>
      <w:r w:rsidR="0076668E" w:rsidRPr="00CD200D">
        <w:rPr>
          <w:lang w:val="da"/>
        </w:rPr>
        <w:t>fik</w:t>
      </w:r>
      <w:r w:rsidRPr="00CD200D">
        <w:rPr>
          <w:lang w:val="da"/>
        </w:rPr>
        <w:t xml:space="preserve"> </w:t>
      </w:r>
      <w:r w:rsidR="00F45A63" w:rsidRPr="00CD200D">
        <w:rPr>
          <w:lang w:val="da"/>
        </w:rPr>
        <w:t>NSAID</w:t>
      </w:r>
      <w:r w:rsidRPr="00CD200D">
        <w:rPr>
          <w:lang w:val="da"/>
        </w:rPr>
        <w:t xml:space="preserve"> </w:t>
      </w:r>
      <w:r w:rsidR="0076668E" w:rsidRPr="00CD200D">
        <w:rPr>
          <w:lang w:val="da"/>
        </w:rPr>
        <w:t>ved</w:t>
      </w:r>
      <w:r w:rsidRPr="00CD200D">
        <w:rPr>
          <w:lang w:val="da"/>
        </w:rPr>
        <w:t xml:space="preserve"> </w:t>
      </w:r>
      <w:r w:rsidR="00A05869" w:rsidRPr="00CD200D">
        <w:rPr>
          <w:i/>
          <w:lang w:val="da"/>
        </w:rPr>
        <w:t>baseline</w:t>
      </w:r>
      <w:r w:rsidRPr="00CD200D">
        <w:rPr>
          <w:lang w:val="da"/>
        </w:rPr>
        <w:t>. Den dobbeltblinde periode blev efterfulgt af en åben periode, hvor patienter</w:t>
      </w:r>
      <w:r w:rsidR="0076668E" w:rsidRPr="00CD200D">
        <w:rPr>
          <w:lang w:val="da"/>
        </w:rPr>
        <w:t>ne</w:t>
      </w:r>
      <w:r w:rsidRPr="00CD200D">
        <w:rPr>
          <w:lang w:val="da"/>
        </w:rPr>
        <w:t xml:space="preserve"> fik adalimumab 40 mg </w:t>
      </w:r>
      <w:r w:rsidR="0076668E" w:rsidRPr="00CD200D">
        <w:rPr>
          <w:lang w:val="da"/>
        </w:rPr>
        <w:t xml:space="preserve">subkutant </w:t>
      </w:r>
      <w:r w:rsidRPr="00CD200D">
        <w:rPr>
          <w:lang w:val="da"/>
        </w:rPr>
        <w:t xml:space="preserve">hver anden ugei op til yderligere 144 uger. </w:t>
      </w:r>
      <w:r w:rsidR="0076668E" w:rsidRPr="00CD200D">
        <w:rPr>
          <w:lang w:val="da"/>
        </w:rPr>
        <w:t>R</w:t>
      </w:r>
      <w:r w:rsidRPr="00CD200D">
        <w:rPr>
          <w:lang w:val="da"/>
        </w:rPr>
        <w:t>esultater</w:t>
      </w:r>
      <w:r w:rsidR="0076668E" w:rsidRPr="00CD200D">
        <w:rPr>
          <w:lang w:val="da"/>
        </w:rPr>
        <w:t>ne i uge 12</w:t>
      </w:r>
      <w:r w:rsidRPr="00CD200D">
        <w:rPr>
          <w:lang w:val="da"/>
        </w:rPr>
        <w:t xml:space="preserve"> viste statistisk signifikant</w:t>
      </w:r>
      <w:r w:rsidR="0076668E" w:rsidRPr="00CD200D">
        <w:rPr>
          <w:lang w:val="da"/>
        </w:rPr>
        <w:t>e</w:t>
      </w:r>
      <w:r w:rsidRPr="00CD200D">
        <w:rPr>
          <w:lang w:val="da"/>
        </w:rPr>
        <w:t xml:space="preserve"> forbedring</w:t>
      </w:r>
      <w:r w:rsidR="0076668E" w:rsidRPr="00CD200D">
        <w:rPr>
          <w:lang w:val="da"/>
        </w:rPr>
        <w:t>er</w:t>
      </w:r>
      <w:r w:rsidRPr="00CD200D">
        <w:rPr>
          <w:lang w:val="da"/>
        </w:rPr>
        <w:t xml:space="preserve"> af tegn og symptomer på aktiv nr-axSpA hos patienter </w:t>
      </w:r>
      <w:r w:rsidR="0076668E" w:rsidRPr="00CD200D">
        <w:rPr>
          <w:lang w:val="da"/>
        </w:rPr>
        <w:t>i behandling</w:t>
      </w:r>
      <w:r w:rsidRPr="00CD200D">
        <w:rPr>
          <w:lang w:val="da"/>
        </w:rPr>
        <w:t xml:space="preserve"> med adalimumab sammenlignet med placebo (</w:t>
      </w:r>
      <w:r w:rsidR="002F3B49">
        <w:rPr>
          <w:lang w:val="da"/>
        </w:rPr>
        <w:t>T</w:t>
      </w:r>
      <w:r w:rsidR="002F3B49" w:rsidRPr="00CD200D">
        <w:rPr>
          <w:lang w:val="da"/>
        </w:rPr>
        <w:t xml:space="preserve">abel </w:t>
      </w:r>
      <w:r w:rsidRPr="00CD200D">
        <w:rPr>
          <w:lang w:val="da"/>
        </w:rPr>
        <w:t>1</w:t>
      </w:r>
      <w:r w:rsidR="009669D8">
        <w:rPr>
          <w:lang w:val="da"/>
        </w:rPr>
        <w:t>3</w:t>
      </w:r>
      <w:r w:rsidRPr="00CD200D">
        <w:rPr>
          <w:lang w:val="da"/>
        </w:rPr>
        <w:t>).</w:t>
      </w:r>
    </w:p>
    <w:p w14:paraId="5709A24B" w14:textId="77777777" w:rsidR="00244A56" w:rsidRPr="00CD200D" w:rsidRDefault="00244A56" w:rsidP="00244A56">
      <w:pPr>
        <w:rPr>
          <w:lang w:val="da-DK"/>
        </w:rPr>
      </w:pPr>
    </w:p>
    <w:p w14:paraId="27A405EB" w14:textId="77777777" w:rsidR="00244A56" w:rsidRPr="00CD200D" w:rsidRDefault="00244A56" w:rsidP="00244A56">
      <w:pPr>
        <w:pStyle w:val="HeadingStrongCentred"/>
        <w:rPr>
          <w:lang w:val="da-DK"/>
        </w:rPr>
      </w:pPr>
      <w:r w:rsidRPr="00CD200D">
        <w:rPr>
          <w:lang w:val="da"/>
        </w:rPr>
        <w:t>Tabel 1</w:t>
      </w:r>
      <w:r w:rsidR="009669D8">
        <w:rPr>
          <w:lang w:val="da"/>
        </w:rPr>
        <w:t>3</w:t>
      </w:r>
      <w:r w:rsidRPr="00CD200D">
        <w:rPr>
          <w:lang w:val="da"/>
        </w:rPr>
        <w:t>.</w:t>
      </w:r>
    </w:p>
    <w:p w14:paraId="5A83C6B6" w14:textId="77777777" w:rsidR="00244A56" w:rsidRPr="00CD200D" w:rsidRDefault="0076668E" w:rsidP="00244A56">
      <w:pPr>
        <w:pStyle w:val="HeadingStrongCentred"/>
        <w:rPr>
          <w:lang w:val="da-DK"/>
        </w:rPr>
      </w:pPr>
      <w:r w:rsidRPr="00CD200D">
        <w:rPr>
          <w:lang w:val="da"/>
        </w:rPr>
        <w:t>R</w:t>
      </w:r>
      <w:r w:rsidR="00244A56" w:rsidRPr="00CD200D">
        <w:rPr>
          <w:lang w:val="da"/>
        </w:rPr>
        <w:t>espons</w:t>
      </w:r>
      <w:r w:rsidRPr="00CD200D">
        <w:rPr>
          <w:lang w:val="da"/>
        </w:rPr>
        <w:t xml:space="preserve"> på effektmål</w:t>
      </w:r>
      <w:r w:rsidR="00244A56" w:rsidRPr="00CD200D">
        <w:rPr>
          <w:lang w:val="da"/>
        </w:rPr>
        <w:t xml:space="preserve"> i placebokontrolleret </w:t>
      </w:r>
      <w:r w:rsidRPr="00CD200D">
        <w:rPr>
          <w:lang w:val="da"/>
        </w:rPr>
        <w:t>S</w:t>
      </w:r>
      <w:r w:rsidR="00244A56" w:rsidRPr="00CD200D">
        <w:rPr>
          <w:lang w:val="da"/>
        </w:rPr>
        <w:t>tudie nr-axSpA I</w:t>
      </w:r>
    </w:p>
    <w:p w14:paraId="0C6B12C1"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959"/>
        <w:gridCol w:w="1843"/>
        <w:gridCol w:w="3251"/>
      </w:tblGrid>
      <w:tr w:rsidR="00244A56" w:rsidRPr="00CD200D" w14:paraId="2FAE3556" w14:textId="77777777" w:rsidTr="00273126">
        <w:trPr>
          <w:cantSplit/>
          <w:tblHeader/>
        </w:trPr>
        <w:tc>
          <w:tcPr>
            <w:tcW w:w="3959" w:type="dxa"/>
            <w:tcBorders>
              <w:bottom w:val="nil"/>
            </w:tcBorders>
          </w:tcPr>
          <w:p w14:paraId="02BB3967" w14:textId="77777777" w:rsidR="00244A56" w:rsidRPr="00CD200D" w:rsidRDefault="00244A56" w:rsidP="00130501">
            <w:pPr>
              <w:pStyle w:val="HeadingStrongCentred"/>
            </w:pPr>
            <w:r w:rsidRPr="00CD200D">
              <w:rPr>
                <w:lang w:val="da"/>
              </w:rPr>
              <w:t>Dobbeltblind</w:t>
            </w:r>
          </w:p>
        </w:tc>
        <w:tc>
          <w:tcPr>
            <w:tcW w:w="1843" w:type="dxa"/>
            <w:tcBorders>
              <w:bottom w:val="nil"/>
            </w:tcBorders>
          </w:tcPr>
          <w:p w14:paraId="6395DC3D" w14:textId="77777777" w:rsidR="00244A56" w:rsidRPr="00CD200D" w:rsidRDefault="00244A56" w:rsidP="00130501">
            <w:pPr>
              <w:pStyle w:val="HeadingStrongCentred"/>
            </w:pPr>
            <w:r w:rsidRPr="00CD200D">
              <w:rPr>
                <w:lang w:val="da"/>
              </w:rPr>
              <w:t>Placebo</w:t>
            </w:r>
          </w:p>
        </w:tc>
        <w:tc>
          <w:tcPr>
            <w:tcW w:w="3251" w:type="dxa"/>
            <w:tcBorders>
              <w:bottom w:val="nil"/>
            </w:tcBorders>
          </w:tcPr>
          <w:p w14:paraId="072EF65E" w14:textId="77777777" w:rsidR="00244A56" w:rsidRPr="00CD200D" w:rsidRDefault="00244A56" w:rsidP="00130501">
            <w:pPr>
              <w:pStyle w:val="HeadingStrongCentred"/>
            </w:pPr>
            <w:r w:rsidRPr="00CD200D">
              <w:rPr>
                <w:lang w:val="da"/>
              </w:rPr>
              <w:t>Adalimumab</w:t>
            </w:r>
          </w:p>
        </w:tc>
      </w:tr>
      <w:tr w:rsidR="00244A56" w:rsidRPr="00CD200D" w14:paraId="206DFCDA" w14:textId="77777777" w:rsidTr="00273126">
        <w:trPr>
          <w:cantSplit/>
          <w:tblHeader/>
        </w:trPr>
        <w:tc>
          <w:tcPr>
            <w:tcW w:w="3959" w:type="dxa"/>
            <w:tcBorders>
              <w:top w:val="nil"/>
            </w:tcBorders>
          </w:tcPr>
          <w:p w14:paraId="4940FF21" w14:textId="77777777" w:rsidR="00244A56" w:rsidRPr="00CD200D" w:rsidRDefault="00244A56" w:rsidP="00130501">
            <w:pPr>
              <w:pStyle w:val="HeadingStrongCentred"/>
            </w:pPr>
            <w:r w:rsidRPr="00CD200D">
              <w:rPr>
                <w:lang w:val="da"/>
              </w:rPr>
              <w:t>Respons ved uge 12</w:t>
            </w:r>
          </w:p>
        </w:tc>
        <w:tc>
          <w:tcPr>
            <w:tcW w:w="1843" w:type="dxa"/>
            <w:tcBorders>
              <w:top w:val="nil"/>
            </w:tcBorders>
          </w:tcPr>
          <w:p w14:paraId="5D887B7D" w14:textId="77777777" w:rsidR="00244A56" w:rsidRPr="00CD200D" w:rsidRDefault="00244A56" w:rsidP="00130501">
            <w:pPr>
              <w:pStyle w:val="HeadingStrongCentred"/>
            </w:pPr>
            <w:r w:rsidRPr="00CD200D">
              <w:rPr>
                <w:lang w:val="da"/>
              </w:rPr>
              <w:t>N = 94</w:t>
            </w:r>
          </w:p>
        </w:tc>
        <w:tc>
          <w:tcPr>
            <w:tcW w:w="3251" w:type="dxa"/>
            <w:tcBorders>
              <w:top w:val="nil"/>
            </w:tcBorders>
          </w:tcPr>
          <w:p w14:paraId="57F656D5" w14:textId="77777777" w:rsidR="00244A56" w:rsidRPr="00CD200D" w:rsidRDefault="00244A56" w:rsidP="00130501">
            <w:pPr>
              <w:pStyle w:val="HeadingStrongCentred"/>
            </w:pPr>
            <w:r w:rsidRPr="00CD200D">
              <w:rPr>
                <w:lang w:val="da"/>
              </w:rPr>
              <w:t>N = 91</w:t>
            </w:r>
          </w:p>
        </w:tc>
      </w:tr>
      <w:tr w:rsidR="00244A56" w:rsidRPr="00CD200D" w14:paraId="6D08F50D" w14:textId="77777777" w:rsidTr="00273126">
        <w:trPr>
          <w:cantSplit/>
        </w:trPr>
        <w:tc>
          <w:tcPr>
            <w:tcW w:w="3959" w:type="dxa"/>
          </w:tcPr>
          <w:p w14:paraId="3689F802" w14:textId="77777777" w:rsidR="00244A56" w:rsidRPr="00CD200D" w:rsidRDefault="00244A56" w:rsidP="00130501">
            <w:r w:rsidRPr="00CD200D">
              <w:rPr>
                <w:lang w:val="da"/>
              </w:rPr>
              <w:t>ASAS</w:t>
            </w:r>
            <w:r w:rsidRPr="00CD200D">
              <w:rPr>
                <w:vertAlign w:val="superscript"/>
                <w:lang w:val="da"/>
              </w:rPr>
              <w:t>a</w:t>
            </w:r>
            <w:r w:rsidRPr="00CD200D">
              <w:rPr>
                <w:lang w:val="da"/>
              </w:rPr>
              <w:t> 40</w:t>
            </w:r>
          </w:p>
        </w:tc>
        <w:tc>
          <w:tcPr>
            <w:tcW w:w="1843" w:type="dxa"/>
          </w:tcPr>
          <w:p w14:paraId="65FC4322" w14:textId="77777777" w:rsidR="00244A56" w:rsidRPr="00CD200D" w:rsidRDefault="00244A56" w:rsidP="00130501">
            <w:pPr>
              <w:pStyle w:val="NormalCentred"/>
            </w:pPr>
            <w:r w:rsidRPr="00CD200D">
              <w:rPr>
                <w:lang w:val="da"/>
              </w:rPr>
              <w:t>15 %</w:t>
            </w:r>
          </w:p>
        </w:tc>
        <w:tc>
          <w:tcPr>
            <w:tcW w:w="3251" w:type="dxa"/>
          </w:tcPr>
          <w:p w14:paraId="19A86A76" w14:textId="77777777" w:rsidR="00244A56" w:rsidRPr="00CD200D" w:rsidRDefault="00244A56" w:rsidP="00130501">
            <w:pPr>
              <w:pStyle w:val="NormalCentred"/>
            </w:pPr>
            <w:r w:rsidRPr="00CD200D">
              <w:rPr>
                <w:lang w:val="da"/>
              </w:rPr>
              <w:t>36 %***</w:t>
            </w:r>
          </w:p>
        </w:tc>
      </w:tr>
      <w:tr w:rsidR="00244A56" w:rsidRPr="00CD200D" w14:paraId="63D827B7" w14:textId="77777777" w:rsidTr="00273126">
        <w:trPr>
          <w:cantSplit/>
        </w:trPr>
        <w:tc>
          <w:tcPr>
            <w:tcW w:w="3959" w:type="dxa"/>
          </w:tcPr>
          <w:p w14:paraId="0BADD8CE" w14:textId="77777777" w:rsidR="00244A56" w:rsidRPr="00CD200D" w:rsidRDefault="00244A56" w:rsidP="00130501">
            <w:r w:rsidRPr="00CD200D">
              <w:rPr>
                <w:lang w:val="da"/>
              </w:rPr>
              <w:t>ASAS 20</w:t>
            </w:r>
          </w:p>
        </w:tc>
        <w:tc>
          <w:tcPr>
            <w:tcW w:w="1843" w:type="dxa"/>
          </w:tcPr>
          <w:p w14:paraId="27630BAA" w14:textId="77777777" w:rsidR="00244A56" w:rsidRPr="00CD200D" w:rsidRDefault="00244A56" w:rsidP="00130501">
            <w:pPr>
              <w:pStyle w:val="NormalCentred"/>
            </w:pPr>
            <w:r w:rsidRPr="00CD200D">
              <w:rPr>
                <w:lang w:val="da"/>
              </w:rPr>
              <w:t>31 %</w:t>
            </w:r>
          </w:p>
        </w:tc>
        <w:tc>
          <w:tcPr>
            <w:tcW w:w="3251" w:type="dxa"/>
          </w:tcPr>
          <w:p w14:paraId="1DC32E69" w14:textId="77777777" w:rsidR="00244A56" w:rsidRPr="00CD200D" w:rsidRDefault="00244A56" w:rsidP="00130501">
            <w:pPr>
              <w:pStyle w:val="NormalCentred"/>
            </w:pPr>
            <w:r w:rsidRPr="00CD200D">
              <w:rPr>
                <w:lang w:val="da"/>
              </w:rPr>
              <w:t>52 %**</w:t>
            </w:r>
          </w:p>
        </w:tc>
      </w:tr>
      <w:tr w:rsidR="00244A56" w:rsidRPr="00CD200D" w14:paraId="3FE86CB6" w14:textId="77777777" w:rsidTr="00273126">
        <w:trPr>
          <w:cantSplit/>
        </w:trPr>
        <w:tc>
          <w:tcPr>
            <w:tcW w:w="3959" w:type="dxa"/>
          </w:tcPr>
          <w:p w14:paraId="767892CF" w14:textId="77777777" w:rsidR="00244A56" w:rsidRPr="00CD200D" w:rsidRDefault="00244A56" w:rsidP="00130501">
            <w:r w:rsidRPr="00CD200D">
              <w:rPr>
                <w:lang w:val="da"/>
              </w:rPr>
              <w:t>ASAS 5/6</w:t>
            </w:r>
          </w:p>
        </w:tc>
        <w:tc>
          <w:tcPr>
            <w:tcW w:w="1843" w:type="dxa"/>
          </w:tcPr>
          <w:p w14:paraId="0AA50EA8" w14:textId="77777777" w:rsidR="00244A56" w:rsidRPr="00CD200D" w:rsidRDefault="00244A56" w:rsidP="00130501">
            <w:pPr>
              <w:pStyle w:val="NormalCentred"/>
            </w:pPr>
            <w:r w:rsidRPr="00CD200D">
              <w:rPr>
                <w:lang w:val="da"/>
              </w:rPr>
              <w:t>6 %</w:t>
            </w:r>
          </w:p>
        </w:tc>
        <w:tc>
          <w:tcPr>
            <w:tcW w:w="3251" w:type="dxa"/>
          </w:tcPr>
          <w:p w14:paraId="792FF574" w14:textId="77777777" w:rsidR="00244A56" w:rsidRPr="00CD200D" w:rsidRDefault="00244A56" w:rsidP="00130501">
            <w:pPr>
              <w:pStyle w:val="NormalCentred"/>
            </w:pPr>
            <w:r w:rsidRPr="00CD200D">
              <w:rPr>
                <w:lang w:val="da"/>
              </w:rPr>
              <w:t>31 %***</w:t>
            </w:r>
          </w:p>
        </w:tc>
      </w:tr>
      <w:tr w:rsidR="00244A56" w:rsidRPr="00CD200D" w14:paraId="608EFAAA" w14:textId="77777777" w:rsidTr="00273126">
        <w:trPr>
          <w:cantSplit/>
        </w:trPr>
        <w:tc>
          <w:tcPr>
            <w:tcW w:w="3959" w:type="dxa"/>
          </w:tcPr>
          <w:p w14:paraId="529F4879" w14:textId="77777777" w:rsidR="00244A56" w:rsidRPr="00CD200D" w:rsidRDefault="00244A56" w:rsidP="00130501">
            <w:r w:rsidRPr="00CD200D">
              <w:rPr>
                <w:lang w:val="da"/>
              </w:rPr>
              <w:t xml:space="preserve">ASAS Delvis </w:t>
            </w:r>
            <w:r w:rsidR="0076668E" w:rsidRPr="00CD200D">
              <w:rPr>
                <w:lang w:val="da"/>
              </w:rPr>
              <w:t>remission</w:t>
            </w:r>
          </w:p>
        </w:tc>
        <w:tc>
          <w:tcPr>
            <w:tcW w:w="1843" w:type="dxa"/>
          </w:tcPr>
          <w:p w14:paraId="43AC394D" w14:textId="77777777" w:rsidR="00244A56" w:rsidRPr="00CD200D" w:rsidRDefault="00244A56" w:rsidP="00130501">
            <w:pPr>
              <w:pStyle w:val="NormalCentred"/>
            </w:pPr>
            <w:r w:rsidRPr="00CD200D">
              <w:rPr>
                <w:lang w:val="da"/>
              </w:rPr>
              <w:t>5 %</w:t>
            </w:r>
          </w:p>
        </w:tc>
        <w:tc>
          <w:tcPr>
            <w:tcW w:w="3251" w:type="dxa"/>
          </w:tcPr>
          <w:p w14:paraId="411F15AA" w14:textId="77777777" w:rsidR="00244A56" w:rsidRPr="00CD200D" w:rsidRDefault="00244A56" w:rsidP="00130501">
            <w:pPr>
              <w:pStyle w:val="NormalCentred"/>
            </w:pPr>
            <w:r w:rsidRPr="00CD200D">
              <w:rPr>
                <w:lang w:val="da"/>
              </w:rPr>
              <w:t>16 %*</w:t>
            </w:r>
          </w:p>
        </w:tc>
      </w:tr>
      <w:tr w:rsidR="00244A56" w:rsidRPr="00CD200D" w14:paraId="49F7B37F" w14:textId="77777777" w:rsidTr="00273126">
        <w:trPr>
          <w:cantSplit/>
        </w:trPr>
        <w:tc>
          <w:tcPr>
            <w:tcW w:w="3959" w:type="dxa"/>
          </w:tcPr>
          <w:p w14:paraId="683338C7" w14:textId="77777777" w:rsidR="00244A56" w:rsidRPr="00CD200D" w:rsidRDefault="00244A56" w:rsidP="00130501">
            <w:r w:rsidRPr="00CD200D">
              <w:rPr>
                <w:lang w:val="da"/>
              </w:rPr>
              <w:t>BASDAI</w:t>
            </w:r>
            <w:r w:rsidRPr="00CD200D">
              <w:rPr>
                <w:vertAlign w:val="superscript"/>
                <w:lang w:val="da"/>
              </w:rPr>
              <w:t>b</w:t>
            </w:r>
            <w:r w:rsidRPr="00CD200D">
              <w:rPr>
                <w:lang w:val="da"/>
              </w:rPr>
              <w:t> 50</w:t>
            </w:r>
          </w:p>
        </w:tc>
        <w:tc>
          <w:tcPr>
            <w:tcW w:w="1843" w:type="dxa"/>
          </w:tcPr>
          <w:p w14:paraId="10160F26" w14:textId="77777777" w:rsidR="00244A56" w:rsidRPr="00CD200D" w:rsidRDefault="00244A56" w:rsidP="00130501">
            <w:pPr>
              <w:pStyle w:val="NormalCentred"/>
            </w:pPr>
            <w:r w:rsidRPr="00CD200D">
              <w:rPr>
                <w:lang w:val="da"/>
              </w:rPr>
              <w:t>15 %</w:t>
            </w:r>
          </w:p>
        </w:tc>
        <w:tc>
          <w:tcPr>
            <w:tcW w:w="3251" w:type="dxa"/>
          </w:tcPr>
          <w:p w14:paraId="394FEB03" w14:textId="77777777" w:rsidR="00244A56" w:rsidRPr="00CD200D" w:rsidRDefault="00244A56" w:rsidP="00130501">
            <w:pPr>
              <w:pStyle w:val="NormalCentred"/>
            </w:pPr>
            <w:r w:rsidRPr="00CD200D">
              <w:rPr>
                <w:lang w:val="da"/>
              </w:rPr>
              <w:t>35 %**</w:t>
            </w:r>
          </w:p>
        </w:tc>
      </w:tr>
      <w:tr w:rsidR="00244A56" w:rsidRPr="00CD200D" w14:paraId="0BE96646" w14:textId="77777777" w:rsidTr="00273126">
        <w:trPr>
          <w:cantSplit/>
        </w:trPr>
        <w:tc>
          <w:tcPr>
            <w:tcW w:w="3959" w:type="dxa"/>
          </w:tcPr>
          <w:p w14:paraId="3EADEE12" w14:textId="77777777" w:rsidR="00244A56" w:rsidRPr="00CD200D" w:rsidRDefault="00244A56" w:rsidP="00130501">
            <w:r w:rsidRPr="00CD200D">
              <w:rPr>
                <w:lang w:val="da"/>
              </w:rPr>
              <w:t>ASDAS</w:t>
            </w:r>
            <w:r w:rsidRPr="00CD200D">
              <w:rPr>
                <w:vertAlign w:val="superscript"/>
                <w:lang w:val="da"/>
              </w:rPr>
              <w:t>c,d,e</w:t>
            </w:r>
          </w:p>
        </w:tc>
        <w:tc>
          <w:tcPr>
            <w:tcW w:w="1843" w:type="dxa"/>
          </w:tcPr>
          <w:p w14:paraId="319307B3" w14:textId="77777777" w:rsidR="00244A56" w:rsidRPr="00CD200D" w:rsidRDefault="00244A56" w:rsidP="00130501">
            <w:pPr>
              <w:pStyle w:val="NormalCentred"/>
            </w:pPr>
            <w:r w:rsidRPr="00CD200D">
              <w:rPr>
                <w:lang w:val="da"/>
              </w:rPr>
              <w:t>-0,3</w:t>
            </w:r>
          </w:p>
        </w:tc>
        <w:tc>
          <w:tcPr>
            <w:tcW w:w="3251" w:type="dxa"/>
          </w:tcPr>
          <w:p w14:paraId="709B2BBA" w14:textId="77777777" w:rsidR="00244A56" w:rsidRPr="00CD200D" w:rsidRDefault="009669D8" w:rsidP="00130501">
            <w:pPr>
              <w:pStyle w:val="NormalCentred"/>
            </w:pPr>
            <w:r>
              <w:rPr>
                <w:lang w:val="da"/>
              </w:rPr>
              <w:t>-</w:t>
            </w:r>
            <w:r w:rsidR="00244A56" w:rsidRPr="00CD200D">
              <w:rPr>
                <w:lang w:val="da"/>
              </w:rPr>
              <w:t>1,0***</w:t>
            </w:r>
          </w:p>
        </w:tc>
      </w:tr>
      <w:tr w:rsidR="00244A56" w:rsidRPr="00CD200D" w14:paraId="20435EB0" w14:textId="77777777" w:rsidTr="00273126">
        <w:trPr>
          <w:cantSplit/>
        </w:trPr>
        <w:tc>
          <w:tcPr>
            <w:tcW w:w="3959" w:type="dxa"/>
          </w:tcPr>
          <w:p w14:paraId="14054DE5" w14:textId="77777777" w:rsidR="00244A56" w:rsidRPr="00CD200D" w:rsidRDefault="00244A56" w:rsidP="00130501">
            <w:r w:rsidRPr="00CD200D">
              <w:rPr>
                <w:lang w:val="da"/>
              </w:rPr>
              <w:t>ASDAS I</w:t>
            </w:r>
            <w:r w:rsidR="0076668E" w:rsidRPr="00CD200D">
              <w:rPr>
                <w:lang w:val="da"/>
              </w:rPr>
              <w:t>n</w:t>
            </w:r>
            <w:r w:rsidRPr="00CD200D">
              <w:rPr>
                <w:lang w:val="da"/>
              </w:rPr>
              <w:t>aktiv sygdom</w:t>
            </w:r>
          </w:p>
        </w:tc>
        <w:tc>
          <w:tcPr>
            <w:tcW w:w="1843" w:type="dxa"/>
          </w:tcPr>
          <w:p w14:paraId="2A8A0217" w14:textId="77777777" w:rsidR="00244A56" w:rsidRPr="00CD200D" w:rsidRDefault="00244A56" w:rsidP="00130501">
            <w:pPr>
              <w:pStyle w:val="NormalCentred"/>
            </w:pPr>
            <w:r w:rsidRPr="00CD200D">
              <w:rPr>
                <w:lang w:val="da"/>
              </w:rPr>
              <w:t>4 %</w:t>
            </w:r>
          </w:p>
        </w:tc>
        <w:tc>
          <w:tcPr>
            <w:tcW w:w="3251" w:type="dxa"/>
          </w:tcPr>
          <w:p w14:paraId="0B7EF32B" w14:textId="77777777" w:rsidR="00244A56" w:rsidRPr="00CD200D" w:rsidRDefault="00244A56" w:rsidP="00130501">
            <w:pPr>
              <w:pStyle w:val="NormalCentred"/>
            </w:pPr>
            <w:r w:rsidRPr="00CD200D">
              <w:rPr>
                <w:lang w:val="da"/>
              </w:rPr>
              <w:t>24 %***</w:t>
            </w:r>
          </w:p>
        </w:tc>
      </w:tr>
      <w:tr w:rsidR="00244A56" w:rsidRPr="00CD200D" w14:paraId="5D070722" w14:textId="77777777" w:rsidTr="00273126">
        <w:trPr>
          <w:cantSplit/>
        </w:trPr>
        <w:tc>
          <w:tcPr>
            <w:tcW w:w="3959" w:type="dxa"/>
          </w:tcPr>
          <w:p w14:paraId="539443E7" w14:textId="77777777" w:rsidR="00244A56" w:rsidRPr="00CD200D" w:rsidRDefault="00244A56" w:rsidP="00130501">
            <w:r w:rsidRPr="00CD200D">
              <w:rPr>
                <w:lang w:val="da"/>
              </w:rPr>
              <w:t>hs-CRP</w:t>
            </w:r>
            <w:r w:rsidRPr="00CD200D">
              <w:rPr>
                <w:vertAlign w:val="superscript"/>
                <w:lang w:val="da"/>
              </w:rPr>
              <w:t>d,f,g</w:t>
            </w:r>
          </w:p>
        </w:tc>
        <w:tc>
          <w:tcPr>
            <w:tcW w:w="1843" w:type="dxa"/>
          </w:tcPr>
          <w:p w14:paraId="79FDD712" w14:textId="77777777" w:rsidR="00244A56" w:rsidRPr="00CD200D" w:rsidRDefault="00244A56" w:rsidP="00130501">
            <w:pPr>
              <w:pStyle w:val="NormalCentred"/>
            </w:pPr>
            <w:r w:rsidRPr="00CD200D">
              <w:rPr>
                <w:lang w:val="da"/>
              </w:rPr>
              <w:t>-0,3</w:t>
            </w:r>
          </w:p>
        </w:tc>
        <w:tc>
          <w:tcPr>
            <w:tcW w:w="3251" w:type="dxa"/>
          </w:tcPr>
          <w:p w14:paraId="1A30CBCC" w14:textId="77777777" w:rsidR="00244A56" w:rsidRPr="00CD200D" w:rsidRDefault="00244A56" w:rsidP="00130501">
            <w:pPr>
              <w:pStyle w:val="NormalCentred"/>
            </w:pPr>
            <w:r w:rsidRPr="00CD200D">
              <w:rPr>
                <w:lang w:val="da"/>
              </w:rPr>
              <w:t>-4,7***</w:t>
            </w:r>
          </w:p>
        </w:tc>
      </w:tr>
      <w:tr w:rsidR="00244A56" w:rsidRPr="00CD200D" w14:paraId="3506E194" w14:textId="77777777" w:rsidTr="00273126">
        <w:trPr>
          <w:cantSplit/>
        </w:trPr>
        <w:tc>
          <w:tcPr>
            <w:tcW w:w="3959" w:type="dxa"/>
          </w:tcPr>
          <w:p w14:paraId="71A97BC4" w14:textId="77777777" w:rsidR="00244A56" w:rsidRPr="00CD200D" w:rsidRDefault="00244A56" w:rsidP="00130501">
            <w:proofErr w:type="spellStart"/>
            <w:r w:rsidRPr="00CD200D">
              <w:rPr>
                <w:lang w:val="en-US"/>
              </w:rPr>
              <w:t>SPARCC</w:t>
            </w:r>
            <w:r w:rsidRPr="00CD200D">
              <w:rPr>
                <w:vertAlign w:val="superscript"/>
                <w:lang w:val="en-US"/>
              </w:rPr>
              <w:t>h</w:t>
            </w:r>
            <w:proofErr w:type="spellEnd"/>
            <w:r w:rsidRPr="00CD200D">
              <w:rPr>
                <w:lang w:val="en-US"/>
              </w:rPr>
              <w:t xml:space="preserve"> MRI </w:t>
            </w:r>
            <w:proofErr w:type="spellStart"/>
            <w:proofErr w:type="gramStart"/>
            <w:r w:rsidR="0076668E" w:rsidRPr="00CD200D">
              <w:rPr>
                <w:lang w:val="en-US"/>
              </w:rPr>
              <w:t>sakroiliakaleddene</w:t>
            </w:r>
            <w:r w:rsidRPr="00CD200D">
              <w:rPr>
                <w:vertAlign w:val="superscript"/>
                <w:lang w:val="en-US"/>
              </w:rPr>
              <w:t>d,i</w:t>
            </w:r>
            <w:proofErr w:type="spellEnd"/>
            <w:proofErr w:type="gramEnd"/>
          </w:p>
        </w:tc>
        <w:tc>
          <w:tcPr>
            <w:tcW w:w="1843" w:type="dxa"/>
          </w:tcPr>
          <w:p w14:paraId="0DFDF4EF" w14:textId="77777777" w:rsidR="00244A56" w:rsidRPr="00CD200D" w:rsidRDefault="00244A56" w:rsidP="00130501">
            <w:pPr>
              <w:pStyle w:val="NormalCentred"/>
            </w:pPr>
            <w:r w:rsidRPr="00CD200D">
              <w:rPr>
                <w:lang w:val="da"/>
              </w:rPr>
              <w:t>-0,6</w:t>
            </w:r>
          </w:p>
        </w:tc>
        <w:tc>
          <w:tcPr>
            <w:tcW w:w="3251" w:type="dxa"/>
          </w:tcPr>
          <w:p w14:paraId="62AA297F" w14:textId="77777777" w:rsidR="00244A56" w:rsidRPr="00CD200D" w:rsidRDefault="009669D8" w:rsidP="00130501">
            <w:pPr>
              <w:pStyle w:val="NormalCentred"/>
            </w:pPr>
            <w:r>
              <w:rPr>
                <w:lang w:val="da"/>
              </w:rPr>
              <w:t>-</w:t>
            </w:r>
            <w:r w:rsidR="00244A56" w:rsidRPr="00CD200D">
              <w:rPr>
                <w:lang w:val="da"/>
              </w:rPr>
              <w:t>3,2**</w:t>
            </w:r>
          </w:p>
        </w:tc>
      </w:tr>
      <w:tr w:rsidR="00244A56" w:rsidRPr="00CD200D" w14:paraId="2235FECC" w14:textId="77777777" w:rsidTr="00273126">
        <w:trPr>
          <w:cantSplit/>
        </w:trPr>
        <w:tc>
          <w:tcPr>
            <w:tcW w:w="3959" w:type="dxa"/>
          </w:tcPr>
          <w:p w14:paraId="6408A894" w14:textId="77777777" w:rsidR="00244A56" w:rsidRPr="00CD200D" w:rsidRDefault="00244A56" w:rsidP="00130501">
            <w:r w:rsidRPr="00CD200D">
              <w:rPr>
                <w:lang w:val="da"/>
              </w:rPr>
              <w:t xml:space="preserve">SPARCC MRI </w:t>
            </w:r>
            <w:r w:rsidR="0076668E" w:rsidRPr="00CD200D">
              <w:rPr>
                <w:lang w:val="da"/>
              </w:rPr>
              <w:t>rygsøjlen</w:t>
            </w:r>
            <w:r w:rsidRPr="00CD200D">
              <w:rPr>
                <w:vertAlign w:val="superscript"/>
                <w:lang w:val="da"/>
              </w:rPr>
              <w:t>d,j</w:t>
            </w:r>
          </w:p>
        </w:tc>
        <w:tc>
          <w:tcPr>
            <w:tcW w:w="1843" w:type="dxa"/>
          </w:tcPr>
          <w:p w14:paraId="3B383059" w14:textId="77777777" w:rsidR="00244A56" w:rsidRPr="00CD200D" w:rsidRDefault="00244A56" w:rsidP="00130501">
            <w:pPr>
              <w:pStyle w:val="NormalCentred"/>
            </w:pPr>
            <w:r w:rsidRPr="00CD200D">
              <w:rPr>
                <w:lang w:val="da"/>
              </w:rPr>
              <w:t>-0,2</w:t>
            </w:r>
          </w:p>
        </w:tc>
        <w:tc>
          <w:tcPr>
            <w:tcW w:w="3251" w:type="dxa"/>
          </w:tcPr>
          <w:p w14:paraId="75A3A676" w14:textId="77777777" w:rsidR="00244A56" w:rsidRPr="00CD200D" w:rsidRDefault="00244A56" w:rsidP="00130501">
            <w:pPr>
              <w:pStyle w:val="NormalCentred"/>
            </w:pPr>
            <w:r w:rsidRPr="00CD200D">
              <w:rPr>
                <w:lang w:val="da"/>
              </w:rPr>
              <w:t>-1,8**</w:t>
            </w:r>
          </w:p>
        </w:tc>
      </w:tr>
    </w:tbl>
    <w:p w14:paraId="0C7C8A64" w14:textId="77777777" w:rsidR="00244A56" w:rsidRPr="00CD200D" w:rsidRDefault="00244A56" w:rsidP="00244A56">
      <w:pPr>
        <w:pStyle w:val="NormalKeep"/>
      </w:pPr>
      <w:r w:rsidRPr="00CD200D">
        <w:rPr>
          <w:vertAlign w:val="superscript"/>
          <w:lang w:val="da"/>
        </w:rPr>
        <w:t>a</w:t>
      </w:r>
      <w:r w:rsidRPr="00CD200D">
        <w:rPr>
          <w:lang w:val="da"/>
        </w:rPr>
        <w:t xml:space="preserve"> Vurdering af SpondyloArthritis international Society</w:t>
      </w:r>
    </w:p>
    <w:p w14:paraId="20D5CD3C" w14:textId="77777777" w:rsidR="00244A56" w:rsidRPr="00944CD9" w:rsidRDefault="00244A56" w:rsidP="00244A56">
      <w:pPr>
        <w:pStyle w:val="NormalKeep"/>
        <w:rPr>
          <w:lang w:val="en-US"/>
        </w:rPr>
      </w:pPr>
      <w:r w:rsidRPr="00944CD9">
        <w:rPr>
          <w:vertAlign w:val="superscript"/>
          <w:lang w:val="en-US"/>
        </w:rPr>
        <w:t>b</w:t>
      </w:r>
      <w:r w:rsidRPr="00944CD9">
        <w:rPr>
          <w:lang w:val="en-US"/>
        </w:rPr>
        <w:t xml:space="preserve"> Bath Ankylosing Spondylitis</w:t>
      </w:r>
      <w:r w:rsidR="0076668E" w:rsidRPr="00944CD9">
        <w:rPr>
          <w:lang w:val="en-US"/>
        </w:rPr>
        <w:t xml:space="preserve"> D</w:t>
      </w:r>
      <w:r w:rsidR="0076668E" w:rsidRPr="00CD200D">
        <w:rPr>
          <w:lang w:val="en-US"/>
        </w:rPr>
        <w:t>isease Activity Index</w:t>
      </w:r>
    </w:p>
    <w:p w14:paraId="452F4566" w14:textId="77777777" w:rsidR="00244A56" w:rsidRPr="00944CD9" w:rsidRDefault="00244A56" w:rsidP="00244A56">
      <w:pPr>
        <w:pStyle w:val="NormalKeep"/>
        <w:rPr>
          <w:lang w:val="en-US"/>
        </w:rPr>
      </w:pPr>
      <w:r w:rsidRPr="00944CD9">
        <w:rPr>
          <w:vertAlign w:val="superscript"/>
          <w:lang w:val="en-US"/>
        </w:rPr>
        <w:t>c</w:t>
      </w:r>
      <w:r w:rsidRPr="00944CD9">
        <w:rPr>
          <w:lang w:val="en-US"/>
        </w:rPr>
        <w:t xml:space="preserve"> </w:t>
      </w:r>
      <w:proofErr w:type="spellStart"/>
      <w:r w:rsidRPr="00944CD9">
        <w:rPr>
          <w:lang w:val="en-US"/>
        </w:rPr>
        <w:t>Ankyloserende</w:t>
      </w:r>
      <w:proofErr w:type="spellEnd"/>
      <w:r w:rsidRPr="00944CD9">
        <w:rPr>
          <w:lang w:val="en-US"/>
        </w:rPr>
        <w:t xml:space="preserve"> spondylitis </w:t>
      </w:r>
      <w:r w:rsidR="0076668E" w:rsidRPr="00944CD9">
        <w:rPr>
          <w:lang w:val="en-US"/>
        </w:rPr>
        <w:t>Disease Activity S</w:t>
      </w:r>
      <w:r w:rsidRPr="00944CD9">
        <w:rPr>
          <w:lang w:val="en-US"/>
        </w:rPr>
        <w:t>core</w:t>
      </w:r>
    </w:p>
    <w:p w14:paraId="41862249" w14:textId="77777777" w:rsidR="00244A56" w:rsidRPr="00944CD9" w:rsidRDefault="00244A56" w:rsidP="00244A56">
      <w:pPr>
        <w:pStyle w:val="NormalKeep"/>
        <w:rPr>
          <w:lang w:val="da-DK"/>
        </w:rPr>
      </w:pPr>
      <w:r w:rsidRPr="00CD200D">
        <w:rPr>
          <w:vertAlign w:val="superscript"/>
          <w:lang w:val="da"/>
        </w:rPr>
        <w:t>d</w:t>
      </w:r>
      <w:r w:rsidRPr="00CD200D">
        <w:rPr>
          <w:lang w:val="da"/>
        </w:rPr>
        <w:t xml:space="preserve"> gennemsnitlig ændring fra </w:t>
      </w:r>
      <w:r w:rsidR="00A05869" w:rsidRPr="00CD200D">
        <w:rPr>
          <w:i/>
          <w:lang w:val="da"/>
        </w:rPr>
        <w:t>baseline</w:t>
      </w:r>
    </w:p>
    <w:p w14:paraId="51DE2841" w14:textId="77777777" w:rsidR="00244A56" w:rsidRPr="00CD200D" w:rsidRDefault="00244A56" w:rsidP="00244A56">
      <w:pPr>
        <w:pStyle w:val="NormalKeep"/>
        <w:rPr>
          <w:lang w:val="da-DK"/>
        </w:rPr>
      </w:pPr>
      <w:r w:rsidRPr="00CD200D">
        <w:rPr>
          <w:vertAlign w:val="superscript"/>
          <w:lang w:val="da"/>
        </w:rPr>
        <w:t xml:space="preserve">e </w:t>
      </w:r>
      <w:r w:rsidRPr="00CD200D">
        <w:rPr>
          <w:lang w:val="da"/>
        </w:rPr>
        <w:t>n = 91 placebo og n = 87 adalimumab</w:t>
      </w:r>
    </w:p>
    <w:p w14:paraId="52BB285E" w14:textId="77777777" w:rsidR="00244A56" w:rsidRPr="00CD200D" w:rsidRDefault="00244A56" w:rsidP="00244A56">
      <w:pPr>
        <w:pStyle w:val="NormalKeep"/>
        <w:rPr>
          <w:lang w:val="da-DK"/>
        </w:rPr>
      </w:pPr>
      <w:r w:rsidRPr="00CD200D">
        <w:rPr>
          <w:vertAlign w:val="superscript"/>
          <w:lang w:val="da"/>
        </w:rPr>
        <w:t>f</w:t>
      </w:r>
      <w:r w:rsidRPr="00CD200D">
        <w:rPr>
          <w:lang w:val="da"/>
        </w:rPr>
        <w:t xml:space="preserve"> hø</w:t>
      </w:r>
      <w:r w:rsidR="0076668E" w:rsidRPr="00CD200D">
        <w:rPr>
          <w:lang w:val="da"/>
        </w:rPr>
        <w:t xml:space="preserve"> </w:t>
      </w:r>
      <w:r w:rsidRPr="00CD200D">
        <w:rPr>
          <w:lang w:val="da"/>
        </w:rPr>
        <w:t>jfølsomhed C</w:t>
      </w:r>
      <w:r w:rsidRPr="00CD200D">
        <w:rPr>
          <w:lang w:val="da"/>
        </w:rPr>
        <w:noBreakHyphen/>
        <w:t>reaktivt protein (mg/</w:t>
      </w:r>
      <w:r w:rsidR="0076668E" w:rsidRPr="00CD200D">
        <w:rPr>
          <w:lang w:val="da"/>
        </w:rPr>
        <w:t>l</w:t>
      </w:r>
      <w:r w:rsidRPr="00CD200D">
        <w:rPr>
          <w:lang w:val="da"/>
        </w:rPr>
        <w:t>)</w:t>
      </w:r>
    </w:p>
    <w:p w14:paraId="7108876C" w14:textId="77777777" w:rsidR="00244A56" w:rsidRPr="00CD200D" w:rsidRDefault="00244A56" w:rsidP="00244A56">
      <w:pPr>
        <w:pStyle w:val="NormalKeep"/>
        <w:rPr>
          <w:lang w:val="da-DK"/>
        </w:rPr>
      </w:pPr>
      <w:r w:rsidRPr="00CD200D">
        <w:rPr>
          <w:vertAlign w:val="superscript"/>
          <w:lang w:val="da"/>
        </w:rPr>
        <w:t xml:space="preserve">g </w:t>
      </w:r>
      <w:r w:rsidRPr="00CD200D">
        <w:rPr>
          <w:lang w:val="da"/>
        </w:rPr>
        <w:t>n = 73 placebo og n = 70 adalimumab</w:t>
      </w:r>
    </w:p>
    <w:p w14:paraId="6F401BF0" w14:textId="77777777" w:rsidR="00244A56" w:rsidRPr="00CD200D" w:rsidRDefault="00244A56" w:rsidP="00244A56">
      <w:pPr>
        <w:pStyle w:val="NormalKeep"/>
      </w:pPr>
      <w:r w:rsidRPr="00CD200D">
        <w:rPr>
          <w:vertAlign w:val="superscript"/>
          <w:lang w:val="en-US"/>
        </w:rPr>
        <w:t>h</w:t>
      </w:r>
      <w:r w:rsidRPr="00CD200D">
        <w:rPr>
          <w:lang w:val="en-US"/>
        </w:rPr>
        <w:t xml:space="preserve"> </w:t>
      </w:r>
      <w:proofErr w:type="spellStart"/>
      <w:r w:rsidRPr="00CD200D">
        <w:rPr>
          <w:lang w:val="en-US"/>
        </w:rPr>
        <w:t>Spondyloartritis</w:t>
      </w:r>
      <w:proofErr w:type="spellEnd"/>
      <w:r w:rsidRPr="00CD200D">
        <w:rPr>
          <w:lang w:val="en-US"/>
        </w:rPr>
        <w:t xml:space="preserve"> Research Consortium of Canada</w:t>
      </w:r>
    </w:p>
    <w:p w14:paraId="097CC100" w14:textId="77777777" w:rsidR="00244A56" w:rsidRPr="00CD200D" w:rsidRDefault="00244A56" w:rsidP="00244A56">
      <w:pPr>
        <w:pStyle w:val="NormalKeep"/>
        <w:rPr>
          <w:lang w:val="pl-PL"/>
        </w:rPr>
      </w:pPr>
      <w:r w:rsidRPr="00CD200D">
        <w:rPr>
          <w:vertAlign w:val="superscript"/>
          <w:lang w:val="da"/>
        </w:rPr>
        <w:t xml:space="preserve">i </w:t>
      </w:r>
      <w:r w:rsidRPr="00CD200D">
        <w:rPr>
          <w:lang w:val="da"/>
        </w:rPr>
        <w:t>n = 84 placebo og adalimumab</w:t>
      </w:r>
    </w:p>
    <w:p w14:paraId="1204C564" w14:textId="77777777" w:rsidR="00244A56" w:rsidRPr="00CD200D" w:rsidRDefault="00244A56" w:rsidP="00244A56">
      <w:pPr>
        <w:pStyle w:val="NormalKeep"/>
        <w:rPr>
          <w:lang w:val="pl-PL"/>
        </w:rPr>
      </w:pPr>
      <w:r w:rsidRPr="00CD200D">
        <w:rPr>
          <w:vertAlign w:val="superscript"/>
          <w:lang w:val="da"/>
        </w:rPr>
        <w:t xml:space="preserve">j </w:t>
      </w:r>
      <w:r w:rsidRPr="00CD200D">
        <w:rPr>
          <w:lang w:val="da"/>
        </w:rPr>
        <w:t>n = 82 placebo og n = 85 adalimumab</w:t>
      </w:r>
    </w:p>
    <w:p w14:paraId="5C153D22" w14:textId="77777777" w:rsidR="00244A56" w:rsidRPr="00CD200D" w:rsidRDefault="00244A56" w:rsidP="00244A56">
      <w:pPr>
        <w:rPr>
          <w:lang w:val="da-DK"/>
        </w:rPr>
      </w:pPr>
      <w:r w:rsidRPr="00CD200D">
        <w:rPr>
          <w:lang w:val="da"/>
        </w:rPr>
        <w:t>***, **, * Statistisk signifikant ved henholdsvis p &lt; 0,001, &lt; 0,01, og &lt; 0,05 for alle sammenligninger mellem adalimumab og placebo.</w:t>
      </w:r>
    </w:p>
    <w:p w14:paraId="35D716D8" w14:textId="77777777" w:rsidR="00244A56" w:rsidRPr="00CD200D" w:rsidRDefault="00244A56" w:rsidP="00244A56">
      <w:pPr>
        <w:rPr>
          <w:lang w:val="da-DK"/>
        </w:rPr>
      </w:pPr>
    </w:p>
    <w:p w14:paraId="17943FFA" w14:textId="77777777" w:rsidR="00244A56" w:rsidRPr="00CD200D" w:rsidRDefault="00244A56" w:rsidP="00244A56">
      <w:pPr>
        <w:rPr>
          <w:lang w:val="da-DK"/>
        </w:rPr>
      </w:pPr>
      <w:r w:rsidRPr="00CD200D">
        <w:rPr>
          <w:lang w:val="da"/>
        </w:rPr>
        <w:t xml:space="preserve">I den åbne forlængelse blev forbedring af tegn og symptomer opretholdt med adalimumab-behandling </w:t>
      </w:r>
      <w:r w:rsidR="0076668E" w:rsidRPr="00CD200D">
        <w:rPr>
          <w:lang w:val="da"/>
        </w:rPr>
        <w:t>til og med</w:t>
      </w:r>
      <w:r w:rsidRPr="00CD200D">
        <w:rPr>
          <w:lang w:val="da"/>
        </w:rPr>
        <w:t xml:space="preserve"> uge 156.</w:t>
      </w:r>
    </w:p>
    <w:p w14:paraId="2D6715B1" w14:textId="77777777" w:rsidR="00244A56" w:rsidRPr="00CD200D" w:rsidRDefault="00244A56" w:rsidP="00244A56">
      <w:pPr>
        <w:rPr>
          <w:lang w:val="da-DK"/>
        </w:rPr>
      </w:pPr>
    </w:p>
    <w:p w14:paraId="66B7DFCB" w14:textId="77777777" w:rsidR="00244A56" w:rsidRPr="00CD200D" w:rsidRDefault="00244A56" w:rsidP="00244A56">
      <w:pPr>
        <w:pStyle w:val="NormalKeep"/>
        <w:rPr>
          <w:lang w:val="da-DK"/>
        </w:rPr>
      </w:pPr>
      <w:r w:rsidRPr="00CD200D">
        <w:rPr>
          <w:lang w:val="da"/>
        </w:rPr>
        <w:t xml:space="preserve">Hæmning af </w:t>
      </w:r>
      <w:r w:rsidR="0076668E" w:rsidRPr="00CD200D">
        <w:rPr>
          <w:lang w:val="da"/>
        </w:rPr>
        <w:t>inflammation</w:t>
      </w:r>
    </w:p>
    <w:p w14:paraId="37116D4D" w14:textId="77777777" w:rsidR="00244A56" w:rsidRPr="00CD200D" w:rsidRDefault="00244A56" w:rsidP="00244A56">
      <w:pPr>
        <w:pStyle w:val="NormalKeep"/>
        <w:rPr>
          <w:lang w:val="da-DK"/>
        </w:rPr>
      </w:pPr>
    </w:p>
    <w:p w14:paraId="329AF4CC" w14:textId="77777777" w:rsidR="00244A56" w:rsidRPr="00CD200D" w:rsidRDefault="00244A56" w:rsidP="00244A56">
      <w:pPr>
        <w:rPr>
          <w:lang w:val="da-DK"/>
        </w:rPr>
      </w:pPr>
      <w:r w:rsidRPr="00CD200D">
        <w:rPr>
          <w:lang w:val="da"/>
        </w:rPr>
        <w:t xml:space="preserve">Signifikant forbedring af tegn på </w:t>
      </w:r>
      <w:r w:rsidR="0076668E" w:rsidRPr="00CD200D">
        <w:rPr>
          <w:lang w:val="da"/>
        </w:rPr>
        <w:t>inflammation</w:t>
      </w:r>
      <w:r w:rsidRPr="00CD200D">
        <w:rPr>
          <w:lang w:val="da"/>
        </w:rPr>
        <w:t xml:space="preserve"> målt ved hs-CRP og MR</w:t>
      </w:r>
      <w:r w:rsidR="006B7CC7" w:rsidRPr="00CD200D">
        <w:rPr>
          <w:lang w:val="da"/>
        </w:rPr>
        <w:t>I</w:t>
      </w:r>
      <w:r w:rsidRPr="00CD200D">
        <w:rPr>
          <w:lang w:val="da"/>
        </w:rPr>
        <w:t xml:space="preserve"> </w:t>
      </w:r>
      <w:r w:rsidR="006B7CC7" w:rsidRPr="00CD200D">
        <w:rPr>
          <w:lang w:val="da"/>
        </w:rPr>
        <w:t>af både</w:t>
      </w:r>
      <w:r w:rsidRPr="00CD200D">
        <w:rPr>
          <w:lang w:val="da"/>
        </w:rPr>
        <w:t xml:space="preserve"> sa</w:t>
      </w:r>
      <w:r w:rsidR="006B7CC7" w:rsidRPr="00CD200D">
        <w:rPr>
          <w:lang w:val="da"/>
        </w:rPr>
        <w:t>kroiliaka</w:t>
      </w:r>
      <w:r w:rsidRPr="00CD200D">
        <w:rPr>
          <w:lang w:val="da"/>
        </w:rPr>
        <w:t>led</w:t>
      </w:r>
      <w:r w:rsidR="006B7CC7" w:rsidRPr="00CD200D">
        <w:rPr>
          <w:lang w:val="da"/>
        </w:rPr>
        <w:t xml:space="preserve">dene </w:t>
      </w:r>
      <w:r w:rsidRPr="00CD200D">
        <w:rPr>
          <w:lang w:val="da"/>
        </w:rPr>
        <w:t xml:space="preserve">og rygsøjlen blev opretholdt hos adalimumab-behandlede patienter </w:t>
      </w:r>
      <w:r w:rsidR="006B7CC7" w:rsidRPr="00CD200D">
        <w:rPr>
          <w:lang w:val="da"/>
        </w:rPr>
        <w:t>til og med</w:t>
      </w:r>
      <w:r w:rsidRPr="00CD200D">
        <w:rPr>
          <w:lang w:val="da"/>
        </w:rPr>
        <w:t xml:space="preserve"> henholdsvis uge 156 og uge 104.</w:t>
      </w:r>
    </w:p>
    <w:p w14:paraId="7DADF712" w14:textId="77777777" w:rsidR="00244A56" w:rsidRPr="00CD200D" w:rsidRDefault="00244A56" w:rsidP="00244A56">
      <w:pPr>
        <w:rPr>
          <w:lang w:val="da-DK"/>
        </w:rPr>
      </w:pPr>
    </w:p>
    <w:p w14:paraId="15EC59E3" w14:textId="77777777" w:rsidR="00244A56" w:rsidRPr="00CD200D" w:rsidRDefault="00244A56" w:rsidP="00244A56">
      <w:pPr>
        <w:pStyle w:val="NormalKeep"/>
        <w:rPr>
          <w:lang w:val="da-DK"/>
        </w:rPr>
      </w:pPr>
      <w:r w:rsidRPr="00CD200D">
        <w:rPr>
          <w:lang w:val="da"/>
        </w:rPr>
        <w:lastRenderedPageBreak/>
        <w:t>Livskvalitet og fysisk funktion</w:t>
      </w:r>
    </w:p>
    <w:p w14:paraId="2741261E" w14:textId="77777777" w:rsidR="00244A56" w:rsidRPr="00CD200D" w:rsidRDefault="00244A56" w:rsidP="00244A56">
      <w:pPr>
        <w:pStyle w:val="NormalKeep"/>
        <w:rPr>
          <w:lang w:val="da-DK"/>
        </w:rPr>
      </w:pPr>
    </w:p>
    <w:p w14:paraId="09601FC6" w14:textId="77777777" w:rsidR="00244A56" w:rsidRPr="00CD200D" w:rsidRDefault="006B7CC7" w:rsidP="00244A56">
      <w:pPr>
        <w:rPr>
          <w:lang w:val="da-DK"/>
        </w:rPr>
      </w:pPr>
      <w:r w:rsidRPr="00CD200D">
        <w:rPr>
          <w:lang w:val="da"/>
        </w:rPr>
        <w:t>Helbred</w:t>
      </w:r>
      <w:r w:rsidR="00244A56" w:rsidRPr="00CD200D">
        <w:rPr>
          <w:lang w:val="da"/>
        </w:rPr>
        <w:t xml:space="preserve">srelateret livskvalitet og fysisk funktion blev vurderet ved hjælp af HAQ-S- og SF-36-spørgeskemaerne. Adalimumab viste statistisk signifikant større forbedring i HAQ-S total score og SF-36 Physical Component Score (PCS) fra </w:t>
      </w:r>
      <w:r w:rsidR="00A05869" w:rsidRPr="00CD200D">
        <w:rPr>
          <w:i/>
          <w:lang w:val="da"/>
        </w:rPr>
        <w:t>baseline</w:t>
      </w:r>
      <w:r w:rsidR="00244A56" w:rsidRPr="00CD200D">
        <w:rPr>
          <w:lang w:val="da"/>
        </w:rPr>
        <w:t xml:space="preserve"> til uge 12 sammenlignet med placebo. Forbedring af </w:t>
      </w:r>
      <w:r w:rsidRPr="00CD200D">
        <w:rPr>
          <w:lang w:val="da"/>
        </w:rPr>
        <w:t>helbred</w:t>
      </w:r>
      <w:r w:rsidR="00244A56" w:rsidRPr="00CD200D">
        <w:rPr>
          <w:lang w:val="da"/>
        </w:rPr>
        <w:t xml:space="preserve">srelateret livskvalitet og fysisk funktion blev opretholdt under den åbne </w:t>
      </w:r>
      <w:r w:rsidRPr="00CD200D">
        <w:rPr>
          <w:lang w:val="da"/>
        </w:rPr>
        <w:t>forlængelse</w:t>
      </w:r>
      <w:r w:rsidR="00244A56" w:rsidRPr="00CD200D">
        <w:rPr>
          <w:lang w:val="da"/>
        </w:rPr>
        <w:t xml:space="preserve"> </w:t>
      </w:r>
      <w:r w:rsidRPr="00CD200D">
        <w:rPr>
          <w:lang w:val="da"/>
        </w:rPr>
        <w:t>til og med</w:t>
      </w:r>
      <w:r w:rsidR="00244A56" w:rsidRPr="00CD200D">
        <w:rPr>
          <w:lang w:val="da"/>
        </w:rPr>
        <w:t xml:space="preserve"> uge 156.</w:t>
      </w:r>
    </w:p>
    <w:p w14:paraId="47AF9E5C" w14:textId="77777777" w:rsidR="00244A56" w:rsidRPr="00CD200D" w:rsidRDefault="00244A56" w:rsidP="00244A56">
      <w:pPr>
        <w:rPr>
          <w:lang w:val="da-DK"/>
        </w:rPr>
      </w:pPr>
    </w:p>
    <w:p w14:paraId="375B0870" w14:textId="77777777" w:rsidR="00244A56" w:rsidRPr="00CD200D" w:rsidRDefault="00244A56" w:rsidP="00244A56">
      <w:pPr>
        <w:pStyle w:val="NormalKeep"/>
        <w:rPr>
          <w:lang w:val="da-DK"/>
        </w:rPr>
      </w:pPr>
      <w:r w:rsidRPr="00CD200D">
        <w:rPr>
          <w:lang w:val="da"/>
        </w:rPr>
        <w:t>Studie nr-axSpA II</w:t>
      </w:r>
    </w:p>
    <w:p w14:paraId="3A5F826F" w14:textId="77777777" w:rsidR="00244A56" w:rsidRPr="00CD200D" w:rsidRDefault="00244A56" w:rsidP="00244A56">
      <w:pPr>
        <w:pStyle w:val="NormalKeep"/>
        <w:rPr>
          <w:lang w:val="da-DK"/>
        </w:rPr>
      </w:pPr>
    </w:p>
    <w:p w14:paraId="7D1BBCAE" w14:textId="77777777" w:rsidR="00244A56" w:rsidRPr="00CD200D" w:rsidRDefault="00244A56" w:rsidP="00244A56">
      <w:pPr>
        <w:rPr>
          <w:lang w:val="da-DK"/>
        </w:rPr>
      </w:pPr>
      <w:r w:rsidRPr="00CD200D">
        <w:rPr>
          <w:lang w:val="da"/>
        </w:rPr>
        <w:t xml:space="preserve">673 patienter med aktiv nr-axSpA (gennemsnitlig </w:t>
      </w:r>
      <w:r w:rsidR="00A05869" w:rsidRPr="00CD200D">
        <w:rPr>
          <w:i/>
          <w:lang w:val="da"/>
        </w:rPr>
        <w:t>baseline</w:t>
      </w:r>
      <w:r w:rsidRPr="00CD200D">
        <w:rPr>
          <w:lang w:val="da"/>
        </w:rPr>
        <w:t xml:space="preserve"> </w:t>
      </w:r>
      <w:r w:rsidR="006B7CC7" w:rsidRPr="00CD200D">
        <w:rPr>
          <w:lang w:val="da"/>
        </w:rPr>
        <w:t xml:space="preserve">score for </w:t>
      </w:r>
      <w:r w:rsidRPr="00CD200D">
        <w:rPr>
          <w:lang w:val="da"/>
        </w:rPr>
        <w:t>sygdomsaktivitet [BASDAI] var 7,0), som havde e</w:t>
      </w:r>
      <w:r w:rsidR="006B7CC7" w:rsidRPr="00CD200D">
        <w:rPr>
          <w:lang w:val="da"/>
        </w:rPr>
        <w:t>t</w:t>
      </w:r>
      <w:r w:rsidRPr="00CD200D">
        <w:rPr>
          <w:lang w:val="da"/>
        </w:rPr>
        <w:t xml:space="preserve"> utilstrækkelig</w:t>
      </w:r>
      <w:r w:rsidR="006B7CC7" w:rsidRPr="00CD200D">
        <w:rPr>
          <w:lang w:val="da"/>
        </w:rPr>
        <w:t>t</w:t>
      </w:r>
      <w:r w:rsidRPr="00CD200D">
        <w:rPr>
          <w:lang w:val="da"/>
        </w:rPr>
        <w:t xml:space="preserve"> respons på </w:t>
      </w:r>
      <w:r w:rsidR="00497B7B" w:rsidRPr="00CD200D">
        <w:rPr>
          <w:lang w:val="da"/>
        </w:rPr>
        <w:t>≥</w:t>
      </w:r>
      <w:r w:rsidRPr="00CD200D">
        <w:rPr>
          <w:lang w:val="da"/>
        </w:rPr>
        <w:t xml:space="preserve"> 2 </w:t>
      </w:r>
      <w:r w:rsidR="00F45A63" w:rsidRPr="00CD200D">
        <w:rPr>
          <w:lang w:val="da"/>
        </w:rPr>
        <w:t>NSAIDs</w:t>
      </w:r>
      <w:r w:rsidRPr="00CD200D">
        <w:rPr>
          <w:lang w:val="da"/>
        </w:rPr>
        <w:t xml:space="preserve">, eller </w:t>
      </w:r>
      <w:r w:rsidR="006B7CC7" w:rsidRPr="00CD200D">
        <w:rPr>
          <w:lang w:val="da"/>
        </w:rPr>
        <w:t>var</w:t>
      </w:r>
      <w:r w:rsidRPr="00CD200D">
        <w:rPr>
          <w:lang w:val="da"/>
        </w:rPr>
        <w:t xml:space="preserve"> intoleran</w:t>
      </w:r>
      <w:r w:rsidR="006B7CC7" w:rsidRPr="00CD200D">
        <w:rPr>
          <w:lang w:val="da"/>
        </w:rPr>
        <w:t>te</w:t>
      </w:r>
      <w:r w:rsidRPr="00CD200D">
        <w:rPr>
          <w:lang w:val="da"/>
        </w:rPr>
        <w:t xml:space="preserve"> over for eller </w:t>
      </w:r>
      <w:r w:rsidR="006B7CC7" w:rsidRPr="00CD200D">
        <w:rPr>
          <w:lang w:val="da"/>
        </w:rPr>
        <w:t xml:space="preserve">havde </w:t>
      </w:r>
      <w:r w:rsidRPr="00CD200D">
        <w:rPr>
          <w:lang w:val="da"/>
        </w:rPr>
        <w:t xml:space="preserve">en kontraindikation </w:t>
      </w:r>
      <w:r w:rsidR="006B7CC7" w:rsidRPr="00CD200D">
        <w:rPr>
          <w:lang w:val="da"/>
        </w:rPr>
        <w:t>mod</w:t>
      </w:r>
      <w:r w:rsidRPr="00CD200D">
        <w:rPr>
          <w:lang w:val="da"/>
        </w:rPr>
        <w:t xml:space="preserve"> </w:t>
      </w:r>
      <w:r w:rsidR="00F45A63" w:rsidRPr="00CD200D">
        <w:rPr>
          <w:lang w:val="da"/>
        </w:rPr>
        <w:t>NSAIDs</w:t>
      </w:r>
      <w:r w:rsidRPr="00CD200D">
        <w:rPr>
          <w:lang w:val="da"/>
        </w:rPr>
        <w:t xml:space="preserve"> </w:t>
      </w:r>
      <w:r w:rsidR="006B7CC7" w:rsidRPr="00CD200D">
        <w:rPr>
          <w:lang w:val="da"/>
        </w:rPr>
        <w:t>deltog</w:t>
      </w:r>
      <w:r w:rsidRPr="00CD200D">
        <w:rPr>
          <w:lang w:val="da"/>
        </w:rPr>
        <w:t xml:space="preserve"> i den åbne periode </w:t>
      </w:r>
      <w:r w:rsidR="006B7CC7" w:rsidRPr="00CD200D">
        <w:rPr>
          <w:lang w:val="da"/>
        </w:rPr>
        <w:t>af</w:t>
      </w:r>
      <w:r w:rsidRPr="00CD200D">
        <w:rPr>
          <w:lang w:val="da"/>
        </w:rPr>
        <w:t xml:space="preserve"> Studie nr-axSpA II</w:t>
      </w:r>
      <w:r w:rsidR="006B7CC7" w:rsidRPr="00CD200D">
        <w:rPr>
          <w:lang w:val="da"/>
        </w:rPr>
        <w:t>,</w:t>
      </w:r>
      <w:r w:rsidRPr="00CD200D">
        <w:rPr>
          <w:lang w:val="da"/>
        </w:rPr>
        <w:t xml:space="preserve"> hvor de fik adalimumab 40 mg hver</w:t>
      </w:r>
      <w:r w:rsidR="006B7CC7" w:rsidRPr="00CD200D">
        <w:rPr>
          <w:lang w:val="da"/>
        </w:rPr>
        <w:t xml:space="preserve"> anden uge</w:t>
      </w:r>
      <w:r w:rsidRPr="00CD200D">
        <w:rPr>
          <w:lang w:val="da"/>
        </w:rPr>
        <w:t xml:space="preserve"> i 28 uger.</w:t>
      </w:r>
    </w:p>
    <w:p w14:paraId="2C224FAE" w14:textId="77777777" w:rsidR="00244A56" w:rsidRPr="00CD200D" w:rsidRDefault="00244A56" w:rsidP="00244A56">
      <w:pPr>
        <w:rPr>
          <w:lang w:val="da-DK"/>
        </w:rPr>
      </w:pPr>
    </w:p>
    <w:p w14:paraId="3B57926A" w14:textId="77777777" w:rsidR="00244A56" w:rsidRPr="00CD200D" w:rsidRDefault="00244A56" w:rsidP="00244A56">
      <w:pPr>
        <w:rPr>
          <w:lang w:val="da-DK"/>
        </w:rPr>
      </w:pPr>
      <w:r w:rsidRPr="00CD200D">
        <w:rPr>
          <w:lang w:val="da"/>
        </w:rPr>
        <w:t xml:space="preserve">Disse patienter havde også objektive tegn på </w:t>
      </w:r>
      <w:r w:rsidR="006B7CC7" w:rsidRPr="00CD200D">
        <w:rPr>
          <w:lang w:val="da"/>
        </w:rPr>
        <w:t>inflammation</w:t>
      </w:r>
      <w:r w:rsidRPr="00CD200D">
        <w:rPr>
          <w:lang w:val="da"/>
        </w:rPr>
        <w:t xml:space="preserve"> i sa</w:t>
      </w:r>
      <w:r w:rsidR="006B7CC7" w:rsidRPr="00CD200D">
        <w:rPr>
          <w:lang w:val="da"/>
        </w:rPr>
        <w:t>k</w:t>
      </w:r>
      <w:r w:rsidRPr="00CD200D">
        <w:rPr>
          <w:lang w:val="da"/>
        </w:rPr>
        <w:t>roilia</w:t>
      </w:r>
      <w:r w:rsidR="006B7CC7" w:rsidRPr="00CD200D">
        <w:rPr>
          <w:lang w:val="da"/>
        </w:rPr>
        <w:t>k</w:t>
      </w:r>
      <w:r w:rsidRPr="00CD200D">
        <w:rPr>
          <w:lang w:val="da"/>
        </w:rPr>
        <w:t xml:space="preserve">aleddene eller rygsøjlen </w:t>
      </w:r>
      <w:r w:rsidR="006B7CC7" w:rsidRPr="00CD200D">
        <w:rPr>
          <w:lang w:val="da"/>
        </w:rPr>
        <w:t>ved</w:t>
      </w:r>
      <w:r w:rsidRPr="00CD200D">
        <w:rPr>
          <w:lang w:val="da"/>
        </w:rPr>
        <w:t xml:space="preserve"> MR</w:t>
      </w:r>
      <w:r w:rsidR="006B7CC7" w:rsidRPr="00CD200D">
        <w:rPr>
          <w:lang w:val="da"/>
        </w:rPr>
        <w:t>I</w:t>
      </w:r>
      <w:r w:rsidRPr="00CD200D">
        <w:rPr>
          <w:lang w:val="da"/>
        </w:rPr>
        <w:t xml:space="preserve"> eller forhøjet hs-CRP. Patienter, der opnåede vedvarende </w:t>
      </w:r>
      <w:r w:rsidR="006B7CC7" w:rsidRPr="00CD200D">
        <w:rPr>
          <w:lang w:val="da"/>
        </w:rPr>
        <w:t>remission</w:t>
      </w:r>
      <w:r w:rsidRPr="00CD200D">
        <w:rPr>
          <w:lang w:val="da"/>
        </w:rPr>
        <w:t xml:space="preserve"> i mindst 12 uger (N = 305) (ASDAS &lt;1,3 </w:t>
      </w:r>
      <w:r w:rsidR="006B7CC7" w:rsidRPr="00CD200D">
        <w:rPr>
          <w:lang w:val="da"/>
        </w:rPr>
        <w:t>ved</w:t>
      </w:r>
      <w:r w:rsidRPr="00CD200D">
        <w:rPr>
          <w:lang w:val="da"/>
        </w:rPr>
        <w:t xml:space="preserve"> uge 16, 20, 24 og 28) i den åbne periode, blev derefter randomiseret til at modtage enten fortsat behandling med adalimumab 40 mg hver </w:t>
      </w:r>
      <w:r w:rsidR="006B7CC7" w:rsidRPr="00CD200D">
        <w:rPr>
          <w:lang w:val="da"/>
        </w:rPr>
        <w:t>anden uge</w:t>
      </w:r>
      <w:r w:rsidRPr="00CD200D">
        <w:rPr>
          <w:lang w:val="da"/>
        </w:rPr>
        <w:t xml:space="preserve">(N = 152) eller placebo (N = 153) i yderligere 40 uger i </w:t>
      </w:r>
      <w:r w:rsidR="006B7CC7" w:rsidRPr="00CD200D">
        <w:rPr>
          <w:lang w:val="da"/>
        </w:rPr>
        <w:t>d</w:t>
      </w:r>
      <w:r w:rsidRPr="00CD200D">
        <w:rPr>
          <w:lang w:val="da"/>
        </w:rPr>
        <w:t>en dobbeltblind</w:t>
      </w:r>
      <w:r w:rsidR="006B7CC7" w:rsidRPr="00CD200D">
        <w:rPr>
          <w:lang w:val="da"/>
        </w:rPr>
        <w:t>ede</w:t>
      </w:r>
      <w:r w:rsidRPr="00CD200D">
        <w:rPr>
          <w:lang w:val="da"/>
        </w:rPr>
        <w:t>, placebokontrolleret periode (total studie</w:t>
      </w:r>
      <w:r w:rsidR="006B7CC7" w:rsidRPr="00CD200D">
        <w:rPr>
          <w:lang w:val="da"/>
        </w:rPr>
        <w:t>varighed</w:t>
      </w:r>
      <w:r w:rsidRPr="00CD200D">
        <w:rPr>
          <w:lang w:val="da"/>
        </w:rPr>
        <w:t xml:space="preserve"> 68 uger). </w:t>
      </w:r>
      <w:r w:rsidR="006B7CC7" w:rsidRPr="00CD200D">
        <w:rPr>
          <w:lang w:val="da"/>
        </w:rPr>
        <w:t>patienter</w:t>
      </w:r>
      <w:r w:rsidRPr="00CD200D">
        <w:rPr>
          <w:lang w:val="da"/>
        </w:rPr>
        <w:t xml:space="preserve">, der </w:t>
      </w:r>
      <w:r w:rsidR="006B7CC7" w:rsidRPr="00CD200D">
        <w:rPr>
          <w:lang w:val="da"/>
        </w:rPr>
        <w:t>fik op</w:t>
      </w:r>
      <w:r w:rsidRPr="00CD200D">
        <w:rPr>
          <w:lang w:val="da"/>
        </w:rPr>
        <w:t>blusse</w:t>
      </w:r>
      <w:r w:rsidR="006B7CC7" w:rsidRPr="00CD200D">
        <w:rPr>
          <w:lang w:val="da"/>
        </w:rPr>
        <w:t>n</w:t>
      </w:r>
      <w:r w:rsidRPr="00CD200D">
        <w:rPr>
          <w:lang w:val="da"/>
        </w:rPr>
        <w:t xml:space="preserve"> </w:t>
      </w:r>
      <w:r w:rsidR="006B7CC7" w:rsidRPr="00CD200D">
        <w:rPr>
          <w:lang w:val="da"/>
        </w:rPr>
        <w:t xml:space="preserve">af sygdommen </w:t>
      </w:r>
      <w:r w:rsidRPr="00CD200D">
        <w:rPr>
          <w:lang w:val="da"/>
        </w:rPr>
        <w:t>i den dobbeltblinde</w:t>
      </w:r>
      <w:r w:rsidR="006B7CC7" w:rsidRPr="00CD200D">
        <w:rPr>
          <w:lang w:val="da"/>
        </w:rPr>
        <w:t>de</w:t>
      </w:r>
      <w:r w:rsidRPr="00CD200D">
        <w:rPr>
          <w:lang w:val="da"/>
        </w:rPr>
        <w:t xml:space="preserve"> periode, fik </w:t>
      </w:r>
      <w:r w:rsidR="006B7CC7" w:rsidRPr="00CD200D">
        <w:rPr>
          <w:lang w:val="da"/>
        </w:rPr>
        <w:t xml:space="preserve">lov til at få </w:t>
      </w:r>
      <w:r w:rsidR="00EE0E1E" w:rsidRPr="00CD200D">
        <w:rPr>
          <w:lang w:val="da"/>
        </w:rPr>
        <w:t xml:space="preserve">rescue-behandling med </w:t>
      </w:r>
      <w:r w:rsidRPr="00CD200D">
        <w:rPr>
          <w:lang w:val="da"/>
        </w:rPr>
        <w:t>adalimumab 40 mg hver</w:t>
      </w:r>
      <w:r w:rsidR="00EE0E1E" w:rsidRPr="00CD200D">
        <w:rPr>
          <w:lang w:val="da"/>
        </w:rPr>
        <w:t xml:space="preserve"> anden uge</w:t>
      </w:r>
      <w:r w:rsidRPr="00CD200D">
        <w:rPr>
          <w:lang w:val="da"/>
        </w:rPr>
        <w:t xml:space="preserve"> i mindst 12 uger.</w:t>
      </w:r>
    </w:p>
    <w:p w14:paraId="2998BBEF" w14:textId="77777777" w:rsidR="00244A56" w:rsidRPr="00CD200D" w:rsidRDefault="00244A56" w:rsidP="00244A56">
      <w:pPr>
        <w:rPr>
          <w:lang w:val="da-DK"/>
        </w:rPr>
      </w:pPr>
    </w:p>
    <w:p w14:paraId="636E87FA" w14:textId="77777777" w:rsidR="00244A56" w:rsidRPr="00CD200D" w:rsidRDefault="00244A56" w:rsidP="00244A56">
      <w:pPr>
        <w:rPr>
          <w:lang w:val="da-DK"/>
        </w:rPr>
      </w:pPr>
      <w:r w:rsidRPr="00CD200D">
        <w:rPr>
          <w:lang w:val="da"/>
        </w:rPr>
        <w:t xml:space="preserve">Det primære </w:t>
      </w:r>
      <w:r w:rsidR="00EE0E1E" w:rsidRPr="00CD200D">
        <w:rPr>
          <w:lang w:val="da"/>
        </w:rPr>
        <w:t>virknings</w:t>
      </w:r>
      <w:r w:rsidRPr="00CD200D">
        <w:rPr>
          <w:lang w:val="da"/>
        </w:rPr>
        <w:t xml:space="preserve">endepunkt var andelen af patienter uden opblussen </w:t>
      </w:r>
      <w:r w:rsidR="00EE0E1E" w:rsidRPr="00CD200D">
        <w:rPr>
          <w:lang w:val="da"/>
        </w:rPr>
        <w:t>af sygdommen ved</w:t>
      </w:r>
      <w:r w:rsidRPr="00CD200D">
        <w:rPr>
          <w:lang w:val="da"/>
        </w:rPr>
        <w:t xml:space="preserve"> uge 68. Opblussen </w:t>
      </w:r>
      <w:r w:rsidR="00EE0E1E" w:rsidRPr="00CD200D">
        <w:rPr>
          <w:lang w:val="da"/>
        </w:rPr>
        <w:t xml:space="preserve">af sygdom </w:t>
      </w:r>
      <w:r w:rsidRPr="00CD200D">
        <w:rPr>
          <w:lang w:val="da"/>
        </w:rPr>
        <w:t xml:space="preserve">blev defineret som ASDAS </w:t>
      </w:r>
      <w:r w:rsidR="00497B7B" w:rsidRPr="00CD200D">
        <w:rPr>
          <w:lang w:val="da"/>
        </w:rPr>
        <w:t>≥</w:t>
      </w:r>
      <w:r w:rsidRPr="00CD200D">
        <w:rPr>
          <w:lang w:val="da"/>
        </w:rPr>
        <w:t xml:space="preserve"> 2,1 ved to på hinanden følgende besøg med fire ugers mellemrum. En større andel af patienterne på adalimumab havde ingen </w:t>
      </w:r>
      <w:r w:rsidR="00EE0E1E" w:rsidRPr="00CD200D">
        <w:rPr>
          <w:lang w:val="da"/>
        </w:rPr>
        <w:t>opblussen af sygdommen</w:t>
      </w:r>
      <w:r w:rsidRPr="00CD200D">
        <w:rPr>
          <w:lang w:val="da"/>
        </w:rPr>
        <w:t xml:space="preserve"> i den dobbeltblinde periode sammenlignet med dem, der fik placebo (70,4 % </w:t>
      </w:r>
      <w:r w:rsidRPr="00CD200D">
        <w:rPr>
          <w:i/>
          <w:iCs/>
          <w:lang w:val="da"/>
        </w:rPr>
        <w:t>i forhold til</w:t>
      </w:r>
      <w:r w:rsidRPr="00CD200D">
        <w:rPr>
          <w:lang w:val="da"/>
        </w:rPr>
        <w:t xml:space="preserve"> 47,1 %, p &lt; 0,001) (figur 1).</w:t>
      </w:r>
    </w:p>
    <w:p w14:paraId="22637EF4" w14:textId="77777777" w:rsidR="00244A56" w:rsidRPr="00CD200D" w:rsidRDefault="00244A56" w:rsidP="00244A56">
      <w:pPr>
        <w:rPr>
          <w:lang w:val="da-DK"/>
        </w:rPr>
      </w:pPr>
    </w:p>
    <w:p w14:paraId="5E0A1727" w14:textId="77777777" w:rsidR="00244A56" w:rsidRPr="00CD200D" w:rsidRDefault="00244A56" w:rsidP="00244A56">
      <w:pPr>
        <w:pStyle w:val="HeadingStrongCentred"/>
        <w:rPr>
          <w:lang w:val="da-DK"/>
        </w:rPr>
      </w:pPr>
      <w:r w:rsidRPr="00CD200D">
        <w:rPr>
          <w:lang w:val="da"/>
        </w:rPr>
        <w:t>Figur 1: Kaplan-Meier-kurver opsummere</w:t>
      </w:r>
      <w:r w:rsidR="00EE0E1E" w:rsidRPr="00CD200D">
        <w:rPr>
          <w:lang w:val="da"/>
        </w:rPr>
        <w:t>nde</w:t>
      </w:r>
      <w:r w:rsidRPr="00CD200D">
        <w:rPr>
          <w:lang w:val="da"/>
        </w:rPr>
        <w:t xml:space="preserve"> tid til opblus</w:t>
      </w:r>
      <w:r w:rsidR="004E3643" w:rsidRPr="00CD200D">
        <w:rPr>
          <w:lang w:val="da"/>
        </w:rPr>
        <w:t>s</w:t>
      </w:r>
      <w:r w:rsidR="00EE0E1E" w:rsidRPr="00CD200D">
        <w:rPr>
          <w:lang w:val="da"/>
        </w:rPr>
        <w:t>en af sygdom</w:t>
      </w:r>
      <w:r w:rsidRPr="00CD200D">
        <w:rPr>
          <w:lang w:val="da"/>
        </w:rPr>
        <w:t xml:space="preserve"> i </w:t>
      </w:r>
      <w:r w:rsidR="00EE0E1E" w:rsidRPr="00CD200D">
        <w:rPr>
          <w:lang w:val="da"/>
        </w:rPr>
        <w:t>studie</w:t>
      </w:r>
      <w:r w:rsidRPr="00CD200D">
        <w:rPr>
          <w:lang w:val="da"/>
        </w:rPr>
        <w:t xml:space="preserve"> nr-axSpA II</w:t>
      </w:r>
    </w:p>
    <w:p w14:paraId="44271C11" w14:textId="77777777" w:rsidR="00244A56" w:rsidRPr="00CD200D" w:rsidRDefault="00244A56" w:rsidP="00244A56">
      <w:pPr>
        <w:pStyle w:val="NormalKeep"/>
        <w:rPr>
          <w:lang w:val="da-DK"/>
        </w:rPr>
      </w:pPr>
    </w:p>
    <w:tbl>
      <w:tblPr>
        <w:tblW w:w="0" w:type="auto"/>
        <w:tblInd w:w="-336" w:type="dxa"/>
        <w:tblCellMar>
          <w:left w:w="0" w:type="dxa"/>
          <w:right w:w="0" w:type="dxa"/>
        </w:tblCellMar>
        <w:tblLook w:val="04A0" w:firstRow="1" w:lastRow="0" w:firstColumn="1" w:lastColumn="0" w:noHBand="0" w:noVBand="1"/>
      </w:tblPr>
      <w:tblGrid>
        <w:gridCol w:w="577"/>
        <w:gridCol w:w="8832"/>
      </w:tblGrid>
      <w:tr w:rsidR="00244A56" w:rsidRPr="00CD200D" w14:paraId="14AB0566" w14:textId="77777777" w:rsidTr="00487641">
        <w:trPr>
          <w:cantSplit/>
          <w:trHeight w:val="1134"/>
        </w:trPr>
        <w:tc>
          <w:tcPr>
            <w:tcW w:w="690" w:type="dxa"/>
            <w:textDirection w:val="btLr"/>
            <w:vAlign w:val="center"/>
          </w:tcPr>
          <w:p w14:paraId="2B6C9D68" w14:textId="77777777" w:rsidR="00244A56" w:rsidRPr="003D5B32" w:rsidRDefault="009669D8" w:rsidP="00273126">
            <w:pPr>
              <w:pStyle w:val="HeadingStrongCentred"/>
              <w:ind w:left="113" w:right="113"/>
              <w:rPr>
                <w:lang w:val="da-DK"/>
              </w:rPr>
            </w:pPr>
            <w:r w:rsidRPr="009669D8">
              <w:rPr>
                <w:lang w:val="da-DK"/>
              </w:rPr>
              <w:t>SANDSYNLIGHEDEN FOR INGEN OPBLUSSEN AF SYGDOM</w:t>
            </w:r>
          </w:p>
        </w:tc>
        <w:tc>
          <w:tcPr>
            <w:tcW w:w="8719" w:type="dxa"/>
            <w:vAlign w:val="center"/>
          </w:tcPr>
          <w:p w14:paraId="00DF6179" w14:textId="77777777" w:rsidR="00244A56" w:rsidRPr="00CD200D" w:rsidRDefault="00BA715B" w:rsidP="00130501">
            <w:pPr>
              <w:pStyle w:val="HeadingStrongCentred"/>
            </w:pPr>
            <w:r w:rsidRPr="00CD200D">
              <w:rPr>
                <w:noProof/>
                <w:lang w:val="en-US" w:eastAsia="ko-KR"/>
              </w:rPr>
              <w:drawing>
                <wp:inline distT="0" distB="0" distL="0" distR="0" wp14:anchorId="53563686" wp14:editId="2D76A399">
                  <wp:extent cx="5608320" cy="3002280"/>
                  <wp:effectExtent l="0" t="0" r="0" b="0"/>
                  <wp:docPr id="2"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8320" cy="3002280"/>
                          </a:xfrm>
                          <a:prstGeom prst="rect">
                            <a:avLst/>
                          </a:prstGeom>
                          <a:noFill/>
                          <a:ln>
                            <a:noFill/>
                          </a:ln>
                        </pic:spPr>
                      </pic:pic>
                    </a:graphicData>
                  </a:graphic>
                </wp:inline>
              </w:drawing>
            </w:r>
          </w:p>
        </w:tc>
      </w:tr>
    </w:tbl>
    <w:p w14:paraId="7FFAD47F" w14:textId="77777777" w:rsidR="00487641" w:rsidRPr="00CD200D" w:rsidRDefault="00487641">
      <w:pPr>
        <w:rPr>
          <w:sz w:val="12"/>
          <w:szCs w:val="12"/>
        </w:rPr>
      </w:pPr>
    </w:p>
    <w:tbl>
      <w:tblPr>
        <w:tblW w:w="0" w:type="auto"/>
        <w:tblInd w:w="-336" w:type="dxa"/>
        <w:tblCellMar>
          <w:left w:w="0" w:type="dxa"/>
          <w:right w:w="0" w:type="dxa"/>
        </w:tblCellMar>
        <w:tblLook w:val="04A0" w:firstRow="1" w:lastRow="0" w:firstColumn="1" w:lastColumn="0" w:noHBand="0" w:noVBand="1"/>
      </w:tblPr>
      <w:tblGrid>
        <w:gridCol w:w="707"/>
        <w:gridCol w:w="308"/>
        <w:gridCol w:w="2718"/>
        <w:gridCol w:w="3434"/>
        <w:gridCol w:w="2242"/>
      </w:tblGrid>
      <w:tr w:rsidR="00244A56" w:rsidRPr="00CD200D" w14:paraId="01E1C603" w14:textId="77777777" w:rsidTr="00487641">
        <w:trPr>
          <w:cantSplit/>
        </w:trPr>
        <w:tc>
          <w:tcPr>
            <w:tcW w:w="690" w:type="dxa"/>
            <w:vAlign w:val="center"/>
          </w:tcPr>
          <w:p w14:paraId="54B70B8D" w14:textId="77777777" w:rsidR="00244A56" w:rsidRPr="00CD200D" w:rsidRDefault="00244A56" w:rsidP="00130501">
            <w:pPr>
              <w:pStyle w:val="HeadingStrongCentred"/>
            </w:pPr>
          </w:p>
        </w:tc>
        <w:tc>
          <w:tcPr>
            <w:tcW w:w="8719" w:type="dxa"/>
            <w:gridSpan w:val="4"/>
            <w:vAlign w:val="center"/>
          </w:tcPr>
          <w:p w14:paraId="0D4308C0" w14:textId="77777777" w:rsidR="00244A56" w:rsidRPr="00CD200D" w:rsidRDefault="00244A56" w:rsidP="00130501">
            <w:pPr>
              <w:pStyle w:val="HeadingStrongCentred"/>
            </w:pPr>
            <w:r w:rsidRPr="00CD200D">
              <w:rPr>
                <w:lang w:val="da"/>
              </w:rPr>
              <w:t>TID</w:t>
            </w:r>
          </w:p>
          <w:p w14:paraId="5FB37023" w14:textId="77777777" w:rsidR="00244A56" w:rsidRPr="00CD200D" w:rsidRDefault="00244A56" w:rsidP="00130501">
            <w:pPr>
              <w:pStyle w:val="HeadingStrongCentred"/>
            </w:pPr>
            <w:r w:rsidRPr="00CD200D">
              <w:rPr>
                <w:lang w:val="da"/>
              </w:rPr>
              <w:t>(UGER)</w:t>
            </w:r>
          </w:p>
        </w:tc>
      </w:tr>
      <w:tr w:rsidR="00051B48" w:rsidRPr="00CD200D" w14:paraId="6A0B0214" w14:textId="77777777" w:rsidTr="00487641">
        <w:trPr>
          <w:cantSplit/>
        </w:trPr>
        <w:tc>
          <w:tcPr>
            <w:tcW w:w="988" w:type="dxa"/>
            <w:gridSpan w:val="2"/>
          </w:tcPr>
          <w:p w14:paraId="4D7605A8" w14:textId="77777777" w:rsidR="00244A56" w:rsidRPr="00CD200D" w:rsidRDefault="00244A56" w:rsidP="00130501">
            <w:pPr>
              <w:pStyle w:val="NormalCentred"/>
            </w:pPr>
            <w:r w:rsidRPr="00CD200D">
              <w:rPr>
                <w:lang w:val="da"/>
              </w:rPr>
              <w:t>Behandling</w:t>
            </w:r>
          </w:p>
        </w:tc>
        <w:tc>
          <w:tcPr>
            <w:tcW w:w="2727" w:type="dxa"/>
          </w:tcPr>
          <w:p w14:paraId="43C3CA16" w14:textId="77777777" w:rsidR="00244A56" w:rsidRPr="00CD200D" w:rsidRDefault="00244A56" w:rsidP="00130501">
            <w:pPr>
              <w:pStyle w:val="NormalCentred"/>
            </w:pPr>
            <w:r w:rsidRPr="00CD200D">
              <w:rPr>
                <w:lang w:val="da"/>
              </w:rPr>
              <w:t>········· Placebo</w:t>
            </w:r>
          </w:p>
        </w:tc>
        <w:tc>
          <w:tcPr>
            <w:tcW w:w="3445" w:type="dxa"/>
          </w:tcPr>
          <w:p w14:paraId="492C867B" w14:textId="77777777" w:rsidR="00244A56" w:rsidRPr="00CD200D" w:rsidRDefault="00244A56" w:rsidP="00130501">
            <w:pPr>
              <w:pStyle w:val="NormalCentred"/>
            </w:pPr>
            <w:r w:rsidRPr="00CD200D">
              <w:rPr>
                <w:lang w:val="da"/>
              </w:rPr>
              <w:t>______ adalimumab</w:t>
            </w:r>
          </w:p>
        </w:tc>
        <w:tc>
          <w:tcPr>
            <w:tcW w:w="2238" w:type="dxa"/>
          </w:tcPr>
          <w:p w14:paraId="4C300A61" w14:textId="77777777" w:rsidR="00244A56" w:rsidRPr="00CD200D" w:rsidRDefault="00244A56" w:rsidP="00130501">
            <w:pPr>
              <w:pStyle w:val="NormalCentred"/>
            </w:pPr>
            <w:r w:rsidRPr="00CD200D">
              <w:rPr>
                <w:lang w:val="da"/>
              </w:rPr>
              <w:t>∆ Censureret</w:t>
            </w:r>
          </w:p>
        </w:tc>
      </w:tr>
    </w:tbl>
    <w:p w14:paraId="435BA71C" w14:textId="77777777" w:rsidR="00244A56" w:rsidRPr="00CD200D" w:rsidRDefault="00244A56" w:rsidP="00244A56">
      <w:pPr>
        <w:pStyle w:val="NormalKeep"/>
      </w:pPr>
    </w:p>
    <w:p w14:paraId="2E26C1F4" w14:textId="77777777" w:rsidR="00244A56" w:rsidRPr="00CD200D" w:rsidRDefault="00244A56" w:rsidP="00244A56">
      <w:pPr>
        <w:rPr>
          <w:lang w:val="da-DK"/>
        </w:rPr>
      </w:pPr>
      <w:r w:rsidRPr="00CD200D">
        <w:rPr>
          <w:lang w:val="da"/>
        </w:rPr>
        <w:t xml:space="preserve">Bemærk: P = Placebo (antal </w:t>
      </w:r>
      <w:r w:rsidR="00EE0E1E" w:rsidRPr="00CD200D">
        <w:rPr>
          <w:lang w:val="da"/>
        </w:rPr>
        <w:t>med risiko</w:t>
      </w:r>
      <w:r w:rsidRPr="00CD200D">
        <w:rPr>
          <w:lang w:val="da"/>
        </w:rPr>
        <w:t xml:space="preserve"> (opblusse</w:t>
      </w:r>
      <w:r w:rsidR="00EE0E1E" w:rsidRPr="00CD200D">
        <w:rPr>
          <w:lang w:val="da"/>
        </w:rPr>
        <w:t>n af sygdom</w:t>
      </w:r>
      <w:r w:rsidRPr="00CD200D">
        <w:rPr>
          <w:lang w:val="da"/>
        </w:rPr>
        <w:t xml:space="preserve">)); A = Adalimumab (antal </w:t>
      </w:r>
      <w:r w:rsidR="00EE0E1E" w:rsidRPr="00CD200D">
        <w:rPr>
          <w:lang w:val="da"/>
        </w:rPr>
        <w:t xml:space="preserve">med </w:t>
      </w:r>
      <w:r w:rsidRPr="00CD200D">
        <w:rPr>
          <w:lang w:val="da"/>
        </w:rPr>
        <w:t>risi</w:t>
      </w:r>
      <w:r w:rsidR="00EE0E1E" w:rsidRPr="00CD200D">
        <w:rPr>
          <w:lang w:val="da"/>
        </w:rPr>
        <w:t>ko</w:t>
      </w:r>
      <w:r w:rsidRPr="00CD200D">
        <w:rPr>
          <w:lang w:val="da"/>
        </w:rPr>
        <w:t xml:space="preserve"> (opblusse</w:t>
      </w:r>
      <w:r w:rsidR="00EE0E1E" w:rsidRPr="00CD200D">
        <w:rPr>
          <w:lang w:val="da"/>
        </w:rPr>
        <w:t>n af sygdom</w:t>
      </w:r>
      <w:r w:rsidRPr="00CD200D">
        <w:rPr>
          <w:lang w:val="da"/>
        </w:rPr>
        <w:t>).</w:t>
      </w:r>
    </w:p>
    <w:p w14:paraId="1FEB6CE2" w14:textId="77777777" w:rsidR="00244A56" w:rsidRPr="00CD200D" w:rsidRDefault="00244A56" w:rsidP="00244A56">
      <w:pPr>
        <w:rPr>
          <w:lang w:val="da-DK"/>
        </w:rPr>
      </w:pPr>
    </w:p>
    <w:p w14:paraId="25BCD945" w14:textId="77777777" w:rsidR="00244A56" w:rsidRPr="00CD200D" w:rsidRDefault="00244A56" w:rsidP="00244A56">
      <w:pPr>
        <w:rPr>
          <w:lang w:val="da-DK"/>
        </w:rPr>
      </w:pPr>
      <w:r w:rsidRPr="00CD200D">
        <w:rPr>
          <w:lang w:val="da"/>
        </w:rPr>
        <w:lastRenderedPageBreak/>
        <w:t xml:space="preserve">Blandt de 68 patienter, som oplevede opblussen </w:t>
      </w:r>
      <w:r w:rsidR="00EE0E1E" w:rsidRPr="00CD200D">
        <w:rPr>
          <w:lang w:val="da"/>
        </w:rPr>
        <w:t xml:space="preserve">af sygdom </w:t>
      </w:r>
      <w:r w:rsidRPr="00CD200D">
        <w:rPr>
          <w:lang w:val="da"/>
        </w:rPr>
        <w:t>i gruppen</w:t>
      </w:r>
      <w:r w:rsidR="00EE0E1E" w:rsidRPr="00CD200D">
        <w:rPr>
          <w:lang w:val="da"/>
        </w:rPr>
        <w:t xml:space="preserve">, som var </w:t>
      </w:r>
      <w:r w:rsidR="004E3643" w:rsidRPr="00CD200D">
        <w:rPr>
          <w:lang w:val="da"/>
        </w:rPr>
        <w:t>allokeret</w:t>
      </w:r>
      <w:r w:rsidR="00EE0E1E" w:rsidRPr="00CD200D">
        <w:rPr>
          <w:lang w:val="da"/>
        </w:rPr>
        <w:t xml:space="preserve"> til seponering af behandlin</w:t>
      </w:r>
      <w:r w:rsidR="004E3643" w:rsidRPr="00CD200D">
        <w:rPr>
          <w:lang w:val="da"/>
        </w:rPr>
        <w:t>g</w:t>
      </w:r>
      <w:r w:rsidR="00EE0E1E" w:rsidRPr="00CD200D">
        <w:rPr>
          <w:lang w:val="da"/>
        </w:rPr>
        <w:t>,</w:t>
      </w:r>
      <w:r w:rsidRPr="00CD200D">
        <w:rPr>
          <w:lang w:val="da"/>
        </w:rPr>
        <w:t xml:space="preserve"> </w:t>
      </w:r>
      <w:r w:rsidR="00EE0E1E" w:rsidRPr="00CD200D">
        <w:rPr>
          <w:lang w:val="da"/>
        </w:rPr>
        <w:t>fuld</w:t>
      </w:r>
      <w:r w:rsidRPr="00CD200D">
        <w:rPr>
          <w:lang w:val="da"/>
        </w:rPr>
        <w:t xml:space="preserve">førte 65 patienter 12 ugers </w:t>
      </w:r>
      <w:r w:rsidR="00EE0E1E" w:rsidRPr="00CD200D">
        <w:rPr>
          <w:lang w:val="da"/>
        </w:rPr>
        <w:t>rescue-behandling</w:t>
      </w:r>
      <w:r w:rsidRPr="00CD200D">
        <w:rPr>
          <w:lang w:val="da"/>
        </w:rPr>
        <w:t xml:space="preserve"> med adalimumab, hvoraf 37 (56,9 %) </w:t>
      </w:r>
      <w:r w:rsidR="004E3643" w:rsidRPr="00CD200D">
        <w:rPr>
          <w:lang w:val="da"/>
        </w:rPr>
        <w:t xml:space="preserve"> genvandt remission</w:t>
      </w:r>
      <w:r w:rsidRPr="00CD200D">
        <w:rPr>
          <w:lang w:val="da"/>
        </w:rPr>
        <w:t xml:space="preserve"> (ASDAS &lt; 1,3) 12 uger </w:t>
      </w:r>
      <w:r w:rsidR="00EE0E1E" w:rsidRPr="00CD200D">
        <w:rPr>
          <w:lang w:val="da"/>
        </w:rPr>
        <w:t>efter genstart af</w:t>
      </w:r>
      <w:r w:rsidRPr="00CD200D">
        <w:rPr>
          <w:lang w:val="da"/>
        </w:rPr>
        <w:t xml:space="preserve"> behandling</w:t>
      </w:r>
      <w:r w:rsidR="00EE0E1E" w:rsidRPr="00CD200D">
        <w:rPr>
          <w:lang w:val="da"/>
        </w:rPr>
        <w:t xml:space="preserve"> i den åbne periode</w:t>
      </w:r>
      <w:r w:rsidRPr="00CD200D">
        <w:rPr>
          <w:lang w:val="da"/>
        </w:rPr>
        <w:t>.</w:t>
      </w:r>
    </w:p>
    <w:p w14:paraId="58E7E443" w14:textId="77777777" w:rsidR="00244A56" w:rsidRPr="00CD200D" w:rsidRDefault="00244A56" w:rsidP="00244A56">
      <w:pPr>
        <w:rPr>
          <w:lang w:val="da-DK"/>
        </w:rPr>
      </w:pPr>
    </w:p>
    <w:p w14:paraId="532CC105" w14:textId="77777777" w:rsidR="00244A56" w:rsidRPr="00CD200D" w:rsidRDefault="00244A56" w:rsidP="00244A56">
      <w:pPr>
        <w:rPr>
          <w:lang w:val="da-DK"/>
        </w:rPr>
      </w:pPr>
      <w:r w:rsidRPr="00CD200D">
        <w:rPr>
          <w:lang w:val="da"/>
        </w:rPr>
        <w:t>Ved uge 68 viste patienter, som</w:t>
      </w:r>
      <w:r w:rsidR="00EE0E1E" w:rsidRPr="00CD200D">
        <w:rPr>
          <w:lang w:val="da"/>
        </w:rPr>
        <w:t xml:space="preserve"> fik fortsat </w:t>
      </w:r>
      <w:r w:rsidRPr="00CD200D">
        <w:rPr>
          <w:lang w:val="da"/>
        </w:rPr>
        <w:t>behandling med adalimumab</w:t>
      </w:r>
      <w:r w:rsidR="00EE0E1E" w:rsidRPr="00CD200D">
        <w:rPr>
          <w:lang w:val="da"/>
        </w:rPr>
        <w:t>,</w:t>
      </w:r>
      <w:r w:rsidRPr="00CD200D">
        <w:rPr>
          <w:lang w:val="da"/>
        </w:rPr>
        <w:t xml:space="preserve"> </w:t>
      </w:r>
      <w:r w:rsidR="00EE0E1E" w:rsidRPr="00CD200D">
        <w:rPr>
          <w:lang w:val="da"/>
        </w:rPr>
        <w:t>statistisk signifikant</w:t>
      </w:r>
      <w:r w:rsidRPr="00CD200D">
        <w:rPr>
          <w:lang w:val="da"/>
        </w:rPr>
        <w:t xml:space="preserve"> </w:t>
      </w:r>
      <w:r w:rsidR="00EE0E1E" w:rsidRPr="00CD200D">
        <w:rPr>
          <w:lang w:val="da"/>
        </w:rPr>
        <w:t xml:space="preserve">større </w:t>
      </w:r>
      <w:r w:rsidRPr="00CD200D">
        <w:rPr>
          <w:lang w:val="da"/>
        </w:rPr>
        <w:t xml:space="preserve">forbedring af tegn og symptomer på aktiv nr-axSpA sammenlignet med patienter, som </w:t>
      </w:r>
      <w:r w:rsidR="00EE0E1E" w:rsidRPr="00CD200D">
        <w:rPr>
          <w:lang w:val="da"/>
        </w:rPr>
        <w:t>blev allokeret til seponering</w:t>
      </w:r>
      <w:r w:rsidRPr="00CD200D">
        <w:rPr>
          <w:lang w:val="da"/>
        </w:rPr>
        <w:t xml:space="preserve"> af behandling </w:t>
      </w:r>
      <w:r w:rsidR="00EE0E1E" w:rsidRPr="00CD200D">
        <w:rPr>
          <w:lang w:val="da"/>
        </w:rPr>
        <w:t>i studiets</w:t>
      </w:r>
      <w:r w:rsidRPr="00CD200D">
        <w:rPr>
          <w:lang w:val="da"/>
        </w:rPr>
        <w:t xml:space="preserve"> dobbeltblindede periode (</w:t>
      </w:r>
      <w:r w:rsidR="002F3B49">
        <w:rPr>
          <w:lang w:val="da"/>
        </w:rPr>
        <w:t>T</w:t>
      </w:r>
      <w:r w:rsidR="002F3B49" w:rsidRPr="00CD200D">
        <w:rPr>
          <w:lang w:val="da"/>
        </w:rPr>
        <w:t xml:space="preserve">abel </w:t>
      </w:r>
      <w:r w:rsidRPr="00CD200D">
        <w:rPr>
          <w:lang w:val="da"/>
        </w:rPr>
        <w:t>1</w:t>
      </w:r>
      <w:r w:rsidR="009669D8">
        <w:rPr>
          <w:lang w:val="da"/>
        </w:rPr>
        <w:t>4</w:t>
      </w:r>
      <w:r w:rsidRPr="00CD200D">
        <w:rPr>
          <w:lang w:val="da"/>
        </w:rPr>
        <w:t>).</w:t>
      </w:r>
    </w:p>
    <w:p w14:paraId="76F5BF1F" w14:textId="77777777" w:rsidR="00244A56" w:rsidRPr="00CD200D" w:rsidRDefault="00244A56" w:rsidP="00244A56">
      <w:pPr>
        <w:rPr>
          <w:lang w:val="da-DK"/>
        </w:rPr>
      </w:pPr>
    </w:p>
    <w:p w14:paraId="4CB1EE17" w14:textId="77777777" w:rsidR="00244A56" w:rsidRPr="00CD200D" w:rsidRDefault="00244A56" w:rsidP="00244A56">
      <w:pPr>
        <w:pStyle w:val="HeadingStrongCentred"/>
        <w:rPr>
          <w:lang w:val="da-DK"/>
        </w:rPr>
      </w:pPr>
      <w:r w:rsidRPr="00CD200D">
        <w:rPr>
          <w:lang w:val="da"/>
        </w:rPr>
        <w:t>Tabel 1</w:t>
      </w:r>
      <w:r w:rsidR="009669D8">
        <w:rPr>
          <w:lang w:val="da"/>
        </w:rPr>
        <w:t>4</w:t>
      </w:r>
      <w:r w:rsidRPr="00CD200D">
        <w:rPr>
          <w:lang w:val="da"/>
        </w:rPr>
        <w:t>.</w:t>
      </w:r>
    </w:p>
    <w:p w14:paraId="6107BC80" w14:textId="77777777" w:rsidR="00244A56" w:rsidRPr="00CD200D" w:rsidRDefault="00E92378" w:rsidP="00244A56">
      <w:pPr>
        <w:pStyle w:val="HeadingStrongCentred"/>
        <w:rPr>
          <w:lang w:val="da-DK"/>
        </w:rPr>
      </w:pPr>
      <w:r w:rsidRPr="00CD200D">
        <w:rPr>
          <w:lang w:val="da"/>
        </w:rPr>
        <w:t>Virkning</w:t>
      </w:r>
      <w:r w:rsidR="00244A56" w:rsidRPr="00CD200D">
        <w:rPr>
          <w:lang w:val="da"/>
        </w:rPr>
        <w:t xml:space="preserve">srespons i den placebokontrollerede periode </w:t>
      </w:r>
      <w:r w:rsidRPr="00CD200D">
        <w:rPr>
          <w:lang w:val="da"/>
        </w:rPr>
        <w:t>af studie</w:t>
      </w:r>
      <w:r w:rsidR="00244A56" w:rsidRPr="00CD200D">
        <w:rPr>
          <w:lang w:val="da"/>
        </w:rPr>
        <w:t xml:space="preserve"> nr-axSpA II</w:t>
      </w:r>
    </w:p>
    <w:p w14:paraId="00D753AB"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4526"/>
        <w:gridCol w:w="1985"/>
        <w:gridCol w:w="2542"/>
      </w:tblGrid>
      <w:tr w:rsidR="00244A56" w:rsidRPr="00CD200D" w14:paraId="177F649F" w14:textId="77777777" w:rsidTr="00273126">
        <w:trPr>
          <w:cantSplit/>
          <w:tblHeader/>
        </w:trPr>
        <w:tc>
          <w:tcPr>
            <w:tcW w:w="4526" w:type="dxa"/>
            <w:tcBorders>
              <w:bottom w:val="nil"/>
            </w:tcBorders>
          </w:tcPr>
          <w:p w14:paraId="5FB18071" w14:textId="77777777" w:rsidR="00244A56" w:rsidRPr="00CD200D" w:rsidRDefault="00244A56" w:rsidP="00130501">
            <w:pPr>
              <w:pStyle w:val="HeadingStrong"/>
            </w:pPr>
            <w:r w:rsidRPr="00CD200D">
              <w:rPr>
                <w:lang w:val="da"/>
              </w:rPr>
              <w:t>Dobbeltblind</w:t>
            </w:r>
          </w:p>
        </w:tc>
        <w:tc>
          <w:tcPr>
            <w:tcW w:w="1985" w:type="dxa"/>
            <w:tcBorders>
              <w:bottom w:val="nil"/>
            </w:tcBorders>
          </w:tcPr>
          <w:p w14:paraId="3799472B" w14:textId="77777777" w:rsidR="00244A56" w:rsidRPr="00CD200D" w:rsidRDefault="00244A56" w:rsidP="00130501">
            <w:pPr>
              <w:pStyle w:val="HeadingStrongCentred"/>
            </w:pPr>
            <w:r w:rsidRPr="00CD200D">
              <w:rPr>
                <w:lang w:val="da"/>
              </w:rPr>
              <w:t>Placebo</w:t>
            </w:r>
          </w:p>
        </w:tc>
        <w:tc>
          <w:tcPr>
            <w:tcW w:w="2542" w:type="dxa"/>
            <w:tcBorders>
              <w:bottom w:val="nil"/>
            </w:tcBorders>
          </w:tcPr>
          <w:p w14:paraId="0E4C12F1" w14:textId="77777777" w:rsidR="00244A56" w:rsidRPr="00CD200D" w:rsidRDefault="00244A56" w:rsidP="00130501">
            <w:pPr>
              <w:pStyle w:val="HeadingStrongCentred"/>
            </w:pPr>
            <w:r w:rsidRPr="00CD200D">
              <w:rPr>
                <w:lang w:val="da"/>
              </w:rPr>
              <w:t>Adalimumab</w:t>
            </w:r>
          </w:p>
        </w:tc>
      </w:tr>
      <w:tr w:rsidR="00244A56" w:rsidRPr="00CD200D" w14:paraId="69B91FA4" w14:textId="77777777" w:rsidTr="00273126">
        <w:trPr>
          <w:cantSplit/>
          <w:tblHeader/>
        </w:trPr>
        <w:tc>
          <w:tcPr>
            <w:tcW w:w="4526" w:type="dxa"/>
            <w:tcBorders>
              <w:top w:val="nil"/>
            </w:tcBorders>
          </w:tcPr>
          <w:p w14:paraId="0D43DCAA" w14:textId="77777777" w:rsidR="00244A56" w:rsidRPr="00CD200D" w:rsidRDefault="00244A56" w:rsidP="00130501">
            <w:pPr>
              <w:pStyle w:val="HeadingStrong"/>
            </w:pPr>
            <w:r w:rsidRPr="00CD200D">
              <w:rPr>
                <w:lang w:val="da"/>
              </w:rPr>
              <w:t>Respons ved uge 68</w:t>
            </w:r>
          </w:p>
        </w:tc>
        <w:tc>
          <w:tcPr>
            <w:tcW w:w="1985" w:type="dxa"/>
            <w:tcBorders>
              <w:top w:val="nil"/>
            </w:tcBorders>
          </w:tcPr>
          <w:p w14:paraId="7F75225F" w14:textId="77777777" w:rsidR="00244A56" w:rsidRPr="00CD200D" w:rsidRDefault="00244A56" w:rsidP="00130501">
            <w:pPr>
              <w:pStyle w:val="HeadingStrongCentred"/>
            </w:pPr>
            <w:r w:rsidRPr="00CD200D">
              <w:rPr>
                <w:lang w:val="da"/>
              </w:rPr>
              <w:t>N = 153</w:t>
            </w:r>
          </w:p>
        </w:tc>
        <w:tc>
          <w:tcPr>
            <w:tcW w:w="2542" w:type="dxa"/>
            <w:tcBorders>
              <w:top w:val="nil"/>
            </w:tcBorders>
          </w:tcPr>
          <w:p w14:paraId="4BB494B1" w14:textId="77777777" w:rsidR="00244A56" w:rsidRPr="00CD200D" w:rsidRDefault="00244A56" w:rsidP="00130501">
            <w:pPr>
              <w:pStyle w:val="HeadingStrongCentred"/>
            </w:pPr>
            <w:r w:rsidRPr="00CD200D">
              <w:rPr>
                <w:lang w:val="da"/>
              </w:rPr>
              <w:t>N = 152</w:t>
            </w:r>
          </w:p>
        </w:tc>
      </w:tr>
      <w:tr w:rsidR="00244A56" w:rsidRPr="00CD200D" w14:paraId="56D5B1D1" w14:textId="77777777" w:rsidTr="00273126">
        <w:trPr>
          <w:cantSplit/>
        </w:trPr>
        <w:tc>
          <w:tcPr>
            <w:tcW w:w="4526" w:type="dxa"/>
          </w:tcPr>
          <w:p w14:paraId="7DFFD282" w14:textId="77777777" w:rsidR="00244A56" w:rsidRPr="00CD200D" w:rsidRDefault="00244A56" w:rsidP="00130501">
            <w:pPr>
              <w:pStyle w:val="NormalKeep"/>
            </w:pPr>
            <w:r w:rsidRPr="00CD200D">
              <w:rPr>
                <w:lang w:val="da"/>
              </w:rPr>
              <w:t>ASAS</w:t>
            </w:r>
            <w:r w:rsidRPr="00CD200D">
              <w:rPr>
                <w:vertAlign w:val="superscript"/>
                <w:lang w:val="da"/>
              </w:rPr>
              <w:t>a,b </w:t>
            </w:r>
            <w:r w:rsidRPr="00CD200D">
              <w:rPr>
                <w:lang w:val="da"/>
              </w:rPr>
              <w:t>20</w:t>
            </w:r>
          </w:p>
        </w:tc>
        <w:tc>
          <w:tcPr>
            <w:tcW w:w="1985" w:type="dxa"/>
          </w:tcPr>
          <w:p w14:paraId="5A3BAFB3" w14:textId="77777777" w:rsidR="00244A56" w:rsidRPr="00CD200D" w:rsidRDefault="00244A56" w:rsidP="00130501">
            <w:pPr>
              <w:pStyle w:val="NormalCentred"/>
            </w:pPr>
            <w:r w:rsidRPr="00CD200D">
              <w:rPr>
                <w:lang w:val="da"/>
              </w:rPr>
              <w:t>47,1 %</w:t>
            </w:r>
          </w:p>
        </w:tc>
        <w:tc>
          <w:tcPr>
            <w:tcW w:w="2542" w:type="dxa"/>
          </w:tcPr>
          <w:p w14:paraId="3ED04436" w14:textId="77777777" w:rsidR="00244A56" w:rsidRPr="00CD200D" w:rsidRDefault="00244A56" w:rsidP="00130501">
            <w:pPr>
              <w:pStyle w:val="NormalCentred"/>
            </w:pPr>
            <w:r w:rsidRPr="00CD200D">
              <w:rPr>
                <w:lang w:val="da"/>
              </w:rPr>
              <w:t>70,4 %***</w:t>
            </w:r>
          </w:p>
        </w:tc>
      </w:tr>
      <w:tr w:rsidR="00244A56" w:rsidRPr="00CD200D" w14:paraId="211D461B" w14:textId="77777777" w:rsidTr="00273126">
        <w:trPr>
          <w:cantSplit/>
        </w:trPr>
        <w:tc>
          <w:tcPr>
            <w:tcW w:w="4526" w:type="dxa"/>
          </w:tcPr>
          <w:p w14:paraId="5F1395D6" w14:textId="77777777" w:rsidR="00244A56" w:rsidRPr="00CD200D" w:rsidRDefault="00244A56" w:rsidP="00130501">
            <w:pPr>
              <w:pStyle w:val="NormalKeep"/>
            </w:pPr>
            <w:r w:rsidRPr="00CD200D">
              <w:rPr>
                <w:lang w:val="da"/>
              </w:rPr>
              <w:t>ASAS</w:t>
            </w:r>
            <w:r w:rsidRPr="00CD200D">
              <w:rPr>
                <w:vertAlign w:val="superscript"/>
                <w:lang w:val="da"/>
              </w:rPr>
              <w:t>a,b </w:t>
            </w:r>
            <w:r w:rsidRPr="00CD200D">
              <w:rPr>
                <w:lang w:val="da"/>
              </w:rPr>
              <w:t>40</w:t>
            </w:r>
          </w:p>
        </w:tc>
        <w:tc>
          <w:tcPr>
            <w:tcW w:w="1985" w:type="dxa"/>
          </w:tcPr>
          <w:p w14:paraId="0D6816B3" w14:textId="77777777" w:rsidR="00244A56" w:rsidRPr="00CD200D" w:rsidRDefault="00244A56" w:rsidP="00130501">
            <w:pPr>
              <w:pStyle w:val="NormalCentred"/>
            </w:pPr>
            <w:r w:rsidRPr="00CD200D">
              <w:rPr>
                <w:lang w:val="da"/>
              </w:rPr>
              <w:t>45,8 %</w:t>
            </w:r>
          </w:p>
        </w:tc>
        <w:tc>
          <w:tcPr>
            <w:tcW w:w="2542" w:type="dxa"/>
          </w:tcPr>
          <w:p w14:paraId="6D3B9057" w14:textId="77777777" w:rsidR="00244A56" w:rsidRPr="00CD200D" w:rsidRDefault="00244A56" w:rsidP="00130501">
            <w:pPr>
              <w:pStyle w:val="NormalCentred"/>
            </w:pPr>
            <w:r w:rsidRPr="00CD200D">
              <w:rPr>
                <w:lang w:val="da"/>
              </w:rPr>
              <w:t>65,8 %***</w:t>
            </w:r>
          </w:p>
        </w:tc>
      </w:tr>
      <w:tr w:rsidR="00244A56" w:rsidRPr="00CD200D" w14:paraId="32956764" w14:textId="77777777" w:rsidTr="00273126">
        <w:trPr>
          <w:cantSplit/>
        </w:trPr>
        <w:tc>
          <w:tcPr>
            <w:tcW w:w="4526" w:type="dxa"/>
          </w:tcPr>
          <w:p w14:paraId="7B172DE1" w14:textId="77777777" w:rsidR="00244A56" w:rsidRPr="00CD200D" w:rsidRDefault="00244A56" w:rsidP="00130501">
            <w:pPr>
              <w:pStyle w:val="NormalKeep"/>
            </w:pPr>
            <w:r w:rsidRPr="00CD200D">
              <w:rPr>
                <w:lang w:val="da"/>
              </w:rPr>
              <w:t>ASAS</w:t>
            </w:r>
            <w:r w:rsidRPr="00CD200D">
              <w:rPr>
                <w:vertAlign w:val="superscript"/>
                <w:lang w:val="da"/>
              </w:rPr>
              <w:t xml:space="preserve">a </w:t>
            </w:r>
            <w:r w:rsidRPr="00CD200D">
              <w:rPr>
                <w:lang w:val="da"/>
              </w:rPr>
              <w:t xml:space="preserve">Delvis </w:t>
            </w:r>
            <w:r w:rsidR="00E92378" w:rsidRPr="00CD200D">
              <w:rPr>
                <w:lang w:val="da"/>
              </w:rPr>
              <w:t>remission</w:t>
            </w:r>
          </w:p>
        </w:tc>
        <w:tc>
          <w:tcPr>
            <w:tcW w:w="1985" w:type="dxa"/>
          </w:tcPr>
          <w:p w14:paraId="43481A28" w14:textId="77777777" w:rsidR="00244A56" w:rsidRPr="00CD200D" w:rsidRDefault="00244A56" w:rsidP="00130501">
            <w:pPr>
              <w:pStyle w:val="NormalCentred"/>
            </w:pPr>
            <w:r w:rsidRPr="00CD200D">
              <w:rPr>
                <w:lang w:val="da"/>
              </w:rPr>
              <w:t>26,8 %</w:t>
            </w:r>
          </w:p>
        </w:tc>
        <w:tc>
          <w:tcPr>
            <w:tcW w:w="2542" w:type="dxa"/>
          </w:tcPr>
          <w:p w14:paraId="40204F77" w14:textId="77777777" w:rsidR="00244A56" w:rsidRPr="00CD200D" w:rsidRDefault="00244A56" w:rsidP="00130501">
            <w:pPr>
              <w:pStyle w:val="NormalCentred"/>
            </w:pPr>
            <w:r w:rsidRPr="00CD200D">
              <w:rPr>
                <w:lang w:val="da"/>
              </w:rPr>
              <w:t>42,1 %**</w:t>
            </w:r>
          </w:p>
        </w:tc>
      </w:tr>
      <w:tr w:rsidR="00244A56" w:rsidRPr="00CD200D" w14:paraId="589A58AA" w14:textId="77777777" w:rsidTr="00273126">
        <w:trPr>
          <w:cantSplit/>
        </w:trPr>
        <w:tc>
          <w:tcPr>
            <w:tcW w:w="4526" w:type="dxa"/>
          </w:tcPr>
          <w:p w14:paraId="28AC3508" w14:textId="77777777" w:rsidR="00244A56" w:rsidRPr="00CD200D" w:rsidRDefault="00244A56" w:rsidP="00130501">
            <w:pPr>
              <w:pStyle w:val="NormalKeep"/>
            </w:pPr>
            <w:r w:rsidRPr="00CD200D">
              <w:rPr>
                <w:lang w:val="da"/>
              </w:rPr>
              <w:t>ASDAS</w:t>
            </w:r>
            <w:r w:rsidRPr="00CD200D">
              <w:rPr>
                <w:vertAlign w:val="superscript"/>
                <w:lang w:val="da"/>
              </w:rPr>
              <w:t>c</w:t>
            </w:r>
            <w:r w:rsidRPr="00CD200D">
              <w:rPr>
                <w:lang w:val="da"/>
              </w:rPr>
              <w:t xml:space="preserve"> </w:t>
            </w:r>
            <w:r w:rsidR="00E92378" w:rsidRPr="00CD200D">
              <w:rPr>
                <w:lang w:val="da"/>
              </w:rPr>
              <w:t>In</w:t>
            </w:r>
            <w:r w:rsidRPr="00CD200D">
              <w:rPr>
                <w:lang w:val="da"/>
              </w:rPr>
              <w:t>aktiv sygdom</w:t>
            </w:r>
          </w:p>
        </w:tc>
        <w:tc>
          <w:tcPr>
            <w:tcW w:w="1985" w:type="dxa"/>
          </w:tcPr>
          <w:p w14:paraId="717B353E" w14:textId="77777777" w:rsidR="00244A56" w:rsidRPr="00CD200D" w:rsidRDefault="00244A56" w:rsidP="00130501">
            <w:pPr>
              <w:pStyle w:val="NormalCentred"/>
            </w:pPr>
            <w:r w:rsidRPr="00CD200D">
              <w:rPr>
                <w:lang w:val="da"/>
              </w:rPr>
              <w:t>33,3 %</w:t>
            </w:r>
          </w:p>
        </w:tc>
        <w:tc>
          <w:tcPr>
            <w:tcW w:w="2542" w:type="dxa"/>
          </w:tcPr>
          <w:p w14:paraId="1EB6745A" w14:textId="77777777" w:rsidR="00244A56" w:rsidRPr="00CD200D" w:rsidRDefault="00244A56" w:rsidP="00130501">
            <w:pPr>
              <w:pStyle w:val="NormalCentred"/>
            </w:pPr>
            <w:r w:rsidRPr="00CD200D">
              <w:rPr>
                <w:lang w:val="da"/>
              </w:rPr>
              <w:t>57,2 %***</w:t>
            </w:r>
          </w:p>
        </w:tc>
      </w:tr>
      <w:tr w:rsidR="00244A56" w:rsidRPr="00CD200D" w14:paraId="576334C2" w14:textId="77777777" w:rsidTr="00273126">
        <w:trPr>
          <w:cantSplit/>
        </w:trPr>
        <w:tc>
          <w:tcPr>
            <w:tcW w:w="4526" w:type="dxa"/>
          </w:tcPr>
          <w:p w14:paraId="344865E6" w14:textId="77777777" w:rsidR="00244A56" w:rsidRPr="00CD200D" w:rsidRDefault="00244A56" w:rsidP="00130501">
            <w:pPr>
              <w:pStyle w:val="NormalKeep"/>
            </w:pPr>
            <w:r w:rsidRPr="00CD200D">
              <w:rPr>
                <w:lang w:val="da"/>
              </w:rPr>
              <w:t>Delvis opblus</w:t>
            </w:r>
            <w:r w:rsidR="00E92378" w:rsidRPr="00CD200D">
              <w:rPr>
                <w:lang w:val="da"/>
              </w:rPr>
              <w:t>en af sygdom</w:t>
            </w:r>
            <w:r w:rsidRPr="00CD200D">
              <w:rPr>
                <w:vertAlign w:val="superscript"/>
                <w:lang w:val="da"/>
              </w:rPr>
              <w:t>d</w:t>
            </w:r>
          </w:p>
        </w:tc>
        <w:tc>
          <w:tcPr>
            <w:tcW w:w="1985" w:type="dxa"/>
          </w:tcPr>
          <w:p w14:paraId="5879F0DC" w14:textId="77777777" w:rsidR="00244A56" w:rsidRPr="00CD200D" w:rsidRDefault="00244A56" w:rsidP="00130501">
            <w:pPr>
              <w:pStyle w:val="NormalCentred"/>
            </w:pPr>
            <w:r w:rsidRPr="00CD200D">
              <w:rPr>
                <w:lang w:val="da"/>
              </w:rPr>
              <w:t>64,1 %</w:t>
            </w:r>
          </w:p>
        </w:tc>
        <w:tc>
          <w:tcPr>
            <w:tcW w:w="2542" w:type="dxa"/>
          </w:tcPr>
          <w:p w14:paraId="591A0CA0" w14:textId="77777777" w:rsidR="00244A56" w:rsidRPr="00CD200D" w:rsidRDefault="00244A56" w:rsidP="00130501">
            <w:pPr>
              <w:pStyle w:val="NormalCentred"/>
            </w:pPr>
            <w:r w:rsidRPr="00CD200D">
              <w:rPr>
                <w:lang w:val="da"/>
              </w:rPr>
              <w:t>40,8 %***</w:t>
            </w:r>
          </w:p>
        </w:tc>
      </w:tr>
    </w:tbl>
    <w:p w14:paraId="13EBE021" w14:textId="77777777" w:rsidR="00244A56" w:rsidRPr="00CD200D" w:rsidRDefault="00244A56" w:rsidP="00244A56">
      <w:pPr>
        <w:pStyle w:val="NormalKeep"/>
      </w:pPr>
      <w:r w:rsidRPr="00CD200D">
        <w:rPr>
          <w:vertAlign w:val="superscript"/>
          <w:lang w:val="da"/>
        </w:rPr>
        <w:t>a</w:t>
      </w:r>
      <w:r w:rsidRPr="00CD200D">
        <w:rPr>
          <w:lang w:val="da"/>
        </w:rPr>
        <w:t xml:space="preserve"> Vurdering af SpondyloArthritis international Society</w:t>
      </w:r>
    </w:p>
    <w:p w14:paraId="5B0209CF" w14:textId="77777777" w:rsidR="00244A56" w:rsidRPr="00CD200D" w:rsidRDefault="00244A56" w:rsidP="00244A56">
      <w:pPr>
        <w:pStyle w:val="NormalKeep"/>
        <w:rPr>
          <w:lang w:val="da-DK"/>
        </w:rPr>
      </w:pPr>
      <w:r w:rsidRPr="00CD200D">
        <w:rPr>
          <w:vertAlign w:val="superscript"/>
          <w:lang w:val="da"/>
        </w:rPr>
        <w:t>b</w:t>
      </w:r>
      <w:r w:rsidRPr="00CD200D">
        <w:rPr>
          <w:lang w:val="da"/>
        </w:rPr>
        <w:t xml:space="preserve"> </w:t>
      </w:r>
      <w:r w:rsidR="00A05869" w:rsidRPr="00CD200D">
        <w:rPr>
          <w:i/>
          <w:lang w:val="da"/>
        </w:rPr>
        <w:t>Baseline</w:t>
      </w:r>
      <w:r w:rsidRPr="00CD200D">
        <w:rPr>
          <w:lang w:val="da"/>
        </w:rPr>
        <w:t xml:space="preserve"> er defineret som ublindet </w:t>
      </w:r>
      <w:r w:rsidR="00A05869" w:rsidRPr="00CD200D">
        <w:rPr>
          <w:i/>
          <w:lang w:val="da"/>
        </w:rPr>
        <w:t>baseline</w:t>
      </w:r>
      <w:r w:rsidRPr="00CD200D">
        <w:rPr>
          <w:lang w:val="da"/>
        </w:rPr>
        <w:t>, når patienter</w:t>
      </w:r>
      <w:r w:rsidR="00E92378" w:rsidRPr="00CD200D">
        <w:rPr>
          <w:lang w:val="da"/>
        </w:rPr>
        <w:t>ne</w:t>
      </w:r>
      <w:r w:rsidRPr="00CD200D">
        <w:rPr>
          <w:lang w:val="da"/>
        </w:rPr>
        <w:t xml:space="preserve"> har aktiv sygdom.</w:t>
      </w:r>
    </w:p>
    <w:p w14:paraId="783F3066" w14:textId="77777777" w:rsidR="00244A56" w:rsidRPr="00944CD9" w:rsidRDefault="00244A56" w:rsidP="00244A56">
      <w:pPr>
        <w:pStyle w:val="NormalKeep"/>
        <w:rPr>
          <w:lang w:val="en-US"/>
        </w:rPr>
      </w:pPr>
      <w:r w:rsidRPr="00944CD9">
        <w:rPr>
          <w:vertAlign w:val="superscript"/>
          <w:lang w:val="en-US"/>
        </w:rPr>
        <w:t>c</w:t>
      </w:r>
      <w:r w:rsidRPr="00944CD9">
        <w:rPr>
          <w:lang w:val="en-US"/>
        </w:rPr>
        <w:t xml:space="preserve"> </w:t>
      </w:r>
      <w:proofErr w:type="spellStart"/>
      <w:r w:rsidRPr="00944CD9">
        <w:rPr>
          <w:lang w:val="en-US"/>
        </w:rPr>
        <w:t>Ankyloserende</w:t>
      </w:r>
      <w:proofErr w:type="spellEnd"/>
      <w:r w:rsidRPr="00944CD9">
        <w:rPr>
          <w:lang w:val="en-US"/>
        </w:rPr>
        <w:t xml:space="preserve"> spondylitis </w:t>
      </w:r>
      <w:r w:rsidR="00E92378" w:rsidRPr="00944CD9">
        <w:rPr>
          <w:lang w:val="en-US"/>
        </w:rPr>
        <w:t>Disease Activity</w:t>
      </w:r>
      <w:r w:rsidR="00E92378" w:rsidRPr="00CD200D">
        <w:rPr>
          <w:lang w:val="en-US"/>
        </w:rPr>
        <w:t xml:space="preserve"> Score</w:t>
      </w:r>
    </w:p>
    <w:p w14:paraId="2B30AFF8" w14:textId="77777777" w:rsidR="00244A56" w:rsidRPr="00CD200D" w:rsidRDefault="00244A56" w:rsidP="00244A56">
      <w:pPr>
        <w:pStyle w:val="NormalKeep"/>
        <w:rPr>
          <w:lang w:val="da-DK"/>
        </w:rPr>
      </w:pPr>
      <w:r w:rsidRPr="00CD200D">
        <w:rPr>
          <w:vertAlign w:val="superscript"/>
          <w:lang w:val="da"/>
        </w:rPr>
        <w:t>d</w:t>
      </w:r>
      <w:r w:rsidRPr="00CD200D">
        <w:rPr>
          <w:lang w:val="da"/>
        </w:rPr>
        <w:t xml:space="preserve"> Delvis opblus</w:t>
      </w:r>
      <w:r w:rsidR="004E3643" w:rsidRPr="00CD200D">
        <w:rPr>
          <w:lang w:val="da"/>
        </w:rPr>
        <w:t>s</w:t>
      </w:r>
      <w:r w:rsidR="00E92378" w:rsidRPr="00CD200D">
        <w:rPr>
          <w:lang w:val="da"/>
        </w:rPr>
        <w:t xml:space="preserve">en af sygdom er </w:t>
      </w:r>
      <w:r w:rsidRPr="00CD200D">
        <w:rPr>
          <w:lang w:val="da"/>
        </w:rPr>
        <w:t>definere</w:t>
      </w:r>
      <w:r w:rsidR="00E92378" w:rsidRPr="00CD200D">
        <w:rPr>
          <w:lang w:val="da"/>
        </w:rPr>
        <w:t>t</w:t>
      </w:r>
      <w:r w:rsidRPr="00CD200D">
        <w:rPr>
          <w:lang w:val="da"/>
        </w:rPr>
        <w:t xml:space="preserve"> som ASDAS </w:t>
      </w:r>
      <w:r w:rsidR="00497B7B" w:rsidRPr="00CD200D">
        <w:rPr>
          <w:lang w:val="da"/>
        </w:rPr>
        <w:t>≥</w:t>
      </w:r>
      <w:r w:rsidRPr="00CD200D">
        <w:rPr>
          <w:lang w:val="da"/>
        </w:rPr>
        <w:t xml:space="preserve"> 1,3 men &lt; 2,1 ved 2 </w:t>
      </w:r>
      <w:r w:rsidR="00E92378" w:rsidRPr="00CD200D">
        <w:rPr>
          <w:lang w:val="da"/>
        </w:rPr>
        <w:t>på hinanden følgende</w:t>
      </w:r>
      <w:r w:rsidRPr="00CD200D">
        <w:rPr>
          <w:lang w:val="da"/>
        </w:rPr>
        <w:t xml:space="preserve"> besøg.</w:t>
      </w:r>
    </w:p>
    <w:p w14:paraId="05DB7AC3" w14:textId="77777777" w:rsidR="00244A56" w:rsidRPr="00CD200D" w:rsidRDefault="00244A56" w:rsidP="00244A56">
      <w:pPr>
        <w:pStyle w:val="NormalHanging"/>
        <w:rPr>
          <w:lang w:val="da-DK"/>
        </w:rPr>
      </w:pPr>
      <w:r w:rsidRPr="00CD200D">
        <w:rPr>
          <w:lang w:val="da"/>
        </w:rPr>
        <w:t xml:space="preserve">***, ** Statistisk signifikant ved p &lt; 0,001 og &lt; 0,01, henholdsvis, </w:t>
      </w:r>
      <w:r w:rsidR="00E92378" w:rsidRPr="00CD200D">
        <w:rPr>
          <w:lang w:val="da"/>
        </w:rPr>
        <w:t>ved</w:t>
      </w:r>
      <w:r w:rsidRPr="00CD200D">
        <w:rPr>
          <w:lang w:val="da"/>
        </w:rPr>
        <w:t xml:space="preserve"> alle sammenligninger mellem adalimumab og placebo.</w:t>
      </w:r>
    </w:p>
    <w:p w14:paraId="5001511F" w14:textId="77777777" w:rsidR="00244A56" w:rsidRPr="00CD200D" w:rsidRDefault="00244A56" w:rsidP="00244A56">
      <w:pPr>
        <w:rPr>
          <w:lang w:val="da-DK"/>
        </w:rPr>
      </w:pPr>
    </w:p>
    <w:p w14:paraId="5D91FAA3" w14:textId="77777777" w:rsidR="00244A56" w:rsidRPr="00CD200D" w:rsidRDefault="00935E38" w:rsidP="00244A56">
      <w:pPr>
        <w:pStyle w:val="HeadingEmphasis"/>
        <w:rPr>
          <w:lang w:val="da-DK"/>
        </w:rPr>
      </w:pPr>
      <w:r w:rsidRPr="00CD200D">
        <w:rPr>
          <w:lang w:val="da"/>
        </w:rPr>
        <w:t>Psoriasisartrit</w:t>
      </w:r>
    </w:p>
    <w:p w14:paraId="44491A07" w14:textId="77777777" w:rsidR="00244A56" w:rsidRPr="00CD200D" w:rsidRDefault="00244A56" w:rsidP="00244A56">
      <w:pPr>
        <w:pStyle w:val="NormalKeep"/>
        <w:rPr>
          <w:lang w:val="da-DK"/>
        </w:rPr>
      </w:pPr>
    </w:p>
    <w:p w14:paraId="43785E14" w14:textId="77777777" w:rsidR="00244A56" w:rsidRPr="00CD200D" w:rsidRDefault="00244A56" w:rsidP="00244A56">
      <w:pPr>
        <w:rPr>
          <w:lang w:val="da-DK"/>
        </w:rPr>
      </w:pPr>
      <w:r w:rsidRPr="00CD200D">
        <w:rPr>
          <w:lang w:val="da"/>
        </w:rPr>
        <w:t>Adalimumab, 40 mg hver anden uge</w:t>
      </w:r>
      <w:r w:rsidR="00432E7F" w:rsidRPr="00CD200D">
        <w:rPr>
          <w:lang w:val="da"/>
        </w:rPr>
        <w:t>,</w:t>
      </w:r>
      <w:r w:rsidRPr="00CD200D">
        <w:rPr>
          <w:lang w:val="da"/>
        </w:rPr>
        <w:t xml:space="preserve"> blev </w:t>
      </w:r>
      <w:r w:rsidR="00432E7F" w:rsidRPr="00CD200D">
        <w:rPr>
          <w:lang w:val="da"/>
        </w:rPr>
        <w:t>undersøgt</w:t>
      </w:r>
      <w:r w:rsidRPr="00CD200D">
        <w:rPr>
          <w:lang w:val="da"/>
        </w:rPr>
        <w:t xml:space="preserve"> hos patienter med moderat til </w:t>
      </w:r>
      <w:r w:rsidR="00D43041" w:rsidRPr="00CD200D">
        <w:rPr>
          <w:lang w:val="da"/>
        </w:rPr>
        <w:t>svær aktiv</w:t>
      </w:r>
      <w:r w:rsidRPr="00CD200D">
        <w:rPr>
          <w:lang w:val="da"/>
        </w:rPr>
        <w:t xml:space="preserve"> psoriasisartrit i to placebo-kontrollerede </w:t>
      </w:r>
      <w:r w:rsidR="009D181E" w:rsidRPr="00CD200D">
        <w:rPr>
          <w:lang w:val="da"/>
        </w:rPr>
        <w:t>studier</w:t>
      </w:r>
      <w:r w:rsidRPr="00CD200D">
        <w:rPr>
          <w:lang w:val="da"/>
        </w:rPr>
        <w:t xml:space="preserve"> PsA-</w:t>
      </w:r>
      <w:r w:rsidR="009D181E" w:rsidRPr="00CD200D">
        <w:rPr>
          <w:lang w:val="da"/>
        </w:rPr>
        <w:t>studie</w:t>
      </w:r>
      <w:r w:rsidR="00432E7F" w:rsidRPr="00CD200D">
        <w:rPr>
          <w:lang w:val="da"/>
        </w:rPr>
        <w:t>rne</w:t>
      </w:r>
      <w:r w:rsidRPr="00CD200D">
        <w:rPr>
          <w:lang w:val="da"/>
        </w:rPr>
        <w:t xml:space="preserve"> I og II. PsA </w:t>
      </w:r>
      <w:r w:rsidR="009D181E" w:rsidRPr="00CD200D">
        <w:rPr>
          <w:lang w:val="da"/>
        </w:rPr>
        <w:t>studie</w:t>
      </w:r>
      <w:r w:rsidRPr="00CD200D">
        <w:rPr>
          <w:lang w:val="da"/>
        </w:rPr>
        <w:t> I med 24 ugers varighed behandlede 313 voksne patienter, som havde utilstrækkelig</w:t>
      </w:r>
      <w:r w:rsidR="009D181E" w:rsidRPr="00CD200D">
        <w:rPr>
          <w:lang w:val="da"/>
        </w:rPr>
        <w:t>t</w:t>
      </w:r>
      <w:r w:rsidRPr="00CD200D">
        <w:rPr>
          <w:lang w:val="da"/>
        </w:rPr>
        <w:t xml:space="preserve"> respons på non-steroid, anti-inflammatorisk </w:t>
      </w:r>
      <w:r w:rsidR="009D181E" w:rsidRPr="00CD200D">
        <w:rPr>
          <w:lang w:val="da"/>
        </w:rPr>
        <w:t>lægemiddel</w:t>
      </w:r>
      <w:r w:rsidRPr="00CD200D">
        <w:rPr>
          <w:lang w:val="da"/>
        </w:rPr>
        <w:t xml:space="preserve"> og af disse tog cirka 50 % methotrexat. PsA </w:t>
      </w:r>
      <w:r w:rsidR="009D181E" w:rsidRPr="00CD200D">
        <w:rPr>
          <w:lang w:val="da"/>
        </w:rPr>
        <w:t>studie</w:t>
      </w:r>
      <w:r w:rsidRPr="00CD200D">
        <w:rPr>
          <w:lang w:val="da"/>
        </w:rPr>
        <w:t> II med 12 ugers varighed behandlede 100 patienter som havde utilstrækkelig</w:t>
      </w:r>
      <w:r w:rsidR="009D181E" w:rsidRPr="00CD200D">
        <w:rPr>
          <w:lang w:val="da"/>
        </w:rPr>
        <w:t>t</w:t>
      </w:r>
      <w:r w:rsidRPr="00CD200D">
        <w:rPr>
          <w:lang w:val="da"/>
        </w:rPr>
        <w:t xml:space="preserve"> respons på </w:t>
      </w:r>
      <w:r w:rsidR="009D181E" w:rsidRPr="00CD200D">
        <w:rPr>
          <w:lang w:val="da"/>
        </w:rPr>
        <w:t xml:space="preserve">behandling med </w:t>
      </w:r>
      <w:r w:rsidRPr="00CD200D">
        <w:rPr>
          <w:lang w:val="da"/>
        </w:rPr>
        <w:t xml:space="preserve">DMARD </w:t>
      </w:r>
      <w:r w:rsidR="00045D59" w:rsidRPr="00CD200D">
        <w:rPr>
          <w:lang w:val="da"/>
        </w:rPr>
        <w:t>Efter afslutningen</w:t>
      </w:r>
      <w:r w:rsidRPr="00CD200D">
        <w:rPr>
          <w:lang w:val="da"/>
        </w:rPr>
        <w:t xml:space="preserve"> af begge </w:t>
      </w:r>
      <w:r w:rsidR="009D181E" w:rsidRPr="00CD200D">
        <w:rPr>
          <w:lang w:val="da"/>
        </w:rPr>
        <w:t>studier</w:t>
      </w:r>
      <w:r w:rsidRPr="00CD200D">
        <w:rPr>
          <w:lang w:val="da"/>
        </w:rPr>
        <w:t xml:space="preserve"> </w:t>
      </w:r>
      <w:r w:rsidR="009D181E" w:rsidRPr="00CD200D">
        <w:rPr>
          <w:lang w:val="da"/>
        </w:rPr>
        <w:t>ind</w:t>
      </w:r>
      <w:r w:rsidRPr="00CD200D">
        <w:rPr>
          <w:lang w:val="da"/>
        </w:rPr>
        <w:t xml:space="preserve">gik 383 patienter </w:t>
      </w:r>
      <w:r w:rsidR="009D181E" w:rsidRPr="00CD200D">
        <w:rPr>
          <w:lang w:val="da"/>
        </w:rPr>
        <w:t>i</w:t>
      </w:r>
      <w:r w:rsidRPr="00CD200D">
        <w:rPr>
          <w:lang w:val="da"/>
        </w:rPr>
        <w:t xml:space="preserve"> e</w:t>
      </w:r>
      <w:r w:rsidR="009D181E" w:rsidRPr="00CD200D">
        <w:rPr>
          <w:lang w:val="da"/>
        </w:rPr>
        <w:t>t</w:t>
      </w:r>
      <w:r w:rsidRPr="00CD200D">
        <w:rPr>
          <w:lang w:val="da"/>
        </w:rPr>
        <w:t xml:space="preserve"> ublindet forlænge</w:t>
      </w:r>
      <w:r w:rsidR="009D181E" w:rsidRPr="00CD200D">
        <w:rPr>
          <w:lang w:val="da"/>
        </w:rPr>
        <w:t>lsesstudie</w:t>
      </w:r>
      <w:r w:rsidRPr="00CD200D">
        <w:rPr>
          <w:lang w:val="da"/>
        </w:rPr>
        <w:t>, hvor 40 mg adalimumab blev administreret hver anden uge.</w:t>
      </w:r>
    </w:p>
    <w:p w14:paraId="7BBDEF71" w14:textId="77777777" w:rsidR="00244A56" w:rsidRPr="00CD200D" w:rsidRDefault="00244A56" w:rsidP="00244A56">
      <w:pPr>
        <w:rPr>
          <w:lang w:val="da-DK"/>
        </w:rPr>
      </w:pPr>
    </w:p>
    <w:p w14:paraId="4097BB83" w14:textId="77777777" w:rsidR="00244A56" w:rsidRPr="00CD200D" w:rsidRDefault="00244A56" w:rsidP="00244A56">
      <w:pPr>
        <w:rPr>
          <w:lang w:val="da-DK"/>
        </w:rPr>
      </w:pPr>
      <w:r w:rsidRPr="00CD200D">
        <w:rPr>
          <w:lang w:val="da"/>
        </w:rPr>
        <w:t xml:space="preserve">Der er utilstrækkelig evidens for </w:t>
      </w:r>
      <w:r w:rsidR="009D181E" w:rsidRPr="00CD200D">
        <w:rPr>
          <w:lang w:val="da"/>
        </w:rPr>
        <w:t>virkningen</w:t>
      </w:r>
      <w:r w:rsidRPr="00CD200D">
        <w:rPr>
          <w:lang w:val="da"/>
        </w:rPr>
        <w:t xml:space="preserve"> af adalimumab hos patienter med ankyloserende spondylitis-lignende psoriasis</w:t>
      </w:r>
      <w:r w:rsidR="009D181E" w:rsidRPr="00CD200D">
        <w:rPr>
          <w:lang w:val="da"/>
        </w:rPr>
        <w:t>-arthropati, da kun få</w:t>
      </w:r>
      <w:r w:rsidRPr="00CD200D">
        <w:rPr>
          <w:lang w:val="da"/>
        </w:rPr>
        <w:t xml:space="preserve"> patienter</w:t>
      </w:r>
      <w:r w:rsidR="009D181E" w:rsidRPr="00CD200D">
        <w:rPr>
          <w:lang w:val="da"/>
        </w:rPr>
        <w:t xml:space="preserve"> er blevet undersøgt</w:t>
      </w:r>
      <w:r w:rsidRPr="00CD200D">
        <w:rPr>
          <w:lang w:val="da"/>
        </w:rPr>
        <w:t>.</w:t>
      </w:r>
    </w:p>
    <w:p w14:paraId="18015501" w14:textId="77777777" w:rsidR="00244A56" w:rsidRPr="00CD200D" w:rsidRDefault="00244A56" w:rsidP="00973838">
      <w:pPr>
        <w:widowControl w:val="0"/>
        <w:rPr>
          <w:lang w:val="da-DK"/>
        </w:rPr>
      </w:pPr>
    </w:p>
    <w:p w14:paraId="0626B4A0" w14:textId="77777777" w:rsidR="00244A56" w:rsidRPr="00CD200D" w:rsidRDefault="00244A56" w:rsidP="00973838">
      <w:pPr>
        <w:pStyle w:val="HeadingStrongCentred"/>
        <w:keepNext w:val="0"/>
        <w:keepLines w:val="0"/>
        <w:widowControl w:val="0"/>
        <w:rPr>
          <w:lang w:val="da-DK"/>
        </w:rPr>
      </w:pPr>
      <w:r w:rsidRPr="00CD200D">
        <w:rPr>
          <w:lang w:val="da"/>
        </w:rPr>
        <w:t>Tabel 1</w:t>
      </w:r>
      <w:r w:rsidR="009669D8">
        <w:rPr>
          <w:lang w:val="da"/>
        </w:rPr>
        <w:t>5</w:t>
      </w:r>
      <w:r w:rsidRPr="00CD200D">
        <w:rPr>
          <w:lang w:val="da"/>
        </w:rPr>
        <w:t>.</w:t>
      </w:r>
    </w:p>
    <w:p w14:paraId="15EC0684" w14:textId="77777777" w:rsidR="00244A56" w:rsidRPr="00CD200D" w:rsidRDefault="00244A56" w:rsidP="00973838">
      <w:pPr>
        <w:pStyle w:val="HeadingStrongCentred"/>
        <w:keepNext w:val="0"/>
        <w:keepLines w:val="0"/>
        <w:widowControl w:val="0"/>
        <w:rPr>
          <w:lang w:val="da-DK"/>
        </w:rPr>
      </w:pPr>
      <w:r w:rsidRPr="00CD200D">
        <w:rPr>
          <w:lang w:val="da"/>
        </w:rPr>
        <w:t>ACR-respons i placebo-kontrollerede psoriasisartrit-</w:t>
      </w:r>
      <w:r w:rsidR="009D181E" w:rsidRPr="00CD200D">
        <w:rPr>
          <w:lang w:val="da"/>
        </w:rPr>
        <w:t>studier</w:t>
      </w:r>
      <w:r w:rsidRPr="00CD200D">
        <w:rPr>
          <w:lang w:val="da"/>
        </w:rPr>
        <w:t xml:space="preserve"> (procent</w:t>
      </w:r>
      <w:r w:rsidR="009D181E" w:rsidRPr="00CD200D">
        <w:rPr>
          <w:lang w:val="da"/>
        </w:rPr>
        <w:t>del</w:t>
      </w:r>
      <w:r w:rsidRPr="00CD200D">
        <w:rPr>
          <w:lang w:val="da"/>
        </w:rPr>
        <w:t xml:space="preserve"> af patienter)</w:t>
      </w:r>
    </w:p>
    <w:p w14:paraId="1AC2A5C3" w14:textId="77777777" w:rsidR="00244A56" w:rsidRPr="00CD200D" w:rsidRDefault="00244A56" w:rsidP="00973838">
      <w:pPr>
        <w:pStyle w:val="NormalKeep"/>
        <w:keepNext w:val="0"/>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1810"/>
        <w:gridCol w:w="1809"/>
        <w:gridCol w:w="1812"/>
        <w:gridCol w:w="1810"/>
        <w:gridCol w:w="1812"/>
      </w:tblGrid>
      <w:tr w:rsidR="00244A56" w:rsidRPr="00CD200D" w14:paraId="3B62AA6C" w14:textId="77777777" w:rsidTr="00273126">
        <w:trPr>
          <w:cantSplit/>
          <w:tblHeader/>
        </w:trPr>
        <w:tc>
          <w:tcPr>
            <w:tcW w:w="1810" w:type="dxa"/>
            <w:tcBorders>
              <w:bottom w:val="single" w:sz="8" w:space="0" w:color="auto"/>
            </w:tcBorders>
          </w:tcPr>
          <w:p w14:paraId="385DD8F8" w14:textId="77777777" w:rsidR="00244A56" w:rsidRPr="00CD200D" w:rsidRDefault="00244A56" w:rsidP="00973838">
            <w:pPr>
              <w:pStyle w:val="HeadingStrongCentred"/>
              <w:keepNext w:val="0"/>
              <w:keepLines w:val="0"/>
              <w:widowControl w:val="0"/>
              <w:rPr>
                <w:lang w:val="da-DK"/>
              </w:rPr>
            </w:pPr>
          </w:p>
        </w:tc>
        <w:tc>
          <w:tcPr>
            <w:tcW w:w="3621" w:type="dxa"/>
            <w:gridSpan w:val="2"/>
            <w:tcBorders>
              <w:bottom w:val="single" w:sz="8" w:space="0" w:color="auto"/>
            </w:tcBorders>
          </w:tcPr>
          <w:p w14:paraId="0359859A" w14:textId="77777777" w:rsidR="00244A56" w:rsidRPr="00CD200D" w:rsidRDefault="00244A56" w:rsidP="00973838">
            <w:pPr>
              <w:pStyle w:val="HeadingStrongCentred"/>
              <w:keepNext w:val="0"/>
              <w:keepLines w:val="0"/>
              <w:widowControl w:val="0"/>
            </w:pPr>
            <w:r w:rsidRPr="00CD200D">
              <w:rPr>
                <w:lang w:val="da"/>
              </w:rPr>
              <w:t xml:space="preserve">PsA </w:t>
            </w:r>
            <w:r w:rsidR="009D181E" w:rsidRPr="00CD200D">
              <w:rPr>
                <w:lang w:val="da"/>
              </w:rPr>
              <w:t>studie</w:t>
            </w:r>
            <w:r w:rsidRPr="00CD200D">
              <w:rPr>
                <w:lang w:val="da"/>
              </w:rPr>
              <w:t> I</w:t>
            </w:r>
          </w:p>
        </w:tc>
        <w:tc>
          <w:tcPr>
            <w:tcW w:w="3622" w:type="dxa"/>
            <w:gridSpan w:val="2"/>
            <w:tcBorders>
              <w:bottom w:val="single" w:sz="8" w:space="0" w:color="auto"/>
            </w:tcBorders>
          </w:tcPr>
          <w:p w14:paraId="1C6720D1" w14:textId="77777777" w:rsidR="00244A56" w:rsidRPr="00CD200D" w:rsidRDefault="00244A56" w:rsidP="00973838">
            <w:pPr>
              <w:pStyle w:val="HeadingStrongCentred"/>
              <w:keepNext w:val="0"/>
              <w:keepLines w:val="0"/>
              <w:widowControl w:val="0"/>
            </w:pPr>
            <w:r w:rsidRPr="00CD200D">
              <w:rPr>
                <w:lang w:val="da"/>
              </w:rPr>
              <w:t xml:space="preserve">PsA </w:t>
            </w:r>
            <w:r w:rsidR="009D181E" w:rsidRPr="00CD200D">
              <w:rPr>
                <w:lang w:val="da"/>
              </w:rPr>
              <w:t>studie</w:t>
            </w:r>
            <w:r w:rsidRPr="00CD200D">
              <w:rPr>
                <w:lang w:val="da"/>
              </w:rPr>
              <w:t> II</w:t>
            </w:r>
          </w:p>
        </w:tc>
      </w:tr>
      <w:tr w:rsidR="00051B48" w:rsidRPr="00CD200D" w14:paraId="57CA29A7" w14:textId="77777777" w:rsidTr="00273126">
        <w:trPr>
          <w:cantSplit/>
          <w:tblHeader/>
        </w:trPr>
        <w:tc>
          <w:tcPr>
            <w:tcW w:w="1810" w:type="dxa"/>
            <w:tcBorders>
              <w:bottom w:val="nil"/>
            </w:tcBorders>
          </w:tcPr>
          <w:p w14:paraId="5330C96D" w14:textId="77777777" w:rsidR="00244A56" w:rsidRPr="00CD200D" w:rsidRDefault="00244A56" w:rsidP="00973838">
            <w:pPr>
              <w:pStyle w:val="HeadingStrongCentred"/>
              <w:keepNext w:val="0"/>
              <w:keepLines w:val="0"/>
              <w:widowControl w:val="0"/>
            </w:pPr>
            <w:r w:rsidRPr="00CD200D">
              <w:rPr>
                <w:lang w:val="da"/>
              </w:rPr>
              <w:t>Respons</w:t>
            </w:r>
          </w:p>
        </w:tc>
        <w:tc>
          <w:tcPr>
            <w:tcW w:w="1809" w:type="dxa"/>
            <w:tcBorders>
              <w:bottom w:val="nil"/>
            </w:tcBorders>
          </w:tcPr>
          <w:p w14:paraId="11AC2C6C" w14:textId="77777777" w:rsidR="00244A56" w:rsidRPr="00CD200D" w:rsidRDefault="00244A56" w:rsidP="00973838">
            <w:pPr>
              <w:pStyle w:val="HeadingStrongCentred"/>
              <w:keepNext w:val="0"/>
              <w:keepLines w:val="0"/>
              <w:widowControl w:val="0"/>
            </w:pPr>
            <w:r w:rsidRPr="00CD200D">
              <w:rPr>
                <w:lang w:val="da"/>
              </w:rPr>
              <w:t>Placebo</w:t>
            </w:r>
          </w:p>
        </w:tc>
        <w:tc>
          <w:tcPr>
            <w:tcW w:w="1812" w:type="dxa"/>
            <w:tcBorders>
              <w:bottom w:val="nil"/>
            </w:tcBorders>
          </w:tcPr>
          <w:p w14:paraId="1530EC33" w14:textId="77777777" w:rsidR="00244A56" w:rsidRPr="00CD200D" w:rsidRDefault="00244A56" w:rsidP="00973838">
            <w:pPr>
              <w:pStyle w:val="HeadingStrongCentred"/>
              <w:keepNext w:val="0"/>
              <w:keepLines w:val="0"/>
              <w:widowControl w:val="0"/>
            </w:pPr>
            <w:r w:rsidRPr="00CD200D">
              <w:rPr>
                <w:lang w:val="da"/>
              </w:rPr>
              <w:t>Adalimumab</w:t>
            </w:r>
          </w:p>
        </w:tc>
        <w:tc>
          <w:tcPr>
            <w:tcW w:w="1810" w:type="dxa"/>
            <w:tcBorders>
              <w:bottom w:val="nil"/>
            </w:tcBorders>
          </w:tcPr>
          <w:p w14:paraId="10E22683" w14:textId="77777777" w:rsidR="00244A56" w:rsidRPr="00CD200D" w:rsidRDefault="00244A56" w:rsidP="00973838">
            <w:pPr>
              <w:pStyle w:val="HeadingStrongCentred"/>
              <w:keepNext w:val="0"/>
              <w:keepLines w:val="0"/>
              <w:widowControl w:val="0"/>
            </w:pPr>
            <w:r w:rsidRPr="00CD200D">
              <w:rPr>
                <w:lang w:val="da"/>
              </w:rPr>
              <w:t>Placebo</w:t>
            </w:r>
          </w:p>
        </w:tc>
        <w:tc>
          <w:tcPr>
            <w:tcW w:w="1812" w:type="dxa"/>
            <w:tcBorders>
              <w:bottom w:val="nil"/>
            </w:tcBorders>
          </w:tcPr>
          <w:p w14:paraId="4EEC3C17" w14:textId="77777777" w:rsidR="00244A56" w:rsidRPr="00CD200D" w:rsidRDefault="00244A56" w:rsidP="00973838">
            <w:pPr>
              <w:pStyle w:val="HeadingStrongCentred"/>
              <w:keepNext w:val="0"/>
              <w:keepLines w:val="0"/>
              <w:widowControl w:val="0"/>
            </w:pPr>
            <w:r w:rsidRPr="00CD200D">
              <w:rPr>
                <w:lang w:val="da"/>
              </w:rPr>
              <w:t>Adalimumab</w:t>
            </w:r>
          </w:p>
        </w:tc>
      </w:tr>
      <w:tr w:rsidR="00051B48" w:rsidRPr="00CD200D" w14:paraId="2085E5B4" w14:textId="77777777" w:rsidTr="00273126">
        <w:trPr>
          <w:cantSplit/>
          <w:tblHeader/>
        </w:trPr>
        <w:tc>
          <w:tcPr>
            <w:tcW w:w="1810" w:type="dxa"/>
            <w:tcBorders>
              <w:top w:val="nil"/>
              <w:bottom w:val="single" w:sz="8" w:space="0" w:color="auto"/>
            </w:tcBorders>
          </w:tcPr>
          <w:p w14:paraId="01ACC9B5" w14:textId="77777777" w:rsidR="00244A56" w:rsidRPr="00CD200D" w:rsidRDefault="00244A56" w:rsidP="00973838">
            <w:pPr>
              <w:pStyle w:val="HeadingStrongCentred"/>
              <w:keepNext w:val="0"/>
              <w:keepLines w:val="0"/>
              <w:widowControl w:val="0"/>
            </w:pPr>
          </w:p>
        </w:tc>
        <w:tc>
          <w:tcPr>
            <w:tcW w:w="1809" w:type="dxa"/>
            <w:tcBorders>
              <w:top w:val="nil"/>
              <w:bottom w:val="single" w:sz="8" w:space="0" w:color="auto"/>
            </w:tcBorders>
          </w:tcPr>
          <w:p w14:paraId="5CC2D6A8" w14:textId="77777777" w:rsidR="00244A56" w:rsidRPr="00CD200D" w:rsidRDefault="00244A56" w:rsidP="00973838">
            <w:pPr>
              <w:pStyle w:val="HeadingStrongCentred"/>
              <w:keepNext w:val="0"/>
              <w:keepLines w:val="0"/>
              <w:widowControl w:val="0"/>
            </w:pPr>
            <w:r w:rsidRPr="00CD200D">
              <w:rPr>
                <w:lang w:val="da"/>
              </w:rPr>
              <w:t>N = 162</w:t>
            </w:r>
          </w:p>
        </w:tc>
        <w:tc>
          <w:tcPr>
            <w:tcW w:w="1812" w:type="dxa"/>
            <w:tcBorders>
              <w:top w:val="nil"/>
              <w:bottom w:val="single" w:sz="8" w:space="0" w:color="auto"/>
            </w:tcBorders>
          </w:tcPr>
          <w:p w14:paraId="39B1C3D3" w14:textId="77777777" w:rsidR="00244A56" w:rsidRPr="00CD200D" w:rsidRDefault="00244A56" w:rsidP="00973838">
            <w:pPr>
              <w:pStyle w:val="HeadingStrongCentred"/>
              <w:keepNext w:val="0"/>
              <w:keepLines w:val="0"/>
              <w:widowControl w:val="0"/>
            </w:pPr>
            <w:r w:rsidRPr="00CD200D">
              <w:rPr>
                <w:lang w:val="da"/>
              </w:rPr>
              <w:t>N = 151</w:t>
            </w:r>
          </w:p>
        </w:tc>
        <w:tc>
          <w:tcPr>
            <w:tcW w:w="1810" w:type="dxa"/>
            <w:tcBorders>
              <w:top w:val="nil"/>
              <w:bottom w:val="single" w:sz="8" w:space="0" w:color="auto"/>
            </w:tcBorders>
          </w:tcPr>
          <w:p w14:paraId="73B2497F" w14:textId="77777777" w:rsidR="00244A56" w:rsidRPr="00CD200D" w:rsidRDefault="00244A56" w:rsidP="00973838">
            <w:pPr>
              <w:pStyle w:val="HeadingStrongCentred"/>
              <w:keepNext w:val="0"/>
              <w:keepLines w:val="0"/>
              <w:widowControl w:val="0"/>
            </w:pPr>
            <w:r w:rsidRPr="00CD200D">
              <w:rPr>
                <w:lang w:val="da"/>
              </w:rPr>
              <w:t>N = 49</w:t>
            </w:r>
          </w:p>
        </w:tc>
        <w:tc>
          <w:tcPr>
            <w:tcW w:w="1812" w:type="dxa"/>
            <w:tcBorders>
              <w:top w:val="nil"/>
              <w:bottom w:val="single" w:sz="8" w:space="0" w:color="auto"/>
            </w:tcBorders>
          </w:tcPr>
          <w:p w14:paraId="19BA70CB" w14:textId="77777777" w:rsidR="00244A56" w:rsidRPr="00CD200D" w:rsidRDefault="00244A56" w:rsidP="00973838">
            <w:pPr>
              <w:pStyle w:val="HeadingStrongCentred"/>
              <w:keepNext w:val="0"/>
              <w:keepLines w:val="0"/>
              <w:widowControl w:val="0"/>
            </w:pPr>
            <w:r w:rsidRPr="00CD200D">
              <w:rPr>
                <w:lang w:val="da"/>
              </w:rPr>
              <w:t>N = 51</w:t>
            </w:r>
          </w:p>
        </w:tc>
      </w:tr>
      <w:tr w:rsidR="00051B48" w:rsidRPr="00CD200D" w14:paraId="6230C326" w14:textId="77777777" w:rsidTr="00273126">
        <w:trPr>
          <w:cantSplit/>
        </w:trPr>
        <w:tc>
          <w:tcPr>
            <w:tcW w:w="1810" w:type="dxa"/>
            <w:tcBorders>
              <w:top w:val="single" w:sz="8" w:space="0" w:color="auto"/>
              <w:bottom w:val="nil"/>
            </w:tcBorders>
          </w:tcPr>
          <w:p w14:paraId="4BC9E895" w14:textId="77777777" w:rsidR="00244A56" w:rsidRPr="00CD200D" w:rsidRDefault="00244A56" w:rsidP="00973838">
            <w:pPr>
              <w:pStyle w:val="NormalKeep"/>
              <w:keepNext w:val="0"/>
              <w:widowControl w:val="0"/>
            </w:pPr>
            <w:r w:rsidRPr="00CD200D">
              <w:rPr>
                <w:lang w:val="da"/>
              </w:rPr>
              <w:t>ACR 20</w:t>
            </w:r>
          </w:p>
        </w:tc>
        <w:tc>
          <w:tcPr>
            <w:tcW w:w="1809" w:type="dxa"/>
            <w:tcBorders>
              <w:top w:val="single" w:sz="8" w:space="0" w:color="auto"/>
              <w:bottom w:val="nil"/>
            </w:tcBorders>
          </w:tcPr>
          <w:p w14:paraId="1BEC6CD4" w14:textId="77777777" w:rsidR="00244A56" w:rsidRPr="00CD200D" w:rsidRDefault="00244A56" w:rsidP="00973838">
            <w:pPr>
              <w:pStyle w:val="NormalCentred"/>
              <w:widowControl w:val="0"/>
            </w:pPr>
          </w:p>
        </w:tc>
        <w:tc>
          <w:tcPr>
            <w:tcW w:w="1812" w:type="dxa"/>
            <w:tcBorders>
              <w:top w:val="single" w:sz="8" w:space="0" w:color="auto"/>
              <w:bottom w:val="nil"/>
            </w:tcBorders>
          </w:tcPr>
          <w:p w14:paraId="5817CC8B" w14:textId="77777777" w:rsidR="00244A56" w:rsidRPr="00CD200D" w:rsidRDefault="00244A56" w:rsidP="00973838">
            <w:pPr>
              <w:pStyle w:val="NormalCentred"/>
              <w:widowControl w:val="0"/>
            </w:pPr>
          </w:p>
        </w:tc>
        <w:tc>
          <w:tcPr>
            <w:tcW w:w="1810" w:type="dxa"/>
            <w:tcBorders>
              <w:top w:val="single" w:sz="8" w:space="0" w:color="auto"/>
              <w:bottom w:val="nil"/>
            </w:tcBorders>
          </w:tcPr>
          <w:p w14:paraId="240ECDEF" w14:textId="77777777" w:rsidR="00244A56" w:rsidRPr="00CD200D" w:rsidRDefault="00244A56" w:rsidP="00973838">
            <w:pPr>
              <w:pStyle w:val="NormalCentred"/>
              <w:widowControl w:val="0"/>
            </w:pPr>
          </w:p>
        </w:tc>
        <w:tc>
          <w:tcPr>
            <w:tcW w:w="1812" w:type="dxa"/>
            <w:tcBorders>
              <w:top w:val="single" w:sz="8" w:space="0" w:color="auto"/>
              <w:bottom w:val="nil"/>
            </w:tcBorders>
          </w:tcPr>
          <w:p w14:paraId="66FF10B4" w14:textId="77777777" w:rsidR="00244A56" w:rsidRPr="00CD200D" w:rsidRDefault="00244A56" w:rsidP="00973838">
            <w:pPr>
              <w:pStyle w:val="NormalCentred"/>
              <w:widowControl w:val="0"/>
            </w:pPr>
          </w:p>
        </w:tc>
      </w:tr>
      <w:tr w:rsidR="00051B48" w:rsidRPr="00CD200D" w14:paraId="6961AACE" w14:textId="77777777" w:rsidTr="00273126">
        <w:trPr>
          <w:cantSplit/>
        </w:trPr>
        <w:tc>
          <w:tcPr>
            <w:tcW w:w="1810" w:type="dxa"/>
            <w:tcBorders>
              <w:top w:val="nil"/>
              <w:bottom w:val="nil"/>
            </w:tcBorders>
          </w:tcPr>
          <w:p w14:paraId="03BB6904" w14:textId="77777777" w:rsidR="00244A56" w:rsidRPr="00CD200D" w:rsidRDefault="009D181E" w:rsidP="00973838">
            <w:pPr>
              <w:pStyle w:val="a5"/>
              <w:widowControl w:val="0"/>
            </w:pPr>
            <w:r w:rsidRPr="00CD200D">
              <w:rPr>
                <w:lang w:val="da"/>
              </w:rPr>
              <w:t>U</w:t>
            </w:r>
            <w:r w:rsidR="00244A56" w:rsidRPr="00CD200D">
              <w:rPr>
                <w:lang w:val="da"/>
              </w:rPr>
              <w:t>ge 12</w:t>
            </w:r>
          </w:p>
        </w:tc>
        <w:tc>
          <w:tcPr>
            <w:tcW w:w="1809" w:type="dxa"/>
            <w:tcBorders>
              <w:top w:val="nil"/>
              <w:bottom w:val="nil"/>
            </w:tcBorders>
          </w:tcPr>
          <w:p w14:paraId="47B87A9F" w14:textId="77777777" w:rsidR="00244A56" w:rsidRPr="00CD200D" w:rsidRDefault="00244A56" w:rsidP="00973838">
            <w:pPr>
              <w:pStyle w:val="NormalCentred"/>
              <w:widowControl w:val="0"/>
            </w:pPr>
            <w:r w:rsidRPr="00CD200D">
              <w:rPr>
                <w:lang w:val="da"/>
              </w:rPr>
              <w:t>14 %</w:t>
            </w:r>
          </w:p>
        </w:tc>
        <w:tc>
          <w:tcPr>
            <w:tcW w:w="1812" w:type="dxa"/>
            <w:tcBorders>
              <w:top w:val="nil"/>
              <w:bottom w:val="nil"/>
            </w:tcBorders>
          </w:tcPr>
          <w:p w14:paraId="0B44FA22" w14:textId="77777777" w:rsidR="00244A56" w:rsidRPr="00CD200D" w:rsidRDefault="00244A56" w:rsidP="00973838">
            <w:pPr>
              <w:pStyle w:val="NormalCentred"/>
              <w:widowControl w:val="0"/>
            </w:pPr>
            <w:r w:rsidRPr="00CD200D">
              <w:rPr>
                <w:lang w:val="da"/>
              </w:rPr>
              <w:t>58 %***</w:t>
            </w:r>
          </w:p>
        </w:tc>
        <w:tc>
          <w:tcPr>
            <w:tcW w:w="1810" w:type="dxa"/>
            <w:tcBorders>
              <w:top w:val="nil"/>
              <w:bottom w:val="nil"/>
            </w:tcBorders>
          </w:tcPr>
          <w:p w14:paraId="703CB20E" w14:textId="77777777" w:rsidR="00244A56" w:rsidRPr="00CD200D" w:rsidRDefault="00244A56" w:rsidP="00973838">
            <w:pPr>
              <w:pStyle w:val="NormalCentred"/>
              <w:widowControl w:val="0"/>
            </w:pPr>
            <w:r w:rsidRPr="00CD200D">
              <w:rPr>
                <w:lang w:val="da"/>
              </w:rPr>
              <w:t>16 %</w:t>
            </w:r>
          </w:p>
        </w:tc>
        <w:tc>
          <w:tcPr>
            <w:tcW w:w="1812" w:type="dxa"/>
            <w:tcBorders>
              <w:top w:val="nil"/>
              <w:bottom w:val="nil"/>
            </w:tcBorders>
          </w:tcPr>
          <w:p w14:paraId="6387BCC5" w14:textId="77777777" w:rsidR="00244A56" w:rsidRPr="00CD200D" w:rsidRDefault="00244A56" w:rsidP="00973838">
            <w:pPr>
              <w:pStyle w:val="NormalCentred"/>
              <w:widowControl w:val="0"/>
            </w:pPr>
            <w:r w:rsidRPr="00CD200D">
              <w:rPr>
                <w:lang w:val="da"/>
              </w:rPr>
              <w:t>39 %*</w:t>
            </w:r>
          </w:p>
        </w:tc>
      </w:tr>
      <w:tr w:rsidR="00051B48" w:rsidRPr="00CD200D" w14:paraId="6603442A" w14:textId="77777777" w:rsidTr="00273126">
        <w:trPr>
          <w:cantSplit/>
        </w:trPr>
        <w:tc>
          <w:tcPr>
            <w:tcW w:w="1810" w:type="dxa"/>
            <w:tcBorders>
              <w:top w:val="nil"/>
              <w:bottom w:val="nil"/>
            </w:tcBorders>
          </w:tcPr>
          <w:p w14:paraId="62E2877C" w14:textId="77777777" w:rsidR="00244A56" w:rsidRPr="00CD200D" w:rsidRDefault="009D181E" w:rsidP="00973838">
            <w:pPr>
              <w:pStyle w:val="a5"/>
              <w:widowControl w:val="0"/>
            </w:pPr>
            <w:r w:rsidRPr="00CD200D">
              <w:rPr>
                <w:lang w:val="da"/>
              </w:rPr>
              <w:t>U</w:t>
            </w:r>
            <w:r w:rsidR="00244A56" w:rsidRPr="00CD200D">
              <w:rPr>
                <w:lang w:val="da"/>
              </w:rPr>
              <w:t>ge 24</w:t>
            </w:r>
          </w:p>
        </w:tc>
        <w:tc>
          <w:tcPr>
            <w:tcW w:w="1809" w:type="dxa"/>
            <w:tcBorders>
              <w:top w:val="nil"/>
              <w:bottom w:val="nil"/>
            </w:tcBorders>
          </w:tcPr>
          <w:p w14:paraId="27749A68" w14:textId="77777777" w:rsidR="00244A56" w:rsidRPr="00CD200D" w:rsidRDefault="00244A56" w:rsidP="00973838">
            <w:pPr>
              <w:pStyle w:val="NormalCentred"/>
              <w:widowControl w:val="0"/>
            </w:pPr>
            <w:r w:rsidRPr="00CD200D">
              <w:rPr>
                <w:lang w:val="da"/>
              </w:rPr>
              <w:t>15 %</w:t>
            </w:r>
          </w:p>
        </w:tc>
        <w:tc>
          <w:tcPr>
            <w:tcW w:w="1812" w:type="dxa"/>
            <w:tcBorders>
              <w:top w:val="nil"/>
              <w:bottom w:val="nil"/>
            </w:tcBorders>
          </w:tcPr>
          <w:p w14:paraId="3F545302" w14:textId="77777777" w:rsidR="00244A56" w:rsidRPr="00CD200D" w:rsidRDefault="00244A56" w:rsidP="00973838">
            <w:pPr>
              <w:pStyle w:val="NormalCentred"/>
              <w:widowControl w:val="0"/>
            </w:pPr>
            <w:r w:rsidRPr="00CD200D">
              <w:rPr>
                <w:lang w:val="da"/>
              </w:rPr>
              <w:t>57 %***</w:t>
            </w:r>
          </w:p>
        </w:tc>
        <w:tc>
          <w:tcPr>
            <w:tcW w:w="1810" w:type="dxa"/>
            <w:tcBorders>
              <w:top w:val="nil"/>
              <w:bottom w:val="nil"/>
            </w:tcBorders>
          </w:tcPr>
          <w:p w14:paraId="21015BA8" w14:textId="77777777" w:rsidR="00244A56" w:rsidRPr="00CD200D" w:rsidRDefault="00244A56" w:rsidP="00973838">
            <w:pPr>
              <w:pStyle w:val="NormalCentred"/>
              <w:widowControl w:val="0"/>
            </w:pPr>
            <w:r w:rsidRPr="00CD200D">
              <w:rPr>
                <w:lang w:val="da"/>
              </w:rPr>
              <w:t>N/A</w:t>
            </w:r>
          </w:p>
        </w:tc>
        <w:tc>
          <w:tcPr>
            <w:tcW w:w="1812" w:type="dxa"/>
            <w:tcBorders>
              <w:top w:val="nil"/>
              <w:bottom w:val="nil"/>
            </w:tcBorders>
          </w:tcPr>
          <w:p w14:paraId="4C25ED09" w14:textId="77777777" w:rsidR="00244A56" w:rsidRPr="00CD200D" w:rsidRDefault="00244A56" w:rsidP="00973838">
            <w:pPr>
              <w:pStyle w:val="NormalCentred"/>
              <w:widowControl w:val="0"/>
            </w:pPr>
            <w:r w:rsidRPr="00CD200D">
              <w:rPr>
                <w:lang w:val="da"/>
              </w:rPr>
              <w:t>N/A</w:t>
            </w:r>
          </w:p>
        </w:tc>
      </w:tr>
      <w:tr w:rsidR="00051B48" w:rsidRPr="00CD200D" w14:paraId="33F0A69C" w14:textId="77777777" w:rsidTr="00273126">
        <w:trPr>
          <w:cantSplit/>
        </w:trPr>
        <w:tc>
          <w:tcPr>
            <w:tcW w:w="1810" w:type="dxa"/>
            <w:tcBorders>
              <w:top w:val="nil"/>
              <w:bottom w:val="nil"/>
            </w:tcBorders>
          </w:tcPr>
          <w:p w14:paraId="265AED8E" w14:textId="77777777" w:rsidR="00244A56" w:rsidRPr="00CD200D" w:rsidRDefault="00244A56" w:rsidP="00973838">
            <w:pPr>
              <w:pStyle w:val="NormalKeep"/>
              <w:keepNext w:val="0"/>
              <w:widowControl w:val="0"/>
            </w:pPr>
            <w:r w:rsidRPr="00CD200D">
              <w:rPr>
                <w:lang w:val="da"/>
              </w:rPr>
              <w:t>ACR 50</w:t>
            </w:r>
          </w:p>
        </w:tc>
        <w:tc>
          <w:tcPr>
            <w:tcW w:w="1809" w:type="dxa"/>
            <w:tcBorders>
              <w:top w:val="nil"/>
              <w:bottom w:val="nil"/>
            </w:tcBorders>
          </w:tcPr>
          <w:p w14:paraId="09582274" w14:textId="77777777" w:rsidR="00244A56" w:rsidRPr="00CD200D" w:rsidRDefault="00244A56" w:rsidP="00973838">
            <w:pPr>
              <w:pStyle w:val="NormalCentred"/>
              <w:widowControl w:val="0"/>
            </w:pPr>
          </w:p>
        </w:tc>
        <w:tc>
          <w:tcPr>
            <w:tcW w:w="1812" w:type="dxa"/>
            <w:tcBorders>
              <w:top w:val="nil"/>
              <w:bottom w:val="nil"/>
            </w:tcBorders>
          </w:tcPr>
          <w:p w14:paraId="152E62A8" w14:textId="77777777" w:rsidR="00244A56" w:rsidRPr="00CD200D" w:rsidRDefault="00244A56" w:rsidP="00973838">
            <w:pPr>
              <w:pStyle w:val="NormalCentred"/>
              <w:widowControl w:val="0"/>
            </w:pPr>
          </w:p>
        </w:tc>
        <w:tc>
          <w:tcPr>
            <w:tcW w:w="1810" w:type="dxa"/>
            <w:tcBorders>
              <w:top w:val="nil"/>
              <w:bottom w:val="nil"/>
            </w:tcBorders>
          </w:tcPr>
          <w:p w14:paraId="2F8B8872" w14:textId="77777777" w:rsidR="00244A56" w:rsidRPr="00CD200D" w:rsidRDefault="00244A56" w:rsidP="00973838">
            <w:pPr>
              <w:pStyle w:val="NormalCentred"/>
              <w:widowControl w:val="0"/>
            </w:pPr>
          </w:p>
        </w:tc>
        <w:tc>
          <w:tcPr>
            <w:tcW w:w="1812" w:type="dxa"/>
            <w:tcBorders>
              <w:top w:val="nil"/>
              <w:bottom w:val="nil"/>
            </w:tcBorders>
          </w:tcPr>
          <w:p w14:paraId="16FE46D9" w14:textId="77777777" w:rsidR="00244A56" w:rsidRPr="00CD200D" w:rsidRDefault="00244A56" w:rsidP="00973838">
            <w:pPr>
              <w:pStyle w:val="NormalCentred"/>
              <w:widowControl w:val="0"/>
            </w:pPr>
          </w:p>
        </w:tc>
      </w:tr>
      <w:tr w:rsidR="00051B48" w:rsidRPr="00CD200D" w14:paraId="0CD17695" w14:textId="77777777" w:rsidTr="00273126">
        <w:trPr>
          <w:cantSplit/>
        </w:trPr>
        <w:tc>
          <w:tcPr>
            <w:tcW w:w="1810" w:type="dxa"/>
            <w:tcBorders>
              <w:top w:val="nil"/>
              <w:bottom w:val="nil"/>
            </w:tcBorders>
          </w:tcPr>
          <w:p w14:paraId="323475DB" w14:textId="77777777" w:rsidR="00244A56" w:rsidRPr="00CD200D" w:rsidRDefault="009D181E" w:rsidP="00973838">
            <w:pPr>
              <w:pStyle w:val="a5"/>
              <w:widowControl w:val="0"/>
            </w:pPr>
            <w:r w:rsidRPr="00CD200D">
              <w:rPr>
                <w:lang w:val="da"/>
              </w:rPr>
              <w:t>U</w:t>
            </w:r>
            <w:r w:rsidR="00244A56" w:rsidRPr="00CD200D">
              <w:rPr>
                <w:lang w:val="da"/>
              </w:rPr>
              <w:t>ge 12</w:t>
            </w:r>
          </w:p>
        </w:tc>
        <w:tc>
          <w:tcPr>
            <w:tcW w:w="1809" w:type="dxa"/>
            <w:tcBorders>
              <w:top w:val="nil"/>
              <w:bottom w:val="nil"/>
            </w:tcBorders>
          </w:tcPr>
          <w:p w14:paraId="219A1B77" w14:textId="77777777" w:rsidR="00244A56" w:rsidRPr="00CD200D" w:rsidRDefault="00244A56" w:rsidP="00973838">
            <w:pPr>
              <w:pStyle w:val="NormalCentred"/>
              <w:widowControl w:val="0"/>
            </w:pPr>
            <w:r w:rsidRPr="00CD200D">
              <w:rPr>
                <w:lang w:val="da"/>
              </w:rPr>
              <w:t>4 %</w:t>
            </w:r>
          </w:p>
        </w:tc>
        <w:tc>
          <w:tcPr>
            <w:tcW w:w="1812" w:type="dxa"/>
            <w:tcBorders>
              <w:top w:val="nil"/>
              <w:bottom w:val="nil"/>
            </w:tcBorders>
          </w:tcPr>
          <w:p w14:paraId="301C73F5" w14:textId="77777777" w:rsidR="00244A56" w:rsidRPr="00CD200D" w:rsidRDefault="00244A56" w:rsidP="00973838">
            <w:pPr>
              <w:pStyle w:val="NormalCentred"/>
              <w:widowControl w:val="0"/>
            </w:pPr>
            <w:r w:rsidRPr="00CD200D">
              <w:rPr>
                <w:lang w:val="da"/>
              </w:rPr>
              <w:t>36 %***</w:t>
            </w:r>
          </w:p>
        </w:tc>
        <w:tc>
          <w:tcPr>
            <w:tcW w:w="1810" w:type="dxa"/>
            <w:tcBorders>
              <w:top w:val="nil"/>
              <w:bottom w:val="nil"/>
            </w:tcBorders>
          </w:tcPr>
          <w:p w14:paraId="4E993BAB" w14:textId="77777777" w:rsidR="00244A56" w:rsidRPr="00CD200D" w:rsidRDefault="00244A56" w:rsidP="00973838">
            <w:pPr>
              <w:pStyle w:val="NormalCentred"/>
              <w:widowControl w:val="0"/>
            </w:pPr>
            <w:r w:rsidRPr="00CD200D">
              <w:rPr>
                <w:lang w:val="da"/>
              </w:rPr>
              <w:t>2 %</w:t>
            </w:r>
          </w:p>
        </w:tc>
        <w:tc>
          <w:tcPr>
            <w:tcW w:w="1812" w:type="dxa"/>
            <w:tcBorders>
              <w:top w:val="nil"/>
              <w:bottom w:val="nil"/>
            </w:tcBorders>
          </w:tcPr>
          <w:p w14:paraId="6792FBC4" w14:textId="77777777" w:rsidR="00244A56" w:rsidRPr="00CD200D" w:rsidRDefault="00244A56" w:rsidP="00973838">
            <w:pPr>
              <w:pStyle w:val="NormalCentred"/>
              <w:widowControl w:val="0"/>
            </w:pPr>
            <w:r w:rsidRPr="00CD200D">
              <w:rPr>
                <w:lang w:val="da"/>
              </w:rPr>
              <w:t>25 %***</w:t>
            </w:r>
          </w:p>
        </w:tc>
      </w:tr>
      <w:tr w:rsidR="00051B48" w:rsidRPr="00CD200D" w14:paraId="28429F3B" w14:textId="77777777" w:rsidTr="00273126">
        <w:trPr>
          <w:cantSplit/>
        </w:trPr>
        <w:tc>
          <w:tcPr>
            <w:tcW w:w="1810" w:type="dxa"/>
            <w:tcBorders>
              <w:top w:val="nil"/>
              <w:bottom w:val="nil"/>
            </w:tcBorders>
          </w:tcPr>
          <w:p w14:paraId="5ABEE694" w14:textId="77777777" w:rsidR="00244A56" w:rsidRPr="00CD200D" w:rsidRDefault="009D181E" w:rsidP="00973838">
            <w:pPr>
              <w:pStyle w:val="a5"/>
              <w:widowControl w:val="0"/>
            </w:pPr>
            <w:r w:rsidRPr="00CD200D">
              <w:rPr>
                <w:lang w:val="da"/>
              </w:rPr>
              <w:t>U</w:t>
            </w:r>
            <w:r w:rsidR="00244A56" w:rsidRPr="00CD200D">
              <w:rPr>
                <w:lang w:val="da"/>
              </w:rPr>
              <w:t>ge 24</w:t>
            </w:r>
          </w:p>
        </w:tc>
        <w:tc>
          <w:tcPr>
            <w:tcW w:w="1809" w:type="dxa"/>
            <w:tcBorders>
              <w:top w:val="nil"/>
              <w:bottom w:val="nil"/>
            </w:tcBorders>
          </w:tcPr>
          <w:p w14:paraId="68A09B4C" w14:textId="77777777" w:rsidR="00244A56" w:rsidRPr="00CD200D" w:rsidRDefault="00244A56" w:rsidP="00973838">
            <w:pPr>
              <w:pStyle w:val="NormalCentred"/>
              <w:widowControl w:val="0"/>
            </w:pPr>
            <w:r w:rsidRPr="00CD200D">
              <w:rPr>
                <w:lang w:val="da"/>
              </w:rPr>
              <w:t>6 %</w:t>
            </w:r>
          </w:p>
        </w:tc>
        <w:tc>
          <w:tcPr>
            <w:tcW w:w="1812" w:type="dxa"/>
            <w:tcBorders>
              <w:top w:val="nil"/>
              <w:bottom w:val="nil"/>
            </w:tcBorders>
          </w:tcPr>
          <w:p w14:paraId="7472A326" w14:textId="77777777" w:rsidR="00244A56" w:rsidRPr="00CD200D" w:rsidRDefault="00244A56" w:rsidP="00973838">
            <w:pPr>
              <w:pStyle w:val="NormalCentred"/>
              <w:widowControl w:val="0"/>
            </w:pPr>
            <w:r w:rsidRPr="00CD200D">
              <w:rPr>
                <w:lang w:val="da"/>
              </w:rPr>
              <w:t>39 %***</w:t>
            </w:r>
          </w:p>
        </w:tc>
        <w:tc>
          <w:tcPr>
            <w:tcW w:w="1810" w:type="dxa"/>
            <w:tcBorders>
              <w:top w:val="nil"/>
              <w:bottom w:val="nil"/>
            </w:tcBorders>
          </w:tcPr>
          <w:p w14:paraId="6CE9E243" w14:textId="77777777" w:rsidR="00244A56" w:rsidRPr="00CD200D" w:rsidRDefault="00244A56" w:rsidP="00973838">
            <w:pPr>
              <w:pStyle w:val="NormalCentred"/>
              <w:widowControl w:val="0"/>
            </w:pPr>
            <w:r w:rsidRPr="00CD200D">
              <w:rPr>
                <w:lang w:val="da"/>
              </w:rPr>
              <w:t>N/A</w:t>
            </w:r>
          </w:p>
        </w:tc>
        <w:tc>
          <w:tcPr>
            <w:tcW w:w="1812" w:type="dxa"/>
            <w:tcBorders>
              <w:top w:val="nil"/>
              <w:bottom w:val="nil"/>
            </w:tcBorders>
          </w:tcPr>
          <w:p w14:paraId="639A0F1C" w14:textId="77777777" w:rsidR="00244A56" w:rsidRPr="00CD200D" w:rsidRDefault="00244A56" w:rsidP="00973838">
            <w:pPr>
              <w:pStyle w:val="NormalCentred"/>
              <w:widowControl w:val="0"/>
            </w:pPr>
            <w:r w:rsidRPr="00CD200D">
              <w:rPr>
                <w:lang w:val="da"/>
              </w:rPr>
              <w:t>N/A</w:t>
            </w:r>
          </w:p>
        </w:tc>
      </w:tr>
      <w:tr w:rsidR="00051B48" w:rsidRPr="00CD200D" w14:paraId="3EF081D3" w14:textId="77777777" w:rsidTr="00273126">
        <w:trPr>
          <w:cantSplit/>
        </w:trPr>
        <w:tc>
          <w:tcPr>
            <w:tcW w:w="1810" w:type="dxa"/>
            <w:tcBorders>
              <w:top w:val="nil"/>
              <w:bottom w:val="nil"/>
            </w:tcBorders>
          </w:tcPr>
          <w:p w14:paraId="1EE37027" w14:textId="77777777" w:rsidR="00244A56" w:rsidRPr="00CD200D" w:rsidRDefault="00244A56" w:rsidP="00973838">
            <w:pPr>
              <w:pStyle w:val="NormalKeep"/>
              <w:keepNext w:val="0"/>
              <w:widowControl w:val="0"/>
            </w:pPr>
            <w:r w:rsidRPr="00CD200D">
              <w:rPr>
                <w:lang w:val="da"/>
              </w:rPr>
              <w:t>ACR 70</w:t>
            </w:r>
          </w:p>
        </w:tc>
        <w:tc>
          <w:tcPr>
            <w:tcW w:w="1809" w:type="dxa"/>
            <w:tcBorders>
              <w:top w:val="nil"/>
              <w:bottom w:val="nil"/>
            </w:tcBorders>
          </w:tcPr>
          <w:p w14:paraId="16525A38" w14:textId="77777777" w:rsidR="00244A56" w:rsidRPr="00CD200D" w:rsidRDefault="00244A56" w:rsidP="00973838">
            <w:pPr>
              <w:pStyle w:val="NormalCentred"/>
              <w:widowControl w:val="0"/>
            </w:pPr>
          </w:p>
        </w:tc>
        <w:tc>
          <w:tcPr>
            <w:tcW w:w="1812" w:type="dxa"/>
            <w:tcBorders>
              <w:top w:val="nil"/>
              <w:bottom w:val="nil"/>
            </w:tcBorders>
          </w:tcPr>
          <w:p w14:paraId="705BC5D8" w14:textId="77777777" w:rsidR="00244A56" w:rsidRPr="00CD200D" w:rsidRDefault="00244A56" w:rsidP="00973838">
            <w:pPr>
              <w:pStyle w:val="NormalCentred"/>
              <w:widowControl w:val="0"/>
            </w:pPr>
          </w:p>
        </w:tc>
        <w:tc>
          <w:tcPr>
            <w:tcW w:w="1810" w:type="dxa"/>
            <w:tcBorders>
              <w:top w:val="nil"/>
              <w:bottom w:val="nil"/>
            </w:tcBorders>
          </w:tcPr>
          <w:p w14:paraId="0BC1F5D2" w14:textId="77777777" w:rsidR="00244A56" w:rsidRPr="00CD200D" w:rsidRDefault="00244A56" w:rsidP="00973838">
            <w:pPr>
              <w:pStyle w:val="NormalCentred"/>
              <w:widowControl w:val="0"/>
            </w:pPr>
          </w:p>
        </w:tc>
        <w:tc>
          <w:tcPr>
            <w:tcW w:w="1812" w:type="dxa"/>
            <w:tcBorders>
              <w:top w:val="nil"/>
              <w:bottom w:val="nil"/>
            </w:tcBorders>
          </w:tcPr>
          <w:p w14:paraId="2B0020A1" w14:textId="77777777" w:rsidR="00244A56" w:rsidRPr="00CD200D" w:rsidRDefault="00244A56" w:rsidP="00973838">
            <w:pPr>
              <w:pStyle w:val="NormalCentred"/>
              <w:widowControl w:val="0"/>
            </w:pPr>
          </w:p>
        </w:tc>
      </w:tr>
      <w:tr w:rsidR="00051B48" w:rsidRPr="00CD200D" w14:paraId="34D8E7F1" w14:textId="77777777" w:rsidTr="00273126">
        <w:trPr>
          <w:cantSplit/>
        </w:trPr>
        <w:tc>
          <w:tcPr>
            <w:tcW w:w="1810" w:type="dxa"/>
            <w:tcBorders>
              <w:top w:val="nil"/>
              <w:bottom w:val="nil"/>
            </w:tcBorders>
          </w:tcPr>
          <w:p w14:paraId="2BB1647B" w14:textId="77777777" w:rsidR="00244A56" w:rsidRPr="00CD200D" w:rsidRDefault="009D181E" w:rsidP="00973838">
            <w:pPr>
              <w:pStyle w:val="a5"/>
              <w:widowControl w:val="0"/>
            </w:pPr>
            <w:r w:rsidRPr="00CD200D">
              <w:rPr>
                <w:lang w:val="da"/>
              </w:rPr>
              <w:t>U</w:t>
            </w:r>
            <w:r w:rsidR="00244A56" w:rsidRPr="00CD200D">
              <w:rPr>
                <w:lang w:val="da"/>
              </w:rPr>
              <w:t>ge 12</w:t>
            </w:r>
          </w:p>
        </w:tc>
        <w:tc>
          <w:tcPr>
            <w:tcW w:w="1809" w:type="dxa"/>
            <w:tcBorders>
              <w:top w:val="nil"/>
              <w:bottom w:val="nil"/>
            </w:tcBorders>
          </w:tcPr>
          <w:p w14:paraId="4F687A94" w14:textId="77777777" w:rsidR="00244A56" w:rsidRPr="00CD200D" w:rsidRDefault="00244A56" w:rsidP="00973838">
            <w:pPr>
              <w:pStyle w:val="NormalCentred"/>
              <w:widowControl w:val="0"/>
            </w:pPr>
            <w:r w:rsidRPr="00CD200D">
              <w:rPr>
                <w:lang w:val="da"/>
              </w:rPr>
              <w:t>1 %</w:t>
            </w:r>
          </w:p>
        </w:tc>
        <w:tc>
          <w:tcPr>
            <w:tcW w:w="1812" w:type="dxa"/>
            <w:tcBorders>
              <w:top w:val="nil"/>
              <w:bottom w:val="nil"/>
            </w:tcBorders>
          </w:tcPr>
          <w:p w14:paraId="76336CEF" w14:textId="77777777" w:rsidR="00244A56" w:rsidRPr="00CD200D" w:rsidRDefault="00244A56" w:rsidP="00973838">
            <w:pPr>
              <w:pStyle w:val="NormalCentred"/>
              <w:widowControl w:val="0"/>
            </w:pPr>
            <w:r w:rsidRPr="00CD200D">
              <w:rPr>
                <w:lang w:val="da"/>
              </w:rPr>
              <w:t>20 %***</w:t>
            </w:r>
          </w:p>
        </w:tc>
        <w:tc>
          <w:tcPr>
            <w:tcW w:w="1810" w:type="dxa"/>
            <w:tcBorders>
              <w:top w:val="nil"/>
              <w:bottom w:val="nil"/>
            </w:tcBorders>
          </w:tcPr>
          <w:p w14:paraId="2DE6FF9E" w14:textId="77777777" w:rsidR="00244A56" w:rsidRPr="00CD200D" w:rsidRDefault="00244A56" w:rsidP="00973838">
            <w:pPr>
              <w:pStyle w:val="NormalCentred"/>
              <w:widowControl w:val="0"/>
            </w:pPr>
            <w:r w:rsidRPr="00CD200D">
              <w:rPr>
                <w:lang w:val="da"/>
              </w:rPr>
              <w:t>0 %</w:t>
            </w:r>
          </w:p>
        </w:tc>
        <w:tc>
          <w:tcPr>
            <w:tcW w:w="1812" w:type="dxa"/>
            <w:tcBorders>
              <w:top w:val="nil"/>
              <w:bottom w:val="nil"/>
            </w:tcBorders>
          </w:tcPr>
          <w:p w14:paraId="11E90E5E" w14:textId="77777777" w:rsidR="00244A56" w:rsidRPr="00CD200D" w:rsidRDefault="00244A56" w:rsidP="00973838">
            <w:pPr>
              <w:pStyle w:val="NormalCentred"/>
              <w:widowControl w:val="0"/>
            </w:pPr>
            <w:r w:rsidRPr="00CD200D">
              <w:rPr>
                <w:lang w:val="da"/>
              </w:rPr>
              <w:t>14 %*</w:t>
            </w:r>
          </w:p>
        </w:tc>
      </w:tr>
      <w:tr w:rsidR="00051B48" w:rsidRPr="00CD200D" w14:paraId="4BA19B06" w14:textId="77777777" w:rsidTr="00273126">
        <w:trPr>
          <w:cantSplit/>
        </w:trPr>
        <w:tc>
          <w:tcPr>
            <w:tcW w:w="1810" w:type="dxa"/>
            <w:tcBorders>
              <w:top w:val="nil"/>
            </w:tcBorders>
          </w:tcPr>
          <w:p w14:paraId="0046E072" w14:textId="77777777" w:rsidR="00244A56" w:rsidRPr="00CD200D" w:rsidRDefault="009D181E" w:rsidP="00973838">
            <w:pPr>
              <w:pStyle w:val="a5"/>
              <w:widowControl w:val="0"/>
            </w:pPr>
            <w:r w:rsidRPr="00CD200D">
              <w:rPr>
                <w:lang w:val="da"/>
              </w:rPr>
              <w:t>U</w:t>
            </w:r>
            <w:r w:rsidR="00244A56" w:rsidRPr="00CD200D">
              <w:rPr>
                <w:lang w:val="da"/>
              </w:rPr>
              <w:t>ge 24</w:t>
            </w:r>
          </w:p>
        </w:tc>
        <w:tc>
          <w:tcPr>
            <w:tcW w:w="1809" w:type="dxa"/>
            <w:tcBorders>
              <w:top w:val="nil"/>
            </w:tcBorders>
          </w:tcPr>
          <w:p w14:paraId="3A1D2B5D" w14:textId="77777777" w:rsidR="00244A56" w:rsidRPr="00CD200D" w:rsidRDefault="00244A56" w:rsidP="00973838">
            <w:pPr>
              <w:pStyle w:val="NormalCentred"/>
              <w:widowControl w:val="0"/>
            </w:pPr>
            <w:r w:rsidRPr="00CD200D">
              <w:rPr>
                <w:lang w:val="da"/>
              </w:rPr>
              <w:t>1 %</w:t>
            </w:r>
          </w:p>
        </w:tc>
        <w:tc>
          <w:tcPr>
            <w:tcW w:w="1812" w:type="dxa"/>
            <w:tcBorders>
              <w:top w:val="nil"/>
            </w:tcBorders>
          </w:tcPr>
          <w:p w14:paraId="0C15603D" w14:textId="77777777" w:rsidR="00244A56" w:rsidRPr="00CD200D" w:rsidRDefault="00244A56" w:rsidP="00973838">
            <w:pPr>
              <w:pStyle w:val="NormalCentred"/>
              <w:widowControl w:val="0"/>
            </w:pPr>
            <w:r w:rsidRPr="00CD200D">
              <w:rPr>
                <w:lang w:val="da"/>
              </w:rPr>
              <w:t>23 %***</w:t>
            </w:r>
          </w:p>
        </w:tc>
        <w:tc>
          <w:tcPr>
            <w:tcW w:w="1810" w:type="dxa"/>
            <w:tcBorders>
              <w:top w:val="nil"/>
            </w:tcBorders>
          </w:tcPr>
          <w:p w14:paraId="2B19B0AB" w14:textId="77777777" w:rsidR="00244A56" w:rsidRPr="00CD200D" w:rsidRDefault="00244A56" w:rsidP="00973838">
            <w:pPr>
              <w:pStyle w:val="NormalCentred"/>
              <w:widowControl w:val="0"/>
            </w:pPr>
            <w:r w:rsidRPr="00CD200D">
              <w:rPr>
                <w:lang w:val="da"/>
              </w:rPr>
              <w:t>N/A</w:t>
            </w:r>
          </w:p>
        </w:tc>
        <w:tc>
          <w:tcPr>
            <w:tcW w:w="1812" w:type="dxa"/>
            <w:tcBorders>
              <w:top w:val="nil"/>
            </w:tcBorders>
          </w:tcPr>
          <w:p w14:paraId="139B65EB" w14:textId="77777777" w:rsidR="00244A56" w:rsidRPr="00CD200D" w:rsidRDefault="00244A56" w:rsidP="00973838">
            <w:pPr>
              <w:pStyle w:val="NormalCentred"/>
              <w:widowControl w:val="0"/>
            </w:pPr>
            <w:r w:rsidRPr="00CD200D">
              <w:rPr>
                <w:lang w:val="da"/>
              </w:rPr>
              <w:t>N/A</w:t>
            </w:r>
          </w:p>
        </w:tc>
      </w:tr>
    </w:tbl>
    <w:p w14:paraId="11C506EE" w14:textId="77777777" w:rsidR="00244A56" w:rsidRPr="00CD200D" w:rsidRDefault="00244A56" w:rsidP="00973838">
      <w:pPr>
        <w:pStyle w:val="NormalHanging"/>
        <w:widowControl w:val="0"/>
        <w:rPr>
          <w:lang w:val="da-DK"/>
        </w:rPr>
      </w:pPr>
      <w:r w:rsidRPr="00CD200D">
        <w:rPr>
          <w:lang w:val="da"/>
        </w:rPr>
        <w:lastRenderedPageBreak/>
        <w:t>***</w:t>
      </w:r>
      <w:r w:rsidRPr="00CD200D">
        <w:rPr>
          <w:lang w:val="da"/>
        </w:rPr>
        <w:tab/>
        <w:t>p &lt; 0,001 for alle sammenligninger mellem adalimumab og placebo</w:t>
      </w:r>
    </w:p>
    <w:p w14:paraId="4EA79274" w14:textId="77777777" w:rsidR="009D181E" w:rsidRPr="00CD200D" w:rsidRDefault="00244A56" w:rsidP="00973838">
      <w:pPr>
        <w:pStyle w:val="NormalHanging"/>
        <w:widowControl w:val="0"/>
        <w:rPr>
          <w:lang w:val="da"/>
        </w:rPr>
      </w:pPr>
      <w:r w:rsidRPr="00CD200D">
        <w:rPr>
          <w:lang w:val="da"/>
        </w:rPr>
        <w:t>*</w:t>
      </w:r>
      <w:r w:rsidRPr="00CD200D">
        <w:rPr>
          <w:lang w:val="da"/>
        </w:rPr>
        <w:tab/>
        <w:t>p &lt; 0,05 for alle sammenligninger mellem adalimumab og placebo</w:t>
      </w:r>
    </w:p>
    <w:p w14:paraId="0DAA5C9D" w14:textId="77777777" w:rsidR="00244A56" w:rsidRPr="00CD200D" w:rsidRDefault="009D181E" w:rsidP="00973838">
      <w:pPr>
        <w:pStyle w:val="NormalHanging"/>
        <w:widowControl w:val="0"/>
        <w:rPr>
          <w:lang w:val="da-DK"/>
        </w:rPr>
      </w:pPr>
      <w:r w:rsidRPr="00CD200D">
        <w:rPr>
          <w:lang w:val="da"/>
        </w:rPr>
        <w:t xml:space="preserve">N/A </w:t>
      </w:r>
      <w:r w:rsidR="00244A56" w:rsidRPr="00CD200D">
        <w:rPr>
          <w:lang w:val="da"/>
        </w:rPr>
        <w:t xml:space="preserve"> ikke </w:t>
      </w:r>
      <w:r w:rsidR="00432E7F" w:rsidRPr="00CD200D">
        <w:rPr>
          <w:lang w:val="da"/>
        </w:rPr>
        <w:t>relevant</w:t>
      </w:r>
    </w:p>
    <w:p w14:paraId="5BAF98CC" w14:textId="77777777" w:rsidR="00244A56" w:rsidRPr="00CD200D" w:rsidRDefault="00244A56" w:rsidP="00973838">
      <w:pPr>
        <w:widowControl w:val="0"/>
        <w:rPr>
          <w:lang w:val="da-DK"/>
        </w:rPr>
      </w:pPr>
    </w:p>
    <w:p w14:paraId="7A85B8ED" w14:textId="77777777" w:rsidR="005F1D8F" w:rsidRPr="00CD200D" w:rsidRDefault="005F1D8F" w:rsidP="00973838">
      <w:pPr>
        <w:widowControl w:val="0"/>
        <w:rPr>
          <w:lang w:val="da"/>
        </w:rPr>
      </w:pPr>
      <w:r w:rsidRPr="00944CD9">
        <w:rPr>
          <w:lang w:val="da-DK"/>
        </w:rPr>
        <w:t xml:space="preserve">ACR-respons i PsA-studie I var det samme med og uden methotrexat. </w:t>
      </w:r>
    </w:p>
    <w:p w14:paraId="77144EBC" w14:textId="77777777" w:rsidR="00244A56" w:rsidRPr="00CD200D" w:rsidRDefault="00244A56" w:rsidP="00973838">
      <w:pPr>
        <w:widowControl w:val="0"/>
        <w:rPr>
          <w:lang w:val="da-DK"/>
        </w:rPr>
      </w:pPr>
      <w:r w:rsidRPr="00CD200D">
        <w:rPr>
          <w:lang w:val="da"/>
        </w:rPr>
        <w:t xml:space="preserve">ACR-respons blev </w:t>
      </w:r>
      <w:r w:rsidR="009D181E" w:rsidRPr="00CD200D">
        <w:rPr>
          <w:lang w:val="da"/>
        </w:rPr>
        <w:t>opretholdt</w:t>
      </w:r>
      <w:r w:rsidRPr="00CD200D">
        <w:rPr>
          <w:lang w:val="da"/>
        </w:rPr>
        <w:t xml:space="preserve"> i de</w:t>
      </w:r>
      <w:r w:rsidR="009D181E" w:rsidRPr="00CD200D">
        <w:rPr>
          <w:lang w:val="da"/>
        </w:rPr>
        <w:t>t</w:t>
      </w:r>
      <w:r w:rsidRPr="00CD200D">
        <w:rPr>
          <w:lang w:val="da"/>
        </w:rPr>
        <w:t xml:space="preserve"> </w:t>
      </w:r>
      <w:r w:rsidR="009D181E" w:rsidRPr="00CD200D">
        <w:rPr>
          <w:lang w:val="da"/>
        </w:rPr>
        <w:t>åbne</w:t>
      </w:r>
      <w:r w:rsidRPr="00CD200D">
        <w:rPr>
          <w:lang w:val="da"/>
        </w:rPr>
        <w:t xml:space="preserve"> forlænge</w:t>
      </w:r>
      <w:r w:rsidR="009D181E" w:rsidRPr="00CD200D">
        <w:rPr>
          <w:lang w:val="da"/>
        </w:rPr>
        <w:t>lsesstudie</w:t>
      </w:r>
      <w:r w:rsidRPr="00CD200D">
        <w:rPr>
          <w:lang w:val="da"/>
        </w:rPr>
        <w:t xml:space="preserve"> i op til 136 uger.</w:t>
      </w:r>
    </w:p>
    <w:p w14:paraId="611D7F33" w14:textId="77777777" w:rsidR="00244A56" w:rsidRPr="00CD200D" w:rsidRDefault="00244A56" w:rsidP="00973838">
      <w:pPr>
        <w:widowControl w:val="0"/>
        <w:rPr>
          <w:lang w:val="da-DK"/>
        </w:rPr>
      </w:pPr>
    </w:p>
    <w:p w14:paraId="43A5BFF0" w14:textId="77777777" w:rsidR="00244A56" w:rsidRPr="00CD200D" w:rsidRDefault="005F1D8F" w:rsidP="00973838">
      <w:pPr>
        <w:widowControl w:val="0"/>
        <w:rPr>
          <w:lang w:val="da-DK"/>
        </w:rPr>
      </w:pPr>
      <w:r w:rsidRPr="00944CD9">
        <w:rPr>
          <w:lang w:val="da-DK"/>
        </w:rPr>
        <w:t xml:space="preserve">De radiografiske forandringer blev evalueret i psoriasisartrit-studierne. Der blev taget røntgenbilleder af hænder, håndled og fødder ved </w:t>
      </w:r>
      <w:r w:rsidR="00A05869" w:rsidRPr="00CD200D">
        <w:rPr>
          <w:i/>
          <w:iCs/>
          <w:lang w:val="da-DK"/>
        </w:rPr>
        <w:t>baseline</w:t>
      </w:r>
      <w:r w:rsidRPr="00944CD9">
        <w:rPr>
          <w:i/>
          <w:iCs/>
          <w:lang w:val="da-DK"/>
        </w:rPr>
        <w:t xml:space="preserve"> </w:t>
      </w:r>
      <w:r w:rsidRPr="00944CD9">
        <w:rPr>
          <w:lang w:val="da-DK"/>
        </w:rPr>
        <w:t>og uge 24 i den dobbeltblindede periode, hvor patienterne fik adalimumab eller placebo, og ved uge 48, hvor alle patienterne fik åben adalimumab. Der blev anvendt en modificeret Total Sharp-score (mTSS), som medtog distale interfalangealled (dvs. ikke identisk med den TSS, som anvendes ved reumatoid artritis)</w:t>
      </w:r>
      <w:r w:rsidR="00244A56" w:rsidRPr="00CD200D">
        <w:rPr>
          <w:lang w:val="da"/>
        </w:rPr>
        <w:t>.</w:t>
      </w:r>
    </w:p>
    <w:p w14:paraId="48C1300E" w14:textId="77777777" w:rsidR="00244A56" w:rsidRPr="00CD200D" w:rsidRDefault="00244A56" w:rsidP="00973838">
      <w:pPr>
        <w:widowControl w:val="0"/>
        <w:rPr>
          <w:lang w:val="da-DK"/>
        </w:rPr>
      </w:pPr>
    </w:p>
    <w:p w14:paraId="365D6912" w14:textId="77777777" w:rsidR="00244A56" w:rsidRPr="00CD200D" w:rsidRDefault="000B0DD7" w:rsidP="00973838">
      <w:pPr>
        <w:widowControl w:val="0"/>
        <w:rPr>
          <w:lang w:val="da-DK"/>
        </w:rPr>
      </w:pPr>
      <w:r w:rsidRPr="00944CD9">
        <w:rPr>
          <w:lang w:val="da-DK"/>
        </w:rPr>
        <w:t xml:space="preserve">Sammenlignet med placebo reducerede adalimumab progressionshastigheden, hvormed de perifere led destrueres, målt ved ændring i mTSS fra </w:t>
      </w:r>
      <w:r w:rsidR="00A05869" w:rsidRPr="00CD200D">
        <w:rPr>
          <w:i/>
          <w:iCs/>
          <w:lang w:val="da-DK"/>
        </w:rPr>
        <w:t>baseline</w:t>
      </w:r>
      <w:r w:rsidRPr="00944CD9">
        <w:rPr>
          <w:i/>
          <w:iCs/>
          <w:lang w:val="da-DK"/>
        </w:rPr>
        <w:t xml:space="preserve"> </w:t>
      </w:r>
      <w:r w:rsidRPr="00944CD9">
        <w:rPr>
          <w:lang w:val="da-DK"/>
        </w:rPr>
        <w:t>(gennemsnit + SD) 0,8 ± 2,5 i placebogruppen (ved uge 24) sammenlignet med 0,0 ±1,9 i adalimumab-gruppen (ved uge 48) (p&lt;0,001)</w:t>
      </w:r>
      <w:r w:rsidR="00244A56" w:rsidRPr="00CD200D">
        <w:rPr>
          <w:lang w:val="da"/>
        </w:rPr>
        <w:t>.</w:t>
      </w:r>
    </w:p>
    <w:p w14:paraId="3894A52A" w14:textId="77777777" w:rsidR="00244A56" w:rsidRPr="00CD200D" w:rsidRDefault="00244A56" w:rsidP="00973838">
      <w:pPr>
        <w:widowControl w:val="0"/>
        <w:rPr>
          <w:lang w:val="da-DK"/>
        </w:rPr>
      </w:pPr>
    </w:p>
    <w:p w14:paraId="39911CFE" w14:textId="77777777" w:rsidR="00244A56" w:rsidRPr="00CD200D" w:rsidRDefault="000B0DD7" w:rsidP="00973838">
      <w:pPr>
        <w:widowControl w:val="0"/>
        <w:rPr>
          <w:lang w:val="da-DK"/>
        </w:rPr>
      </w:pPr>
      <w:r w:rsidRPr="00944CD9">
        <w:rPr>
          <w:lang w:val="da-DK"/>
        </w:rPr>
        <w:t xml:space="preserve">Af de forsøgspersoner, som blev behandlet med adalimumab uden at vise progression radiografisk fra </w:t>
      </w:r>
      <w:r w:rsidR="00A05869" w:rsidRPr="00CD200D">
        <w:rPr>
          <w:i/>
          <w:iCs/>
          <w:lang w:val="da-DK"/>
        </w:rPr>
        <w:t>baseline</w:t>
      </w:r>
      <w:r w:rsidRPr="00944CD9">
        <w:rPr>
          <w:i/>
          <w:iCs/>
          <w:lang w:val="da-DK"/>
        </w:rPr>
        <w:t xml:space="preserve"> </w:t>
      </w:r>
      <w:r w:rsidRPr="00944CD9">
        <w:rPr>
          <w:lang w:val="da-DK"/>
        </w:rPr>
        <w:t>til uge 48 (n=102), viste 84 % fortsat ingen progression radiografisk i løbet af de 144 ugers behandling</w:t>
      </w:r>
      <w:r w:rsidR="00244A56" w:rsidRPr="00CD200D">
        <w:rPr>
          <w:lang w:val="da"/>
        </w:rPr>
        <w:t>.</w:t>
      </w:r>
    </w:p>
    <w:p w14:paraId="0F1202DC" w14:textId="77777777" w:rsidR="00244A56" w:rsidRPr="00CD200D" w:rsidRDefault="00244A56" w:rsidP="00973838">
      <w:pPr>
        <w:widowControl w:val="0"/>
        <w:rPr>
          <w:lang w:val="da-DK"/>
        </w:rPr>
      </w:pPr>
    </w:p>
    <w:p w14:paraId="41046972" w14:textId="77777777" w:rsidR="00244A56" w:rsidRPr="00CD200D" w:rsidRDefault="000B0DD7" w:rsidP="00973838">
      <w:pPr>
        <w:widowControl w:val="0"/>
        <w:rPr>
          <w:lang w:val="da-DK"/>
        </w:rPr>
      </w:pPr>
      <w:r w:rsidRPr="00944CD9">
        <w:rPr>
          <w:lang w:val="da-DK"/>
        </w:rPr>
        <w:t xml:space="preserve">Patienter, der blev behandlet med adalimumab, viste en statistisk signifikant forbedring i den fysiske funktion, målt ved hjælp af HAQ og </w:t>
      </w:r>
      <w:r w:rsidRPr="00944CD9">
        <w:rPr>
          <w:i/>
          <w:iCs/>
          <w:lang w:val="da-DK"/>
        </w:rPr>
        <w:t xml:space="preserve">Short Form Health Survey </w:t>
      </w:r>
      <w:r w:rsidRPr="00944CD9">
        <w:rPr>
          <w:lang w:val="da-DK"/>
        </w:rPr>
        <w:t>(SF 36), sammenlignet med placebo ved uge 24. Den forbedrede fysiske funktion fortsatte i den åbne forlængelse frem til uge 136</w:t>
      </w:r>
      <w:r w:rsidR="00244A56" w:rsidRPr="00CD200D">
        <w:rPr>
          <w:lang w:val="da"/>
        </w:rPr>
        <w:t>.</w:t>
      </w:r>
    </w:p>
    <w:p w14:paraId="614E04BE" w14:textId="77777777" w:rsidR="00244A56" w:rsidRPr="00CD200D" w:rsidRDefault="00244A56" w:rsidP="00244A56">
      <w:pPr>
        <w:rPr>
          <w:lang w:val="da-DK"/>
        </w:rPr>
      </w:pPr>
    </w:p>
    <w:p w14:paraId="0918CE0F" w14:textId="77777777" w:rsidR="00244A56" w:rsidRPr="00CD200D" w:rsidRDefault="003162B5" w:rsidP="00244A56">
      <w:pPr>
        <w:pStyle w:val="HeadingEmphasis"/>
        <w:rPr>
          <w:lang w:val="da-DK"/>
        </w:rPr>
      </w:pPr>
      <w:r w:rsidRPr="00CD200D">
        <w:rPr>
          <w:lang w:val="da"/>
        </w:rPr>
        <w:t>P</w:t>
      </w:r>
      <w:r w:rsidR="000B0DD7" w:rsidRPr="00CD200D">
        <w:rPr>
          <w:lang w:val="da"/>
        </w:rPr>
        <w:t>soriasis</w:t>
      </w:r>
    </w:p>
    <w:p w14:paraId="17A5D18B" w14:textId="77777777" w:rsidR="00244A56" w:rsidRPr="00CD200D" w:rsidRDefault="00244A56" w:rsidP="00244A56">
      <w:pPr>
        <w:pStyle w:val="NormalKeep"/>
        <w:rPr>
          <w:lang w:val="da-DK"/>
        </w:rPr>
      </w:pPr>
    </w:p>
    <w:p w14:paraId="4F648EE5" w14:textId="77777777" w:rsidR="00244A56" w:rsidRPr="00CD200D" w:rsidRDefault="003162B5" w:rsidP="00244A56">
      <w:pPr>
        <w:rPr>
          <w:lang w:val="da-DK"/>
        </w:rPr>
      </w:pPr>
      <w:r w:rsidRPr="00CD200D">
        <w:rPr>
          <w:lang w:val="da-DK"/>
        </w:rPr>
        <w:t>A</w:t>
      </w:r>
      <w:r w:rsidR="000B0DD7" w:rsidRPr="00944CD9">
        <w:rPr>
          <w:lang w:val="da-DK"/>
        </w:rPr>
        <w:t>dalimumabs sikkerhed og virkning blev undersøgt hos voksne patienter med kronisk plaque-psoriasis (≥ 10</w:t>
      </w:r>
      <w:r w:rsidR="00104F29">
        <w:rPr>
          <w:lang w:val="da-DK"/>
        </w:rPr>
        <w:t xml:space="preserve"> </w:t>
      </w:r>
      <w:r w:rsidR="000B0DD7" w:rsidRPr="00944CD9">
        <w:rPr>
          <w:lang w:val="da-DK"/>
        </w:rPr>
        <w:t>% BSA-involverering og PASI ≥ 12 eller ≥ 10), som var kandidater til systemisk behandling eller lysbehandling i randomiserede, dobbelt-blinde studier. 73</w:t>
      </w:r>
      <w:r w:rsidR="00104F29">
        <w:rPr>
          <w:lang w:val="da-DK"/>
        </w:rPr>
        <w:t xml:space="preserve"> </w:t>
      </w:r>
      <w:r w:rsidR="000B0DD7" w:rsidRPr="00944CD9">
        <w:rPr>
          <w:lang w:val="da-DK"/>
        </w:rPr>
        <w:t xml:space="preserve">% af patienterne i Psoriasis-studie I og II havde tidligere fået systemisk behandling eller lysbehandling. </w:t>
      </w:r>
      <w:r w:rsidRPr="00CD200D">
        <w:rPr>
          <w:lang w:val="da-DK"/>
        </w:rPr>
        <w:t>A</w:t>
      </w:r>
      <w:r w:rsidR="000B0DD7" w:rsidRPr="00944CD9">
        <w:rPr>
          <w:lang w:val="da-DK"/>
        </w:rPr>
        <w:t xml:space="preserve">dalimumabs sikkerhed og virkning er også blevet undersøgt i et randomiseret dobbeltblindet studie (Psoriasis-studie III) med voksne patienter med moderat til svær kronisk plaque-psoriasis og samtidig psoriasis på hænder og/eller fødder, som var kandidater til systemisk behandling. </w:t>
      </w:r>
    </w:p>
    <w:p w14:paraId="5FCAD961" w14:textId="77777777" w:rsidR="00244A56" w:rsidRPr="00CD200D" w:rsidRDefault="00244A56" w:rsidP="00244A56">
      <w:pPr>
        <w:rPr>
          <w:lang w:val="da-DK"/>
        </w:rPr>
      </w:pPr>
    </w:p>
    <w:p w14:paraId="0402578D" w14:textId="77777777" w:rsidR="00244A56" w:rsidRPr="00CD200D" w:rsidRDefault="000B0DD7" w:rsidP="00244A56">
      <w:pPr>
        <w:rPr>
          <w:lang w:val="da-DK"/>
        </w:rPr>
      </w:pPr>
      <w:r w:rsidRPr="00944CD9">
        <w:rPr>
          <w:lang w:val="da-DK"/>
        </w:rPr>
        <w:t>I Psoriasis-studie I (REVEAL) blev 1.212 patienter evalueret i tre behandlingsperioder. I periode A fik patienterne placebo eller adalimumab i en startdosis på 80 mg efterfulgt af 40 mg hver anden uge med start en uge efter den første dosis. Efter 16 ugers behandling gik de patienter, der mindst havde opnået et PASI 75-respons (forbedring i PASI-score på mindst 75</w:t>
      </w:r>
      <w:r w:rsidR="00104F29">
        <w:rPr>
          <w:lang w:val="da-DK"/>
        </w:rPr>
        <w:t xml:space="preserve"> </w:t>
      </w:r>
      <w:r w:rsidRPr="00944CD9">
        <w:rPr>
          <w:lang w:val="da-DK"/>
        </w:rPr>
        <w:t xml:space="preserve">% i forhold til </w:t>
      </w:r>
      <w:r w:rsidR="00A05869" w:rsidRPr="00CD200D">
        <w:rPr>
          <w:i/>
          <w:iCs/>
          <w:lang w:val="da-DK"/>
        </w:rPr>
        <w:t>baseline</w:t>
      </w:r>
      <w:r w:rsidRPr="00944CD9">
        <w:rPr>
          <w:lang w:val="da-DK"/>
        </w:rPr>
        <w:t xml:space="preserve">), over i periode B og fik åben 40 mg adalimumab hver anden uge. Patienter, der opretholdt ≥ PASI 75-respons ved uge 33, og som oprindeligt var randomiseret til aktiv behandling i periode A, blev randomiseret igen i periode C til at få enten 40 mg adalimumab hver anden uge eller placebo i yderligere 19 uger. På tværs af alle behandlingsgrupper var den gennemsnitlige </w:t>
      </w:r>
      <w:r w:rsidR="00A05869" w:rsidRPr="00CD200D">
        <w:rPr>
          <w:i/>
          <w:iCs/>
          <w:lang w:val="da-DK"/>
        </w:rPr>
        <w:t>baseline</w:t>
      </w:r>
      <w:r w:rsidRPr="00944CD9">
        <w:rPr>
          <w:lang w:val="da-DK"/>
        </w:rPr>
        <w:t xml:space="preserve">-PASI-score 18,9, og </w:t>
      </w:r>
      <w:r w:rsidR="00A05869" w:rsidRPr="00CD200D">
        <w:rPr>
          <w:i/>
          <w:iCs/>
          <w:lang w:val="da-DK"/>
        </w:rPr>
        <w:t>baseline</w:t>
      </w:r>
      <w:r w:rsidRPr="00944CD9">
        <w:rPr>
          <w:lang w:val="da-DK"/>
        </w:rPr>
        <w:t>-PGA-score varierede fra “moderat” (53</w:t>
      </w:r>
      <w:r w:rsidR="00104F29">
        <w:rPr>
          <w:lang w:val="da-DK"/>
        </w:rPr>
        <w:t xml:space="preserve"> </w:t>
      </w:r>
      <w:r w:rsidRPr="00944CD9">
        <w:rPr>
          <w:lang w:val="da-DK"/>
        </w:rPr>
        <w:t>% af de inkluderede patienter) til “alvorlig” (41</w:t>
      </w:r>
      <w:r w:rsidR="00104F29">
        <w:rPr>
          <w:lang w:val="da-DK"/>
        </w:rPr>
        <w:t xml:space="preserve"> </w:t>
      </w:r>
      <w:r w:rsidRPr="00944CD9">
        <w:rPr>
          <w:lang w:val="da-DK"/>
        </w:rPr>
        <w:t>%) og “meget alvorlig” (6</w:t>
      </w:r>
      <w:r w:rsidR="00104F29">
        <w:rPr>
          <w:lang w:val="da-DK"/>
        </w:rPr>
        <w:t xml:space="preserve"> </w:t>
      </w:r>
      <w:r w:rsidRPr="00944CD9">
        <w:rPr>
          <w:lang w:val="da-DK"/>
        </w:rPr>
        <w:t xml:space="preserve">%). </w:t>
      </w:r>
    </w:p>
    <w:p w14:paraId="68E5729E" w14:textId="77777777" w:rsidR="00244A56" w:rsidRPr="00CD200D" w:rsidRDefault="00244A56" w:rsidP="00244A56">
      <w:pPr>
        <w:rPr>
          <w:lang w:val="da-DK"/>
        </w:rPr>
      </w:pPr>
    </w:p>
    <w:p w14:paraId="456B12A8" w14:textId="77777777" w:rsidR="00244A56" w:rsidRPr="00CD200D" w:rsidRDefault="000B0DD7" w:rsidP="00244A56">
      <w:pPr>
        <w:rPr>
          <w:lang w:val="da-DK"/>
        </w:rPr>
      </w:pPr>
      <w:r w:rsidRPr="00944CD9">
        <w:rPr>
          <w:lang w:val="da-DK"/>
        </w:rPr>
        <w:t xml:space="preserve">I Psoriasis-studie II (CHAMPION) blev adalimumabs virkning og sikkerhed sammenlignet med methotrexat og placebo hos 271 patienter. Patienterne fik placebo og en startdosis på 7,5 mg methotrexat og derefter dosisøgning op til uge 12 til en maksimum-dosis på 25 mg eller en startdosis på 80 mg adalimumab efterfulgt af 40 mg hver anden uge (med start en uge efter den første dosis) i 16 uger. Der er ingen tilgængelige data, som sammenligner behandling med adalimumab </w:t>
      </w:r>
      <w:r w:rsidRPr="00944CD9">
        <w:rPr>
          <w:i/>
          <w:iCs/>
          <w:lang w:val="da-DK"/>
        </w:rPr>
        <w:t xml:space="preserve">versus </w:t>
      </w:r>
      <w:r w:rsidRPr="00944CD9">
        <w:rPr>
          <w:lang w:val="da-DK"/>
        </w:rPr>
        <w:t xml:space="preserve">methotrexat i mere end 16 uger. Patienter, som fik methotrexat, og som opnåede et ≥ PASI 50-respons ved uge 8 og/eller 12, fik ikke yderligere dosisøgning. På tværs af alle behandlingsgrupper var den gennemsnitlige </w:t>
      </w:r>
      <w:r w:rsidR="00A05869" w:rsidRPr="00CD200D">
        <w:rPr>
          <w:i/>
          <w:iCs/>
          <w:lang w:val="da-DK"/>
        </w:rPr>
        <w:t>baseline</w:t>
      </w:r>
      <w:r w:rsidRPr="00944CD9">
        <w:rPr>
          <w:lang w:val="da-DK"/>
        </w:rPr>
        <w:t xml:space="preserve">-PASI-score 19,7, og </w:t>
      </w:r>
      <w:r w:rsidR="00A05869" w:rsidRPr="00CD200D">
        <w:rPr>
          <w:i/>
          <w:iCs/>
          <w:lang w:val="da-DK"/>
        </w:rPr>
        <w:t>baseline</w:t>
      </w:r>
      <w:r w:rsidRPr="00944CD9">
        <w:rPr>
          <w:lang w:val="da-DK"/>
        </w:rPr>
        <w:t>-PGA-score varierede sig fra “let” (&lt;1</w:t>
      </w:r>
      <w:r w:rsidR="00104F29">
        <w:rPr>
          <w:lang w:val="da-DK"/>
        </w:rPr>
        <w:t xml:space="preserve"> </w:t>
      </w:r>
      <w:r w:rsidRPr="00944CD9">
        <w:rPr>
          <w:lang w:val="da-DK"/>
        </w:rPr>
        <w:t>%) til “moderat” (48</w:t>
      </w:r>
      <w:r w:rsidR="00104F29">
        <w:rPr>
          <w:lang w:val="da-DK"/>
        </w:rPr>
        <w:t xml:space="preserve"> </w:t>
      </w:r>
      <w:r w:rsidRPr="00944CD9">
        <w:rPr>
          <w:lang w:val="da-DK"/>
        </w:rPr>
        <w:t>%), “alvorlig” (46</w:t>
      </w:r>
      <w:r w:rsidR="00104F29">
        <w:rPr>
          <w:lang w:val="da-DK"/>
        </w:rPr>
        <w:t xml:space="preserve"> </w:t>
      </w:r>
      <w:r w:rsidRPr="00944CD9">
        <w:rPr>
          <w:lang w:val="da-DK"/>
        </w:rPr>
        <w:t>%) og “meget alvorlig” (6</w:t>
      </w:r>
      <w:r w:rsidR="00104F29">
        <w:rPr>
          <w:lang w:val="da-DK"/>
        </w:rPr>
        <w:t xml:space="preserve"> </w:t>
      </w:r>
      <w:r w:rsidRPr="00944CD9">
        <w:rPr>
          <w:lang w:val="da-DK"/>
        </w:rPr>
        <w:t>%)</w:t>
      </w:r>
      <w:r w:rsidR="00244A56" w:rsidRPr="00CD200D">
        <w:rPr>
          <w:lang w:val="da"/>
        </w:rPr>
        <w:t>.</w:t>
      </w:r>
    </w:p>
    <w:p w14:paraId="37B78927" w14:textId="77777777" w:rsidR="00244A56" w:rsidRPr="00CD200D" w:rsidRDefault="00244A56" w:rsidP="00244A56">
      <w:pPr>
        <w:rPr>
          <w:lang w:val="da-DK"/>
        </w:rPr>
      </w:pPr>
    </w:p>
    <w:p w14:paraId="17157A02" w14:textId="77777777" w:rsidR="00244A56" w:rsidRPr="00CD200D" w:rsidRDefault="000B0DD7" w:rsidP="00244A56">
      <w:pPr>
        <w:rPr>
          <w:lang w:val="da-DK"/>
        </w:rPr>
      </w:pPr>
      <w:r w:rsidRPr="00944CD9">
        <w:rPr>
          <w:lang w:val="da-DK"/>
        </w:rPr>
        <w:lastRenderedPageBreak/>
        <w:t xml:space="preserve">Patienter, som deltog i alle fase 2 og 3 psoriasis-studier, var egnede til inklusion i et åbent forlængelsesstudie, hvor adalimumab blev givet i mindst 108 uger yderligere. </w:t>
      </w:r>
    </w:p>
    <w:p w14:paraId="2DF6543A" w14:textId="77777777" w:rsidR="00244A56" w:rsidRPr="00CD200D" w:rsidRDefault="00244A56" w:rsidP="00244A56">
      <w:pPr>
        <w:rPr>
          <w:lang w:val="da-DK"/>
        </w:rPr>
      </w:pPr>
    </w:p>
    <w:p w14:paraId="5E0A0312" w14:textId="77777777" w:rsidR="00244A56" w:rsidRPr="00CD200D" w:rsidRDefault="000B0DD7" w:rsidP="00244A56">
      <w:pPr>
        <w:rPr>
          <w:lang w:val="da-DK"/>
        </w:rPr>
      </w:pPr>
      <w:r w:rsidRPr="00944CD9">
        <w:rPr>
          <w:lang w:val="da-DK"/>
        </w:rPr>
        <w:t xml:space="preserve">I Psoriasis-studie I og II var det primære endepunkt den andel af patienterne, som opnåede et PASI 75-respons i forhold til </w:t>
      </w:r>
      <w:r w:rsidR="00A05869" w:rsidRPr="00CD200D">
        <w:rPr>
          <w:i/>
          <w:iCs/>
          <w:lang w:val="da-DK"/>
        </w:rPr>
        <w:t>baseline</w:t>
      </w:r>
      <w:r w:rsidRPr="00944CD9">
        <w:rPr>
          <w:i/>
          <w:iCs/>
          <w:lang w:val="da-DK"/>
        </w:rPr>
        <w:t xml:space="preserve"> </w:t>
      </w:r>
      <w:r w:rsidRPr="00944CD9">
        <w:rPr>
          <w:lang w:val="da-DK"/>
        </w:rPr>
        <w:t>ved uge 16 (se Tabel 1</w:t>
      </w:r>
      <w:r w:rsidR="009669D8">
        <w:rPr>
          <w:lang w:val="da-DK"/>
        </w:rPr>
        <w:t>6</w:t>
      </w:r>
      <w:r w:rsidRPr="00944CD9">
        <w:rPr>
          <w:lang w:val="da-DK"/>
        </w:rPr>
        <w:t xml:space="preserve"> og 1</w:t>
      </w:r>
      <w:r w:rsidR="009669D8">
        <w:rPr>
          <w:lang w:val="da-DK"/>
        </w:rPr>
        <w:t>7</w:t>
      </w:r>
      <w:r w:rsidRPr="00944CD9">
        <w:rPr>
          <w:lang w:val="da-DK"/>
        </w:rPr>
        <w:t xml:space="preserve">). </w:t>
      </w:r>
    </w:p>
    <w:p w14:paraId="4124A6C0" w14:textId="77777777" w:rsidR="00244A56" w:rsidRPr="00CD200D" w:rsidRDefault="00244A56" w:rsidP="00244A56">
      <w:pPr>
        <w:rPr>
          <w:lang w:val="da-DK"/>
        </w:rPr>
      </w:pPr>
    </w:p>
    <w:p w14:paraId="361DEC17" w14:textId="77777777" w:rsidR="00244A56" w:rsidRPr="00CD200D" w:rsidRDefault="00244A56" w:rsidP="00244A56">
      <w:pPr>
        <w:pStyle w:val="HeadingStrongCentred"/>
        <w:rPr>
          <w:lang w:val="da-DK"/>
        </w:rPr>
      </w:pPr>
      <w:r w:rsidRPr="00CD200D">
        <w:rPr>
          <w:lang w:val="da"/>
        </w:rPr>
        <w:t>Tabel 1</w:t>
      </w:r>
      <w:r w:rsidR="009669D8">
        <w:rPr>
          <w:lang w:val="da"/>
        </w:rPr>
        <w:t>6</w:t>
      </w:r>
      <w:r w:rsidRPr="00CD200D">
        <w:rPr>
          <w:lang w:val="da"/>
        </w:rPr>
        <w:t>.</w:t>
      </w:r>
    </w:p>
    <w:p w14:paraId="34F70E1D" w14:textId="77777777" w:rsidR="00244A56" w:rsidRPr="00CD200D" w:rsidRDefault="00244A56" w:rsidP="00244A56">
      <w:pPr>
        <w:pStyle w:val="HeadingStrongCentred"/>
        <w:rPr>
          <w:lang w:val="da-DK"/>
        </w:rPr>
      </w:pPr>
      <w:r w:rsidRPr="00CD200D">
        <w:rPr>
          <w:lang w:val="da"/>
        </w:rPr>
        <w:t xml:space="preserve">Ps Study I (REVEAL) – </w:t>
      </w:r>
      <w:r w:rsidR="003162B5" w:rsidRPr="00CD200D">
        <w:rPr>
          <w:lang w:val="da"/>
        </w:rPr>
        <w:t>virknings</w:t>
      </w:r>
      <w:r w:rsidRPr="00CD200D">
        <w:rPr>
          <w:lang w:val="da"/>
        </w:rPr>
        <w:t xml:space="preserve">resultater ved </w:t>
      </w:r>
      <w:r w:rsidR="003162B5" w:rsidRPr="00CD200D">
        <w:rPr>
          <w:lang w:val="da"/>
        </w:rPr>
        <w:t xml:space="preserve">uge </w:t>
      </w:r>
      <w:r w:rsidRPr="00CD200D">
        <w:rPr>
          <w:lang w:val="da"/>
        </w:rPr>
        <w:t xml:space="preserve">16 </w:t>
      </w:r>
    </w:p>
    <w:p w14:paraId="04E54DA0" w14:textId="77777777" w:rsidR="00244A56" w:rsidRPr="00CD200D" w:rsidRDefault="00244A56" w:rsidP="00244A56">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9"/>
        <w:gridCol w:w="1507"/>
        <w:gridCol w:w="3024"/>
      </w:tblGrid>
      <w:tr w:rsidR="00244A56" w:rsidRPr="00CD200D" w14:paraId="15A90CB5" w14:textId="77777777" w:rsidTr="00273126">
        <w:trPr>
          <w:cantSplit/>
          <w:tblHeader/>
          <w:jc w:val="center"/>
        </w:trPr>
        <w:tc>
          <w:tcPr>
            <w:tcW w:w="3019" w:type="dxa"/>
          </w:tcPr>
          <w:p w14:paraId="6BDF937E" w14:textId="77777777" w:rsidR="00244A56" w:rsidRPr="00CD200D" w:rsidRDefault="00244A56" w:rsidP="00130501">
            <w:pPr>
              <w:pStyle w:val="HeadingStrong"/>
              <w:rPr>
                <w:lang w:val="da-DK"/>
              </w:rPr>
            </w:pPr>
          </w:p>
        </w:tc>
        <w:tc>
          <w:tcPr>
            <w:tcW w:w="1507" w:type="dxa"/>
          </w:tcPr>
          <w:p w14:paraId="7B2A3498" w14:textId="77777777" w:rsidR="00244A56" w:rsidRPr="00CD200D" w:rsidRDefault="00244A56" w:rsidP="00130501">
            <w:pPr>
              <w:pStyle w:val="HeadingStrongCentred"/>
            </w:pPr>
            <w:r w:rsidRPr="00CD200D">
              <w:rPr>
                <w:lang w:val="da"/>
              </w:rPr>
              <w:t>Placebo</w:t>
            </w:r>
          </w:p>
          <w:p w14:paraId="1D3093BF" w14:textId="77777777" w:rsidR="00244A56" w:rsidRPr="00CD200D" w:rsidRDefault="00244A56" w:rsidP="00130501">
            <w:pPr>
              <w:pStyle w:val="HeadingStrongCentred"/>
            </w:pPr>
            <w:r w:rsidRPr="00CD200D">
              <w:rPr>
                <w:lang w:val="da"/>
              </w:rPr>
              <w:t>N = 398</w:t>
            </w:r>
          </w:p>
          <w:p w14:paraId="6BA0C8D9" w14:textId="77777777" w:rsidR="00244A56" w:rsidRPr="00CD200D" w:rsidRDefault="00244A56" w:rsidP="00130501">
            <w:pPr>
              <w:pStyle w:val="HeadingStrongCentred"/>
            </w:pPr>
            <w:r w:rsidRPr="00CD200D">
              <w:rPr>
                <w:lang w:val="da"/>
              </w:rPr>
              <w:t>n (%)</w:t>
            </w:r>
          </w:p>
        </w:tc>
        <w:tc>
          <w:tcPr>
            <w:tcW w:w="3017" w:type="dxa"/>
          </w:tcPr>
          <w:p w14:paraId="12460B18" w14:textId="77777777" w:rsidR="00244A56" w:rsidRPr="00CD200D" w:rsidRDefault="00244A56" w:rsidP="00130501">
            <w:pPr>
              <w:pStyle w:val="HeadingStrongCentred"/>
              <w:rPr>
                <w:lang w:val="da-DK"/>
              </w:rPr>
            </w:pPr>
            <w:r w:rsidRPr="00CD200D">
              <w:rPr>
                <w:lang w:val="da"/>
              </w:rPr>
              <w:t>Adalimumab 40 mg hver anden uge</w:t>
            </w:r>
          </w:p>
          <w:p w14:paraId="24245EAE" w14:textId="77777777" w:rsidR="00244A56" w:rsidRPr="00CD200D" w:rsidRDefault="00244A56" w:rsidP="00130501">
            <w:pPr>
              <w:pStyle w:val="HeadingStrongCentred"/>
              <w:rPr>
                <w:lang w:val="da-DK"/>
              </w:rPr>
            </w:pPr>
            <w:r w:rsidRPr="00CD200D">
              <w:rPr>
                <w:lang w:val="da"/>
              </w:rPr>
              <w:t>N = 814</w:t>
            </w:r>
          </w:p>
          <w:p w14:paraId="2250ED37" w14:textId="77777777" w:rsidR="00244A56" w:rsidRPr="00CD200D" w:rsidRDefault="00244A56" w:rsidP="00130501">
            <w:pPr>
              <w:pStyle w:val="HeadingStrongCentred"/>
            </w:pPr>
            <w:r w:rsidRPr="00CD200D">
              <w:rPr>
                <w:lang w:val="da"/>
              </w:rPr>
              <w:t>n (%)</w:t>
            </w:r>
          </w:p>
        </w:tc>
      </w:tr>
      <w:tr w:rsidR="00244A56" w:rsidRPr="00CD200D" w14:paraId="1A84284A" w14:textId="77777777" w:rsidTr="00273126">
        <w:trPr>
          <w:cantSplit/>
          <w:jc w:val="center"/>
        </w:trPr>
        <w:tc>
          <w:tcPr>
            <w:tcW w:w="3019" w:type="dxa"/>
          </w:tcPr>
          <w:p w14:paraId="1159384D" w14:textId="77777777" w:rsidR="00244A56" w:rsidRPr="00CD200D" w:rsidRDefault="00497B7B" w:rsidP="00130501">
            <w:pPr>
              <w:pStyle w:val="HeadingStrong"/>
            </w:pPr>
            <w:r w:rsidRPr="00CD200D">
              <w:rPr>
                <w:lang w:val="da"/>
              </w:rPr>
              <w:t>≥</w:t>
            </w:r>
            <w:r w:rsidR="00244A56" w:rsidRPr="00CD200D">
              <w:rPr>
                <w:lang w:val="da"/>
              </w:rPr>
              <w:t> PASI 75</w:t>
            </w:r>
            <w:r w:rsidR="00244A56" w:rsidRPr="00CD200D">
              <w:rPr>
                <w:vertAlign w:val="superscript"/>
                <w:lang w:val="da"/>
              </w:rPr>
              <w:t>a</w:t>
            </w:r>
          </w:p>
        </w:tc>
        <w:tc>
          <w:tcPr>
            <w:tcW w:w="1507" w:type="dxa"/>
          </w:tcPr>
          <w:p w14:paraId="26D18C75" w14:textId="77777777" w:rsidR="00244A56" w:rsidRPr="00CD200D" w:rsidRDefault="00244A56" w:rsidP="00130501">
            <w:pPr>
              <w:pStyle w:val="NormalCentred"/>
            </w:pPr>
            <w:r w:rsidRPr="00CD200D">
              <w:rPr>
                <w:lang w:val="da"/>
              </w:rPr>
              <w:t>26 (6,5)</w:t>
            </w:r>
          </w:p>
        </w:tc>
        <w:tc>
          <w:tcPr>
            <w:tcW w:w="3017" w:type="dxa"/>
          </w:tcPr>
          <w:p w14:paraId="50063DF8" w14:textId="77777777" w:rsidR="00244A56" w:rsidRPr="00CD200D" w:rsidRDefault="00244A56" w:rsidP="00130501">
            <w:pPr>
              <w:pStyle w:val="NormalCentred"/>
            </w:pPr>
            <w:r w:rsidRPr="00CD200D">
              <w:rPr>
                <w:lang w:val="da"/>
              </w:rPr>
              <w:t>578 (70,9)</w:t>
            </w:r>
            <w:r w:rsidRPr="00CD200D">
              <w:rPr>
                <w:vertAlign w:val="superscript"/>
                <w:lang w:val="da"/>
              </w:rPr>
              <w:t>b</w:t>
            </w:r>
          </w:p>
        </w:tc>
      </w:tr>
      <w:tr w:rsidR="00244A56" w:rsidRPr="00CD200D" w14:paraId="56BCFDF1" w14:textId="77777777" w:rsidTr="00273126">
        <w:trPr>
          <w:cantSplit/>
          <w:jc w:val="center"/>
        </w:trPr>
        <w:tc>
          <w:tcPr>
            <w:tcW w:w="3019" w:type="dxa"/>
          </w:tcPr>
          <w:p w14:paraId="5B0A6683" w14:textId="77777777" w:rsidR="00244A56" w:rsidRPr="00CD200D" w:rsidRDefault="00244A56" w:rsidP="00130501">
            <w:pPr>
              <w:pStyle w:val="HeadingStrong"/>
            </w:pPr>
            <w:r w:rsidRPr="00CD200D">
              <w:rPr>
                <w:lang w:val="da"/>
              </w:rPr>
              <w:t>PASI 100</w:t>
            </w:r>
          </w:p>
        </w:tc>
        <w:tc>
          <w:tcPr>
            <w:tcW w:w="1507" w:type="dxa"/>
          </w:tcPr>
          <w:p w14:paraId="390BA24E" w14:textId="77777777" w:rsidR="00244A56" w:rsidRPr="00CD200D" w:rsidRDefault="00244A56" w:rsidP="00130501">
            <w:pPr>
              <w:pStyle w:val="NormalCentred"/>
            </w:pPr>
            <w:r w:rsidRPr="00CD200D">
              <w:rPr>
                <w:lang w:val="da"/>
              </w:rPr>
              <w:t>3 (0,8)</w:t>
            </w:r>
          </w:p>
        </w:tc>
        <w:tc>
          <w:tcPr>
            <w:tcW w:w="3017" w:type="dxa"/>
          </w:tcPr>
          <w:p w14:paraId="0E5E67B3" w14:textId="77777777" w:rsidR="00244A56" w:rsidRPr="00CD200D" w:rsidRDefault="00244A56" w:rsidP="00130501">
            <w:pPr>
              <w:pStyle w:val="NormalCentred"/>
            </w:pPr>
            <w:r w:rsidRPr="00CD200D">
              <w:rPr>
                <w:lang w:val="da"/>
              </w:rPr>
              <w:t>163 (20,0)</w:t>
            </w:r>
            <w:r w:rsidRPr="00CD200D">
              <w:rPr>
                <w:vertAlign w:val="superscript"/>
                <w:lang w:val="da"/>
              </w:rPr>
              <w:t>b</w:t>
            </w:r>
          </w:p>
        </w:tc>
      </w:tr>
      <w:tr w:rsidR="00244A56" w:rsidRPr="00CD200D" w14:paraId="4AAC0744" w14:textId="77777777" w:rsidTr="00273126">
        <w:trPr>
          <w:cantSplit/>
          <w:jc w:val="center"/>
        </w:trPr>
        <w:tc>
          <w:tcPr>
            <w:tcW w:w="3019" w:type="dxa"/>
          </w:tcPr>
          <w:p w14:paraId="2B66DE12" w14:textId="77777777" w:rsidR="00244A56" w:rsidRPr="00CD200D" w:rsidRDefault="00244A56" w:rsidP="00130501">
            <w:pPr>
              <w:pStyle w:val="HeadingStrong"/>
            </w:pPr>
            <w:r w:rsidRPr="00CD200D">
              <w:rPr>
                <w:lang w:val="da"/>
              </w:rPr>
              <w:t>PGA: Klar/minimal</w:t>
            </w:r>
          </w:p>
        </w:tc>
        <w:tc>
          <w:tcPr>
            <w:tcW w:w="1507" w:type="dxa"/>
          </w:tcPr>
          <w:p w14:paraId="24621203" w14:textId="77777777" w:rsidR="00244A56" w:rsidRPr="00CD200D" w:rsidRDefault="00244A56" w:rsidP="00130501">
            <w:pPr>
              <w:pStyle w:val="NormalCentred"/>
            </w:pPr>
            <w:r w:rsidRPr="00CD200D">
              <w:rPr>
                <w:lang w:val="da"/>
              </w:rPr>
              <w:t>17 (4,3)</w:t>
            </w:r>
          </w:p>
        </w:tc>
        <w:tc>
          <w:tcPr>
            <w:tcW w:w="3017" w:type="dxa"/>
          </w:tcPr>
          <w:p w14:paraId="6159BCC7" w14:textId="77777777" w:rsidR="00244A56" w:rsidRPr="00CD200D" w:rsidRDefault="00244A56" w:rsidP="00130501">
            <w:pPr>
              <w:pStyle w:val="NormalCentred"/>
            </w:pPr>
            <w:r w:rsidRPr="00CD200D">
              <w:rPr>
                <w:lang w:val="da"/>
              </w:rPr>
              <w:t>506 (62,2)</w:t>
            </w:r>
            <w:r w:rsidRPr="00CD200D">
              <w:rPr>
                <w:vertAlign w:val="superscript"/>
                <w:lang w:val="da"/>
              </w:rPr>
              <w:t>b</w:t>
            </w:r>
          </w:p>
        </w:tc>
      </w:tr>
      <w:tr w:rsidR="00244A56" w:rsidRPr="00CD200D" w14:paraId="5BA0ED39" w14:textId="77777777" w:rsidTr="00273126">
        <w:trPr>
          <w:cantSplit/>
          <w:trHeight w:val="40"/>
          <w:jc w:val="center"/>
        </w:trPr>
        <w:tc>
          <w:tcPr>
            <w:tcW w:w="7550" w:type="dxa"/>
            <w:gridSpan w:val="3"/>
          </w:tcPr>
          <w:p w14:paraId="449FA7E6" w14:textId="77777777" w:rsidR="00244A56" w:rsidRPr="00CD200D" w:rsidRDefault="00244A56" w:rsidP="00130501">
            <w:pPr>
              <w:rPr>
                <w:lang w:val="da-DK"/>
              </w:rPr>
            </w:pPr>
            <w:r w:rsidRPr="00CD200D">
              <w:rPr>
                <w:vertAlign w:val="superscript"/>
                <w:lang w:val="da"/>
              </w:rPr>
              <w:t>a</w:t>
            </w:r>
            <w:r w:rsidRPr="00CD200D">
              <w:rPr>
                <w:lang w:val="da"/>
              </w:rPr>
              <w:t xml:space="preserve"> Procentdel af </w:t>
            </w:r>
            <w:r w:rsidR="000B0DD7" w:rsidRPr="00CD200D">
              <w:rPr>
                <w:lang w:val="da"/>
              </w:rPr>
              <w:t>patienterne, som opnåede PASI 75-respons beregnet med justering for center variation</w:t>
            </w:r>
          </w:p>
          <w:p w14:paraId="3BF9077C" w14:textId="77777777" w:rsidR="00244A56" w:rsidRPr="00CD200D" w:rsidRDefault="00244A56" w:rsidP="00130501">
            <w:r w:rsidRPr="00CD200D">
              <w:rPr>
                <w:vertAlign w:val="superscript"/>
                <w:lang w:val="en-US"/>
              </w:rPr>
              <w:t>b</w:t>
            </w:r>
            <w:r w:rsidRPr="00CD200D">
              <w:rPr>
                <w:lang w:val="en-US"/>
              </w:rPr>
              <w:t xml:space="preserve"> p &lt; 0,001, adalimumab </w:t>
            </w:r>
            <w:r w:rsidRPr="00CD200D">
              <w:rPr>
                <w:i/>
                <w:iCs/>
                <w:lang w:val="en-US"/>
              </w:rPr>
              <w:t>vs.</w:t>
            </w:r>
            <w:r w:rsidRPr="00CD200D">
              <w:rPr>
                <w:lang w:val="en-US"/>
              </w:rPr>
              <w:t xml:space="preserve"> placebo</w:t>
            </w:r>
          </w:p>
        </w:tc>
      </w:tr>
    </w:tbl>
    <w:p w14:paraId="47B980FE" w14:textId="77777777" w:rsidR="00244A56" w:rsidRPr="00CD200D" w:rsidRDefault="00244A56" w:rsidP="00244A56"/>
    <w:p w14:paraId="32966F95" w14:textId="77777777" w:rsidR="00244A56" w:rsidRPr="00CD200D" w:rsidRDefault="00244A56" w:rsidP="00244A56">
      <w:pPr>
        <w:pStyle w:val="HeadingStrongCentred"/>
        <w:rPr>
          <w:lang w:val="da-DK"/>
        </w:rPr>
      </w:pPr>
      <w:r w:rsidRPr="00CD200D">
        <w:rPr>
          <w:lang w:val="da"/>
        </w:rPr>
        <w:t>Tabel 1</w:t>
      </w:r>
      <w:r w:rsidR="009669D8">
        <w:rPr>
          <w:lang w:val="da"/>
        </w:rPr>
        <w:t>7</w:t>
      </w:r>
      <w:r w:rsidRPr="00CD200D">
        <w:rPr>
          <w:lang w:val="da"/>
        </w:rPr>
        <w:t>.</w:t>
      </w:r>
    </w:p>
    <w:p w14:paraId="504382C4" w14:textId="77777777" w:rsidR="00244A56" w:rsidRPr="00CD200D" w:rsidRDefault="00244A56" w:rsidP="00244A56">
      <w:pPr>
        <w:pStyle w:val="HeadingStrongCentred"/>
        <w:rPr>
          <w:lang w:val="da-DK"/>
        </w:rPr>
      </w:pPr>
      <w:r w:rsidRPr="00CD200D">
        <w:rPr>
          <w:lang w:val="da"/>
        </w:rPr>
        <w:t xml:space="preserve">Ps Study II (CHAMPION) – </w:t>
      </w:r>
      <w:r w:rsidR="003162B5" w:rsidRPr="00CD200D">
        <w:rPr>
          <w:lang w:val="da"/>
        </w:rPr>
        <w:t>virknings</w:t>
      </w:r>
      <w:r w:rsidRPr="00CD200D">
        <w:rPr>
          <w:lang w:val="da"/>
        </w:rPr>
        <w:t xml:space="preserve">resultater ved </w:t>
      </w:r>
      <w:r w:rsidR="003162B5" w:rsidRPr="00CD200D">
        <w:rPr>
          <w:lang w:val="da"/>
        </w:rPr>
        <w:t xml:space="preserve">uge </w:t>
      </w:r>
      <w:r w:rsidRPr="00CD200D">
        <w:rPr>
          <w:lang w:val="da"/>
        </w:rPr>
        <w:t xml:space="preserve">16 </w:t>
      </w:r>
    </w:p>
    <w:p w14:paraId="48FC78A9" w14:textId="77777777" w:rsidR="00244A56" w:rsidRPr="00CD200D" w:rsidRDefault="00244A56" w:rsidP="00244A56">
      <w:pPr>
        <w:rPr>
          <w:lang w:val="da-DK"/>
        </w:rPr>
      </w:pPr>
    </w:p>
    <w:tbl>
      <w:tblPr>
        <w:tblW w:w="0" w:type="auto"/>
        <w:tblInd w:w="84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268"/>
        <w:gridCol w:w="1701"/>
        <w:gridCol w:w="1417"/>
        <w:gridCol w:w="2127"/>
      </w:tblGrid>
      <w:tr w:rsidR="00244A56" w:rsidRPr="00CD200D" w14:paraId="468742FB" w14:textId="77777777" w:rsidTr="00973838">
        <w:trPr>
          <w:cantSplit/>
          <w:tblHeader/>
        </w:trPr>
        <w:tc>
          <w:tcPr>
            <w:tcW w:w="2268" w:type="dxa"/>
          </w:tcPr>
          <w:p w14:paraId="18ADD4F9" w14:textId="77777777" w:rsidR="00244A56" w:rsidRPr="00CD200D" w:rsidRDefault="00244A56" w:rsidP="00130501">
            <w:pPr>
              <w:pStyle w:val="HeadingStrong"/>
              <w:rPr>
                <w:lang w:val="da-DK"/>
              </w:rPr>
            </w:pPr>
          </w:p>
        </w:tc>
        <w:tc>
          <w:tcPr>
            <w:tcW w:w="1701" w:type="dxa"/>
          </w:tcPr>
          <w:p w14:paraId="5FD0054F" w14:textId="77777777" w:rsidR="00244A56" w:rsidRPr="00CD200D" w:rsidRDefault="00244A56" w:rsidP="00130501">
            <w:pPr>
              <w:pStyle w:val="HeadingStrongCentred"/>
            </w:pPr>
            <w:r w:rsidRPr="00CD200D">
              <w:rPr>
                <w:lang w:val="da"/>
              </w:rPr>
              <w:t>Placebo</w:t>
            </w:r>
          </w:p>
          <w:p w14:paraId="4A689206" w14:textId="77777777" w:rsidR="00244A56" w:rsidRPr="00CD200D" w:rsidRDefault="00244A56" w:rsidP="00130501">
            <w:pPr>
              <w:pStyle w:val="HeadingStrongCentred"/>
            </w:pPr>
            <w:r w:rsidRPr="00CD200D">
              <w:rPr>
                <w:lang w:val="da"/>
              </w:rPr>
              <w:t>N = 53</w:t>
            </w:r>
          </w:p>
          <w:p w14:paraId="28B6C05B" w14:textId="77777777" w:rsidR="00244A56" w:rsidRPr="00CD200D" w:rsidRDefault="00244A56" w:rsidP="00130501">
            <w:pPr>
              <w:pStyle w:val="HeadingStrongCentred"/>
            </w:pPr>
            <w:r w:rsidRPr="00CD200D">
              <w:rPr>
                <w:lang w:val="da"/>
              </w:rPr>
              <w:t>n (%)</w:t>
            </w:r>
          </w:p>
        </w:tc>
        <w:tc>
          <w:tcPr>
            <w:tcW w:w="1417" w:type="dxa"/>
          </w:tcPr>
          <w:p w14:paraId="05FE242D" w14:textId="77777777" w:rsidR="00244A56" w:rsidRPr="00CD200D" w:rsidRDefault="00244A56" w:rsidP="00130501">
            <w:pPr>
              <w:pStyle w:val="HeadingStrongCentred"/>
            </w:pPr>
            <w:r w:rsidRPr="00CD200D">
              <w:rPr>
                <w:lang w:val="da"/>
              </w:rPr>
              <w:t>MTX</w:t>
            </w:r>
          </w:p>
          <w:p w14:paraId="01BE7FE8" w14:textId="77777777" w:rsidR="00244A56" w:rsidRPr="00CD200D" w:rsidRDefault="00244A56" w:rsidP="00130501">
            <w:pPr>
              <w:pStyle w:val="HeadingStrongCentred"/>
            </w:pPr>
            <w:r w:rsidRPr="00CD200D">
              <w:rPr>
                <w:lang w:val="da"/>
              </w:rPr>
              <w:t>N = 110</w:t>
            </w:r>
          </w:p>
          <w:p w14:paraId="043DAB8B" w14:textId="77777777" w:rsidR="00244A56" w:rsidRPr="00CD200D" w:rsidRDefault="00244A56" w:rsidP="00130501">
            <w:pPr>
              <w:pStyle w:val="HeadingStrongCentred"/>
            </w:pPr>
            <w:r w:rsidRPr="00CD200D">
              <w:rPr>
                <w:lang w:val="da"/>
              </w:rPr>
              <w:t>n (%)</w:t>
            </w:r>
          </w:p>
        </w:tc>
        <w:tc>
          <w:tcPr>
            <w:tcW w:w="2127" w:type="dxa"/>
          </w:tcPr>
          <w:p w14:paraId="4CEAB92E" w14:textId="77777777" w:rsidR="00244A56" w:rsidRPr="00CD200D" w:rsidRDefault="00244A56" w:rsidP="00130501">
            <w:pPr>
              <w:pStyle w:val="HeadingStrongCentred"/>
              <w:rPr>
                <w:lang w:val="da-DK"/>
              </w:rPr>
            </w:pPr>
            <w:r w:rsidRPr="00CD200D">
              <w:rPr>
                <w:lang w:val="da"/>
              </w:rPr>
              <w:t>Adalimumab 40 mg hver anden uge</w:t>
            </w:r>
          </w:p>
          <w:p w14:paraId="63CF07B2" w14:textId="77777777" w:rsidR="00244A56" w:rsidRPr="00CD200D" w:rsidRDefault="00244A56" w:rsidP="00130501">
            <w:pPr>
              <w:pStyle w:val="HeadingStrongCentred"/>
              <w:rPr>
                <w:lang w:val="da-DK"/>
              </w:rPr>
            </w:pPr>
            <w:r w:rsidRPr="00CD200D">
              <w:rPr>
                <w:lang w:val="da"/>
              </w:rPr>
              <w:t>N = 108</w:t>
            </w:r>
          </w:p>
          <w:p w14:paraId="18671B19" w14:textId="77777777" w:rsidR="00244A56" w:rsidRPr="00CD200D" w:rsidRDefault="00244A56" w:rsidP="00130501">
            <w:pPr>
              <w:pStyle w:val="HeadingStrongCentred"/>
            </w:pPr>
            <w:r w:rsidRPr="00CD200D">
              <w:rPr>
                <w:lang w:val="da"/>
              </w:rPr>
              <w:t>n (%)</w:t>
            </w:r>
          </w:p>
        </w:tc>
      </w:tr>
      <w:tr w:rsidR="00244A56" w:rsidRPr="00CD200D" w14:paraId="3A84817C" w14:textId="77777777" w:rsidTr="00973838">
        <w:trPr>
          <w:cantSplit/>
        </w:trPr>
        <w:tc>
          <w:tcPr>
            <w:tcW w:w="2268" w:type="dxa"/>
          </w:tcPr>
          <w:p w14:paraId="4E217A2A" w14:textId="77777777" w:rsidR="00244A56" w:rsidRPr="00CD200D" w:rsidRDefault="00497B7B" w:rsidP="00130501">
            <w:pPr>
              <w:pStyle w:val="NormalKeep"/>
            </w:pPr>
            <w:r w:rsidRPr="00CD200D">
              <w:rPr>
                <w:lang w:val="da"/>
              </w:rPr>
              <w:t>≥</w:t>
            </w:r>
            <w:r w:rsidR="00244A56" w:rsidRPr="00CD200D">
              <w:rPr>
                <w:lang w:val="da"/>
              </w:rPr>
              <w:t> PASI 75</w:t>
            </w:r>
          </w:p>
        </w:tc>
        <w:tc>
          <w:tcPr>
            <w:tcW w:w="1701" w:type="dxa"/>
          </w:tcPr>
          <w:p w14:paraId="75587512" w14:textId="77777777" w:rsidR="00244A56" w:rsidRPr="00CD200D" w:rsidRDefault="00244A56" w:rsidP="00130501">
            <w:pPr>
              <w:pStyle w:val="NormalCentred"/>
            </w:pPr>
            <w:r w:rsidRPr="00CD200D">
              <w:rPr>
                <w:lang w:val="da"/>
              </w:rPr>
              <w:t>10 (18,9)</w:t>
            </w:r>
          </w:p>
        </w:tc>
        <w:tc>
          <w:tcPr>
            <w:tcW w:w="1417" w:type="dxa"/>
          </w:tcPr>
          <w:p w14:paraId="5D902F3F" w14:textId="77777777" w:rsidR="00244A56" w:rsidRPr="00CD200D" w:rsidRDefault="00244A56" w:rsidP="00130501">
            <w:pPr>
              <w:pStyle w:val="NormalCentred"/>
            </w:pPr>
            <w:r w:rsidRPr="00CD200D">
              <w:rPr>
                <w:lang w:val="da"/>
              </w:rPr>
              <w:t>39 (35,5)</w:t>
            </w:r>
          </w:p>
        </w:tc>
        <w:tc>
          <w:tcPr>
            <w:tcW w:w="2127" w:type="dxa"/>
          </w:tcPr>
          <w:p w14:paraId="7F715987" w14:textId="77777777" w:rsidR="00244A56" w:rsidRPr="00CD200D" w:rsidRDefault="00244A56" w:rsidP="00130501">
            <w:pPr>
              <w:pStyle w:val="NormalCentred"/>
            </w:pPr>
            <w:r w:rsidRPr="00CD200D">
              <w:rPr>
                <w:lang w:val="da"/>
              </w:rPr>
              <w:t>86 (79,6)</w:t>
            </w:r>
            <w:r w:rsidRPr="00CD200D">
              <w:rPr>
                <w:vertAlign w:val="superscript"/>
                <w:lang w:val="da"/>
              </w:rPr>
              <w:t>a,b</w:t>
            </w:r>
          </w:p>
        </w:tc>
      </w:tr>
      <w:tr w:rsidR="00244A56" w:rsidRPr="00CD200D" w14:paraId="4465F580" w14:textId="77777777" w:rsidTr="00973838">
        <w:trPr>
          <w:cantSplit/>
        </w:trPr>
        <w:tc>
          <w:tcPr>
            <w:tcW w:w="2268" w:type="dxa"/>
          </w:tcPr>
          <w:p w14:paraId="08684C30" w14:textId="77777777" w:rsidR="00244A56" w:rsidRPr="00CD200D" w:rsidRDefault="00244A56" w:rsidP="00130501">
            <w:pPr>
              <w:pStyle w:val="NormalKeep"/>
            </w:pPr>
            <w:r w:rsidRPr="00CD200D">
              <w:rPr>
                <w:lang w:val="da"/>
              </w:rPr>
              <w:t>PASI 100</w:t>
            </w:r>
          </w:p>
        </w:tc>
        <w:tc>
          <w:tcPr>
            <w:tcW w:w="1701" w:type="dxa"/>
          </w:tcPr>
          <w:p w14:paraId="243F949F" w14:textId="77777777" w:rsidR="00244A56" w:rsidRPr="00CD200D" w:rsidRDefault="00244A56" w:rsidP="00130501">
            <w:pPr>
              <w:pStyle w:val="NormalCentred"/>
            </w:pPr>
            <w:r w:rsidRPr="00CD200D">
              <w:rPr>
                <w:lang w:val="da"/>
              </w:rPr>
              <w:t>1 (1,9)</w:t>
            </w:r>
          </w:p>
        </w:tc>
        <w:tc>
          <w:tcPr>
            <w:tcW w:w="1417" w:type="dxa"/>
          </w:tcPr>
          <w:p w14:paraId="363560AB" w14:textId="77777777" w:rsidR="00244A56" w:rsidRPr="00CD200D" w:rsidRDefault="00244A56" w:rsidP="00130501">
            <w:pPr>
              <w:pStyle w:val="NormalCentred"/>
            </w:pPr>
            <w:r w:rsidRPr="00CD200D">
              <w:rPr>
                <w:lang w:val="da"/>
              </w:rPr>
              <w:t>8 (7,3)</w:t>
            </w:r>
          </w:p>
        </w:tc>
        <w:tc>
          <w:tcPr>
            <w:tcW w:w="2127" w:type="dxa"/>
          </w:tcPr>
          <w:p w14:paraId="38CA4FD8" w14:textId="77777777" w:rsidR="00244A56" w:rsidRPr="00CD200D" w:rsidRDefault="00244A56" w:rsidP="00130501">
            <w:pPr>
              <w:pStyle w:val="NormalCentred"/>
            </w:pPr>
            <w:r w:rsidRPr="00CD200D">
              <w:rPr>
                <w:lang w:val="da"/>
              </w:rPr>
              <w:t>18 (16,7)</w:t>
            </w:r>
            <w:r w:rsidRPr="00CD200D">
              <w:rPr>
                <w:vertAlign w:val="superscript"/>
                <w:lang w:val="da"/>
              </w:rPr>
              <w:t>c,d</w:t>
            </w:r>
          </w:p>
        </w:tc>
      </w:tr>
      <w:tr w:rsidR="00244A56" w:rsidRPr="00CD200D" w14:paraId="7D8A5C6A" w14:textId="77777777" w:rsidTr="00973838">
        <w:trPr>
          <w:cantSplit/>
        </w:trPr>
        <w:tc>
          <w:tcPr>
            <w:tcW w:w="2268" w:type="dxa"/>
          </w:tcPr>
          <w:p w14:paraId="1687F5C9" w14:textId="77777777" w:rsidR="00244A56" w:rsidRPr="00CD200D" w:rsidRDefault="00244A56" w:rsidP="00130501">
            <w:pPr>
              <w:pStyle w:val="HeadingStrong"/>
            </w:pPr>
            <w:r w:rsidRPr="00CD200D">
              <w:rPr>
                <w:lang w:val="da"/>
              </w:rPr>
              <w:t xml:space="preserve">PGA: </w:t>
            </w:r>
            <w:r w:rsidR="003162B5" w:rsidRPr="00944CD9">
              <w:rPr>
                <w:i/>
                <w:lang w:val="da"/>
              </w:rPr>
              <w:t>Clear</w:t>
            </w:r>
            <w:r w:rsidRPr="00944CD9">
              <w:rPr>
                <w:i/>
                <w:lang w:val="da"/>
              </w:rPr>
              <w:t>/minimal</w:t>
            </w:r>
          </w:p>
        </w:tc>
        <w:tc>
          <w:tcPr>
            <w:tcW w:w="1701" w:type="dxa"/>
          </w:tcPr>
          <w:p w14:paraId="78ECE207" w14:textId="77777777" w:rsidR="00244A56" w:rsidRPr="00CD200D" w:rsidRDefault="00244A56" w:rsidP="00130501">
            <w:pPr>
              <w:pStyle w:val="NormalCentred"/>
            </w:pPr>
            <w:r w:rsidRPr="00CD200D">
              <w:rPr>
                <w:lang w:val="da"/>
              </w:rPr>
              <w:t>6 (11,3)</w:t>
            </w:r>
          </w:p>
        </w:tc>
        <w:tc>
          <w:tcPr>
            <w:tcW w:w="1417" w:type="dxa"/>
          </w:tcPr>
          <w:p w14:paraId="32A827B8" w14:textId="77777777" w:rsidR="00244A56" w:rsidRPr="00CD200D" w:rsidRDefault="00244A56" w:rsidP="00130501">
            <w:pPr>
              <w:pStyle w:val="NormalCentred"/>
            </w:pPr>
            <w:r w:rsidRPr="00CD200D">
              <w:rPr>
                <w:lang w:val="da"/>
              </w:rPr>
              <w:t>33 (30,0)</w:t>
            </w:r>
          </w:p>
        </w:tc>
        <w:tc>
          <w:tcPr>
            <w:tcW w:w="2127" w:type="dxa"/>
          </w:tcPr>
          <w:p w14:paraId="78089D60" w14:textId="77777777" w:rsidR="00244A56" w:rsidRPr="00CD200D" w:rsidRDefault="00244A56" w:rsidP="00130501">
            <w:pPr>
              <w:pStyle w:val="NormalCentred"/>
            </w:pPr>
            <w:r w:rsidRPr="00CD200D">
              <w:rPr>
                <w:lang w:val="da"/>
              </w:rPr>
              <w:t>79 (73,1)</w:t>
            </w:r>
            <w:r w:rsidRPr="00CD200D">
              <w:rPr>
                <w:vertAlign w:val="superscript"/>
                <w:lang w:val="da"/>
              </w:rPr>
              <w:t>a,b</w:t>
            </w:r>
          </w:p>
        </w:tc>
      </w:tr>
      <w:tr w:rsidR="00244A56" w:rsidRPr="00CD200D" w14:paraId="3C8A1304" w14:textId="77777777" w:rsidTr="00973838">
        <w:trPr>
          <w:cantSplit/>
        </w:trPr>
        <w:tc>
          <w:tcPr>
            <w:tcW w:w="7513" w:type="dxa"/>
            <w:gridSpan w:val="4"/>
          </w:tcPr>
          <w:p w14:paraId="4008481E" w14:textId="77777777" w:rsidR="00244A56" w:rsidRPr="00CD200D" w:rsidRDefault="00244A56" w:rsidP="00130501">
            <w:pPr>
              <w:pStyle w:val="NormalKeep"/>
            </w:pPr>
            <w:r w:rsidRPr="00CD200D">
              <w:rPr>
                <w:vertAlign w:val="superscript"/>
                <w:lang w:val="en-US"/>
              </w:rPr>
              <w:t>a</w:t>
            </w:r>
            <w:r w:rsidRPr="00CD200D">
              <w:rPr>
                <w:lang w:val="en-US"/>
              </w:rPr>
              <w:t xml:space="preserve"> p &lt; 0,001 adalimumab </w:t>
            </w:r>
            <w:r w:rsidRPr="00CD200D">
              <w:rPr>
                <w:i/>
                <w:iCs/>
                <w:lang w:val="en-US"/>
              </w:rPr>
              <w:t>vs.</w:t>
            </w:r>
            <w:r w:rsidRPr="00CD200D">
              <w:rPr>
                <w:lang w:val="en-US"/>
              </w:rPr>
              <w:t xml:space="preserve"> placebo</w:t>
            </w:r>
          </w:p>
          <w:p w14:paraId="18C3793F" w14:textId="77777777" w:rsidR="00244A56" w:rsidRPr="00CD200D" w:rsidRDefault="00244A56" w:rsidP="00130501">
            <w:pPr>
              <w:pStyle w:val="NormalKeep"/>
            </w:pPr>
            <w:r w:rsidRPr="00CD200D">
              <w:rPr>
                <w:vertAlign w:val="superscript"/>
                <w:lang w:val="en-US"/>
              </w:rPr>
              <w:t>b</w:t>
            </w:r>
            <w:r w:rsidRPr="00CD200D">
              <w:rPr>
                <w:lang w:val="en-US"/>
              </w:rPr>
              <w:t xml:space="preserve"> p &lt; 0,001 adalimumab </w:t>
            </w:r>
            <w:r w:rsidRPr="00CD200D">
              <w:rPr>
                <w:i/>
                <w:iCs/>
                <w:lang w:val="en-US"/>
              </w:rPr>
              <w:t xml:space="preserve">vs. </w:t>
            </w:r>
            <w:proofErr w:type="spellStart"/>
            <w:r w:rsidRPr="00CD200D">
              <w:rPr>
                <w:lang w:val="en-US"/>
              </w:rPr>
              <w:t>methotrexat</w:t>
            </w:r>
            <w:proofErr w:type="spellEnd"/>
          </w:p>
          <w:p w14:paraId="1E0F3144" w14:textId="77777777" w:rsidR="00244A56" w:rsidRPr="00CD200D" w:rsidRDefault="00244A56" w:rsidP="00130501">
            <w:pPr>
              <w:pStyle w:val="NormalKeep"/>
            </w:pPr>
            <w:r w:rsidRPr="00CD200D">
              <w:rPr>
                <w:vertAlign w:val="superscript"/>
                <w:lang w:val="en-US"/>
              </w:rPr>
              <w:t>c</w:t>
            </w:r>
            <w:r w:rsidRPr="00CD200D">
              <w:rPr>
                <w:lang w:val="en-US"/>
              </w:rPr>
              <w:t xml:space="preserve"> p &lt; 0,01 adalimumab </w:t>
            </w:r>
            <w:r w:rsidRPr="00CD200D">
              <w:rPr>
                <w:i/>
                <w:iCs/>
                <w:lang w:val="en-US"/>
              </w:rPr>
              <w:t>vs.</w:t>
            </w:r>
            <w:r w:rsidRPr="00CD200D">
              <w:rPr>
                <w:lang w:val="en-US"/>
              </w:rPr>
              <w:t xml:space="preserve"> placebo</w:t>
            </w:r>
          </w:p>
          <w:p w14:paraId="47E1CD34" w14:textId="77777777" w:rsidR="00244A56" w:rsidRPr="00CD200D" w:rsidRDefault="00244A56" w:rsidP="00130501">
            <w:r w:rsidRPr="00CD200D">
              <w:rPr>
                <w:vertAlign w:val="superscript"/>
                <w:lang w:val="en-US"/>
              </w:rPr>
              <w:t>d</w:t>
            </w:r>
            <w:r w:rsidRPr="00CD200D">
              <w:rPr>
                <w:lang w:val="en-US"/>
              </w:rPr>
              <w:t xml:space="preserve"> p &lt; 0,05 adalimumab </w:t>
            </w:r>
            <w:r w:rsidRPr="00CD200D">
              <w:rPr>
                <w:i/>
                <w:iCs/>
                <w:lang w:val="en-US"/>
              </w:rPr>
              <w:t>vs.</w:t>
            </w:r>
            <w:r w:rsidRPr="00CD200D">
              <w:rPr>
                <w:lang w:val="en-US"/>
              </w:rPr>
              <w:t xml:space="preserve"> </w:t>
            </w:r>
            <w:proofErr w:type="spellStart"/>
            <w:r w:rsidRPr="00CD200D">
              <w:rPr>
                <w:lang w:val="en-US"/>
              </w:rPr>
              <w:t>methotrexat</w:t>
            </w:r>
            <w:proofErr w:type="spellEnd"/>
          </w:p>
        </w:tc>
      </w:tr>
    </w:tbl>
    <w:p w14:paraId="1808531A" w14:textId="77777777" w:rsidR="00244A56" w:rsidRPr="00CD200D" w:rsidRDefault="00244A56" w:rsidP="00244A56"/>
    <w:p w14:paraId="1268CD56" w14:textId="77777777" w:rsidR="00244A56" w:rsidRPr="00CD200D" w:rsidRDefault="000B0DD7" w:rsidP="00244A56">
      <w:pPr>
        <w:rPr>
          <w:lang w:val="da-DK"/>
        </w:rPr>
      </w:pPr>
      <w:r w:rsidRPr="00944CD9">
        <w:rPr>
          <w:lang w:val="da-DK"/>
        </w:rPr>
        <w:t>I Psoriasis-studie I oplevede 28</w:t>
      </w:r>
      <w:r w:rsidR="00104F29">
        <w:rPr>
          <w:lang w:val="da-DK"/>
        </w:rPr>
        <w:t xml:space="preserve"> </w:t>
      </w:r>
      <w:r w:rsidRPr="00944CD9">
        <w:rPr>
          <w:lang w:val="da-DK"/>
        </w:rPr>
        <w:t xml:space="preserve">% af de patienter, som opnåede PASI 75-respons, og som blev genrandomiseret til placebo i uge 33, “tab af tilstrækkeligt respons” (PASI-score efter uge 33 og ved eller før uge 52, som resulterede i et &lt;PASI 50-respons i forhold til </w:t>
      </w:r>
      <w:r w:rsidR="00A05869" w:rsidRPr="00CD200D">
        <w:rPr>
          <w:i/>
          <w:iCs/>
          <w:lang w:val="da-DK"/>
        </w:rPr>
        <w:t>baseline</w:t>
      </w:r>
      <w:r w:rsidRPr="00944CD9">
        <w:rPr>
          <w:i/>
          <w:iCs/>
          <w:lang w:val="da-DK"/>
        </w:rPr>
        <w:t xml:space="preserve"> </w:t>
      </w:r>
      <w:r w:rsidRPr="00944CD9">
        <w:rPr>
          <w:lang w:val="da-DK"/>
        </w:rPr>
        <w:t>med en stigning på minimum 6 point i PASI-score i forhold til uge 33), sammenlignet med 5%, som fortsatte på adalimumab (p&lt; 0,001). 38</w:t>
      </w:r>
      <w:r w:rsidR="00104F29">
        <w:rPr>
          <w:lang w:val="da-DK"/>
        </w:rPr>
        <w:t xml:space="preserve"> </w:t>
      </w:r>
      <w:r w:rsidRPr="00944CD9">
        <w:rPr>
          <w:lang w:val="da-DK"/>
        </w:rPr>
        <w:t>% (25/66) og 55</w:t>
      </w:r>
      <w:r w:rsidR="00104F29">
        <w:rPr>
          <w:lang w:val="da-DK"/>
        </w:rPr>
        <w:t xml:space="preserve"> </w:t>
      </w:r>
      <w:r w:rsidRPr="00944CD9">
        <w:rPr>
          <w:lang w:val="da-DK"/>
        </w:rPr>
        <w:t>% (36/66) af de patienter, som mistede tilstrækkeligt respons efter genrandomisering til placebo, og som derefter fortsatte i det åbne forlængelsesstudie, genvandt PASI 75-respons efter henholdsvis 12 og 24 ugers behandling.</w:t>
      </w:r>
    </w:p>
    <w:p w14:paraId="599A1B41" w14:textId="77777777" w:rsidR="00244A56" w:rsidRPr="00CD200D" w:rsidRDefault="00244A56" w:rsidP="00244A56">
      <w:pPr>
        <w:rPr>
          <w:lang w:val="da-DK"/>
        </w:rPr>
      </w:pPr>
    </w:p>
    <w:p w14:paraId="0814839A" w14:textId="77777777" w:rsidR="00244A56" w:rsidRPr="00CD200D" w:rsidRDefault="00F233FD" w:rsidP="00244A56">
      <w:pPr>
        <w:rPr>
          <w:lang w:val="da-DK"/>
        </w:rPr>
      </w:pPr>
      <w:r w:rsidRPr="00944CD9">
        <w:rPr>
          <w:lang w:val="da-DK"/>
        </w:rPr>
        <w:t xml:space="preserve">I alt 233 PASI 75-respondenter ved uge 16 og 33 fik kontinuerlig adalimumab-behandling i 52 uger i Psoriasis-studie I og fortsatte med adalimumab i det åbne forlængelsesstudie. PASI 75- og PGA </w:t>
      </w:r>
      <w:r w:rsidRPr="00944CD9">
        <w:rPr>
          <w:i/>
          <w:iCs/>
          <w:lang w:val="da-DK"/>
        </w:rPr>
        <w:t xml:space="preserve">clear/minimal </w:t>
      </w:r>
      <w:r w:rsidRPr="00944CD9">
        <w:rPr>
          <w:lang w:val="da-DK"/>
        </w:rPr>
        <w:t xml:space="preserve">responsrater hos disse patienter var henholdvis 74,7 % og 59, 0 % efter yderligere 108 ugers åben-behandling (i alt 160 uger). I en analyse af non-respondenter, defineret som patienter, som udgik af studiet på grund af bivirkninger eller manglende </w:t>
      </w:r>
      <w:r w:rsidR="005609AB" w:rsidRPr="00CD200D">
        <w:rPr>
          <w:lang w:val="da-DK"/>
        </w:rPr>
        <w:t>virkning</w:t>
      </w:r>
      <w:r w:rsidR="009C41FB" w:rsidRPr="00944CD9">
        <w:rPr>
          <w:lang w:val="da-DK"/>
        </w:rPr>
        <w:t xml:space="preserve">, </w:t>
      </w:r>
      <w:r w:rsidRPr="00944CD9">
        <w:rPr>
          <w:lang w:val="da-DK"/>
        </w:rPr>
        <w:t xml:space="preserve">eller hvor dosis blev trappet op var PASI 75- og PGA </w:t>
      </w:r>
      <w:r w:rsidRPr="00944CD9">
        <w:rPr>
          <w:i/>
          <w:iCs/>
          <w:lang w:val="da-DK"/>
        </w:rPr>
        <w:t xml:space="preserve">clear/minimal </w:t>
      </w:r>
      <w:r w:rsidRPr="00944CD9">
        <w:rPr>
          <w:lang w:val="da-DK"/>
        </w:rPr>
        <w:t>responserater henholdvis 69,6 % og 55,7 % efter yderligere 108 ugers åben-behandling (i alt 160 uger)</w:t>
      </w:r>
      <w:r w:rsidR="00244A56" w:rsidRPr="00CD200D">
        <w:rPr>
          <w:lang w:val="da"/>
        </w:rPr>
        <w:t>.</w:t>
      </w:r>
    </w:p>
    <w:p w14:paraId="16096F82" w14:textId="77777777" w:rsidR="00244A56" w:rsidRPr="00CD200D" w:rsidRDefault="00244A56" w:rsidP="00244A56">
      <w:pPr>
        <w:rPr>
          <w:lang w:val="da-DK"/>
        </w:rPr>
      </w:pPr>
    </w:p>
    <w:p w14:paraId="0307896D" w14:textId="77777777" w:rsidR="00244A56" w:rsidRPr="00CD200D" w:rsidRDefault="00F233FD" w:rsidP="00244A56">
      <w:pPr>
        <w:rPr>
          <w:lang w:val="da-DK"/>
        </w:rPr>
      </w:pPr>
      <w:r w:rsidRPr="00944CD9">
        <w:rPr>
          <w:lang w:val="da-DK"/>
        </w:rPr>
        <w:t xml:space="preserve">I alt 347 stabile respondenter deltog i en evaluering af behandlingsafbrydelse og genbehandling i et åbent forlængelsesstudie. I den behandlingsfri periode vendte psoriasissymptomer tilbage over tid med en gennemsnitstid til tilbagefald (fald til PGA “moderat” eller derunder) på omkring 5 måneder. Ingen af disse patienter oplevede rebound-effekt i den behandlingsfri periode. I alt 76,5 % (218/285) af de </w:t>
      </w:r>
      <w:r w:rsidRPr="00944CD9">
        <w:rPr>
          <w:lang w:val="da-DK"/>
        </w:rPr>
        <w:lastRenderedPageBreak/>
        <w:t>patienter, som fik genbehandling, havde et PGA-respons på ”</w:t>
      </w:r>
      <w:r w:rsidRPr="00944CD9">
        <w:rPr>
          <w:i/>
          <w:iCs/>
          <w:lang w:val="da-DK"/>
        </w:rPr>
        <w:t>clear</w:t>
      </w:r>
      <w:r w:rsidRPr="00944CD9">
        <w:rPr>
          <w:lang w:val="da-DK"/>
        </w:rPr>
        <w:t>” eller “</w:t>
      </w:r>
      <w:r w:rsidRPr="00944CD9">
        <w:rPr>
          <w:i/>
          <w:iCs/>
          <w:lang w:val="da-DK"/>
        </w:rPr>
        <w:t>minimal</w:t>
      </w:r>
      <w:r w:rsidRPr="00944CD9">
        <w:rPr>
          <w:lang w:val="da-DK"/>
        </w:rPr>
        <w:t xml:space="preserve">” efter 16 ugers genbehandling, uanset om de fik tilbagefald i den behandlingsfri periode (69,1 % [123/178] for patienter, som fik tilbagefald, og 88,8 % [95/107] for patienter, som ikke fik tilbagefald). Under genbehandling var bivirkningsprofilen sammenlignelig med bivirkningsprofilen før behandlingsafbrydelse. </w:t>
      </w:r>
    </w:p>
    <w:p w14:paraId="532FBABE" w14:textId="77777777" w:rsidR="00244A56" w:rsidRPr="00CD200D" w:rsidRDefault="00244A56" w:rsidP="00244A56">
      <w:pPr>
        <w:rPr>
          <w:lang w:val="da-DK"/>
        </w:rPr>
      </w:pPr>
    </w:p>
    <w:p w14:paraId="691BE1F1" w14:textId="77777777" w:rsidR="00244A56" w:rsidRPr="00CD200D" w:rsidRDefault="00F233FD" w:rsidP="00244A56">
      <w:pPr>
        <w:rPr>
          <w:lang w:val="da-DK"/>
        </w:rPr>
      </w:pPr>
      <w:r w:rsidRPr="00944CD9">
        <w:rPr>
          <w:lang w:val="da-DK"/>
        </w:rPr>
        <w:t>Der blev vist signifikante forbedringer i DLQI (</w:t>
      </w:r>
      <w:r w:rsidRPr="00944CD9">
        <w:rPr>
          <w:i/>
          <w:iCs/>
          <w:lang w:val="da-DK"/>
        </w:rPr>
        <w:t>Dermatology Life Quality Index</w:t>
      </w:r>
      <w:r w:rsidRPr="00944CD9">
        <w:rPr>
          <w:lang w:val="da-DK"/>
        </w:rPr>
        <w:t xml:space="preserve">) i forhold til </w:t>
      </w:r>
      <w:r w:rsidR="00A05869" w:rsidRPr="00CD200D">
        <w:rPr>
          <w:i/>
          <w:iCs/>
          <w:lang w:val="da-DK"/>
        </w:rPr>
        <w:t>baseline</w:t>
      </w:r>
      <w:r w:rsidRPr="00944CD9">
        <w:rPr>
          <w:i/>
          <w:iCs/>
          <w:lang w:val="da-DK"/>
        </w:rPr>
        <w:t xml:space="preserve"> </w:t>
      </w:r>
      <w:r w:rsidRPr="00944CD9">
        <w:rPr>
          <w:lang w:val="da-DK"/>
        </w:rPr>
        <w:t xml:space="preserve">ved uge 16 sammenlignet med placebo (studie I og II) og MTX (studie II). I studie I var der også signifikante forbedringer i den fysiske og mentale komponent i den sammensatte SF-36-score sammenlignet med placebo. </w:t>
      </w:r>
    </w:p>
    <w:p w14:paraId="6DB7C000" w14:textId="77777777" w:rsidR="00244A56" w:rsidRPr="00CD200D" w:rsidRDefault="00244A56" w:rsidP="00244A56">
      <w:pPr>
        <w:rPr>
          <w:lang w:val="da-DK"/>
        </w:rPr>
      </w:pPr>
    </w:p>
    <w:p w14:paraId="3D4DBDF4" w14:textId="77777777" w:rsidR="00244A56" w:rsidRPr="00CD200D" w:rsidRDefault="00F233FD" w:rsidP="00244A56">
      <w:pPr>
        <w:rPr>
          <w:lang w:val="da-DK"/>
        </w:rPr>
      </w:pPr>
      <w:r w:rsidRPr="00944CD9">
        <w:rPr>
          <w:lang w:val="da-DK"/>
        </w:rPr>
        <w:t>I et åbent forlængelsesstudie med patienter, hvis dosis blev trappet op fra 40 mg hver anden uge til 40 mg ugentlig på grund af PASI-respons under 50 %, opnåede 26,4</w:t>
      </w:r>
      <w:r w:rsidR="00104F29">
        <w:rPr>
          <w:lang w:val="da-DK"/>
        </w:rPr>
        <w:t xml:space="preserve"> </w:t>
      </w:r>
      <w:r w:rsidRPr="00944CD9">
        <w:rPr>
          <w:lang w:val="da-DK"/>
        </w:rPr>
        <w:t xml:space="preserve">% (92/349) og 37,8 % (132/349) af patienterne PASI 75-respons ved henholdsvis uge 12 og 24. </w:t>
      </w:r>
    </w:p>
    <w:p w14:paraId="6A7D2084" w14:textId="77777777" w:rsidR="00244A56" w:rsidRPr="00CD200D" w:rsidRDefault="00244A56" w:rsidP="00244A56">
      <w:pPr>
        <w:rPr>
          <w:lang w:val="da-DK"/>
        </w:rPr>
      </w:pPr>
    </w:p>
    <w:p w14:paraId="5D5550DA" w14:textId="77777777" w:rsidR="00244A56" w:rsidRPr="00CD200D" w:rsidRDefault="00F233FD" w:rsidP="00244A56">
      <w:pPr>
        <w:rPr>
          <w:lang w:val="da-DK"/>
        </w:rPr>
      </w:pPr>
      <w:r w:rsidRPr="00944CD9">
        <w:rPr>
          <w:lang w:val="da-DK"/>
        </w:rPr>
        <w:t xml:space="preserve">Psoriasis-studie III (REACH) sammenlignede adalimumabs virkning og sikkerhed </w:t>
      </w:r>
      <w:r w:rsidRPr="00944CD9">
        <w:rPr>
          <w:i/>
          <w:iCs/>
          <w:lang w:val="da-DK"/>
        </w:rPr>
        <w:t xml:space="preserve">versus </w:t>
      </w:r>
      <w:r w:rsidRPr="00944CD9">
        <w:rPr>
          <w:lang w:val="da-DK"/>
        </w:rPr>
        <w:t>placebo hos 72 patienter med moderat til svær kronisk plaque-psoriasis og psoriasis på hænder og/eller fødder. Patienterne fik en startdosis på 80 mg adalimumab efterfulgt af 40 mg hver anden uge (med start en uge efter initialdosis) eller placebo i 16 uger. Ved uge 16 havde en statistisk signifikant større andel af de patienter, som fik adalimumab opnået PGA ”</w:t>
      </w:r>
      <w:r w:rsidRPr="00944CD9">
        <w:rPr>
          <w:i/>
          <w:iCs/>
          <w:lang w:val="da-DK"/>
        </w:rPr>
        <w:t>clear</w:t>
      </w:r>
      <w:r w:rsidRPr="00944CD9">
        <w:rPr>
          <w:lang w:val="da-DK"/>
        </w:rPr>
        <w:t>” eller ”</w:t>
      </w:r>
      <w:r w:rsidRPr="00944CD9">
        <w:rPr>
          <w:i/>
          <w:iCs/>
          <w:lang w:val="da-DK"/>
        </w:rPr>
        <w:t>almost clear</w:t>
      </w:r>
      <w:r w:rsidRPr="00944CD9">
        <w:rPr>
          <w:lang w:val="da-DK"/>
        </w:rPr>
        <w:t xml:space="preserve">” for psoriasis på hænder og/eller fødder sammenlignet med patienter, som fik placebo (30,6 % </w:t>
      </w:r>
      <w:r w:rsidRPr="00944CD9">
        <w:rPr>
          <w:i/>
          <w:iCs/>
          <w:lang w:val="da-DK"/>
        </w:rPr>
        <w:t xml:space="preserve">versus </w:t>
      </w:r>
      <w:r w:rsidRPr="00944CD9">
        <w:rPr>
          <w:lang w:val="da-DK"/>
        </w:rPr>
        <w:t>4,3 % [P=0,014]).</w:t>
      </w:r>
    </w:p>
    <w:p w14:paraId="2D0BA06D" w14:textId="77777777" w:rsidR="00244A56" w:rsidRPr="00CD200D" w:rsidRDefault="00244A56" w:rsidP="00244A56">
      <w:pPr>
        <w:rPr>
          <w:lang w:val="da-DK"/>
        </w:rPr>
      </w:pPr>
    </w:p>
    <w:p w14:paraId="32163849" w14:textId="77777777" w:rsidR="00244A56" w:rsidRPr="00CD200D" w:rsidRDefault="00244A56" w:rsidP="00244A56">
      <w:pPr>
        <w:rPr>
          <w:lang w:val="da-DK"/>
        </w:rPr>
      </w:pPr>
      <w:r w:rsidRPr="00CD200D">
        <w:rPr>
          <w:lang w:val="da"/>
        </w:rPr>
        <w:t>Psoriasis Study IV</w:t>
      </w:r>
      <w:r w:rsidR="00F233FD" w:rsidRPr="00944CD9">
        <w:rPr>
          <w:lang w:val="da-DK"/>
        </w:rPr>
        <w:t xml:space="preserve">sammenlignede adalimumabs virkning og sikkerhed overfor placebo i 217 voksne patienter med moderat til svær neglepsoriasis. Patienterne fik en startdosis på 80 mg efterfulgt af 40 mg hver anden uge med start en uge efter den første dosis eller placebo i 26 uger efterfulgt af åben adalimumab behandling i yderligere 26 uger. </w:t>
      </w:r>
      <w:proofErr w:type="spellStart"/>
      <w:r w:rsidR="00F233FD" w:rsidRPr="00944CD9">
        <w:rPr>
          <w:lang w:val="en-US"/>
        </w:rPr>
        <w:t>Vurdering</w:t>
      </w:r>
      <w:proofErr w:type="spellEnd"/>
      <w:r w:rsidR="00F233FD" w:rsidRPr="00944CD9">
        <w:rPr>
          <w:lang w:val="en-US"/>
        </w:rPr>
        <w:t xml:space="preserve"> </w:t>
      </w:r>
      <w:proofErr w:type="spellStart"/>
      <w:r w:rsidR="00F233FD" w:rsidRPr="00944CD9">
        <w:rPr>
          <w:lang w:val="en-US"/>
        </w:rPr>
        <w:t>af</w:t>
      </w:r>
      <w:proofErr w:type="spellEnd"/>
      <w:r w:rsidR="00F233FD" w:rsidRPr="00944CD9">
        <w:rPr>
          <w:lang w:val="en-US"/>
        </w:rPr>
        <w:t xml:space="preserve"> </w:t>
      </w:r>
      <w:proofErr w:type="spellStart"/>
      <w:r w:rsidR="00F233FD" w:rsidRPr="00944CD9">
        <w:rPr>
          <w:lang w:val="en-US"/>
        </w:rPr>
        <w:t>neglepsoriasis</w:t>
      </w:r>
      <w:proofErr w:type="spellEnd"/>
      <w:r w:rsidR="00F233FD" w:rsidRPr="00944CD9">
        <w:rPr>
          <w:lang w:val="en-US"/>
        </w:rPr>
        <w:t xml:space="preserve"> </w:t>
      </w:r>
      <w:proofErr w:type="spellStart"/>
      <w:r w:rsidR="00F233FD" w:rsidRPr="00944CD9">
        <w:rPr>
          <w:lang w:val="en-US"/>
        </w:rPr>
        <w:t>inkluderede</w:t>
      </w:r>
      <w:proofErr w:type="spellEnd"/>
      <w:r w:rsidR="00F233FD" w:rsidRPr="00944CD9">
        <w:rPr>
          <w:lang w:val="en-US"/>
        </w:rPr>
        <w:t xml:space="preserve"> </w:t>
      </w:r>
      <w:r w:rsidR="00F233FD" w:rsidRPr="00944CD9">
        <w:rPr>
          <w:i/>
          <w:iCs/>
          <w:lang w:val="en-US"/>
        </w:rPr>
        <w:t xml:space="preserve">the Modified Nail Psoriasis Severity Index </w:t>
      </w:r>
      <w:r w:rsidR="00F233FD" w:rsidRPr="00944CD9">
        <w:rPr>
          <w:lang w:val="en-US"/>
        </w:rPr>
        <w:t>(</w:t>
      </w:r>
      <w:proofErr w:type="spellStart"/>
      <w:r w:rsidR="00F233FD" w:rsidRPr="00944CD9">
        <w:rPr>
          <w:lang w:val="en-US"/>
        </w:rPr>
        <w:t>mNAPSI</w:t>
      </w:r>
      <w:proofErr w:type="spellEnd"/>
      <w:r w:rsidR="00F233FD" w:rsidRPr="00944CD9">
        <w:rPr>
          <w:lang w:val="en-US"/>
        </w:rPr>
        <w:t xml:space="preserve">), </w:t>
      </w:r>
      <w:r w:rsidR="00F233FD" w:rsidRPr="00944CD9">
        <w:rPr>
          <w:i/>
          <w:iCs/>
          <w:lang w:val="en-US"/>
        </w:rPr>
        <w:t xml:space="preserve">the Physician’s Global Assessment of Fingernail Psoriasis </w:t>
      </w:r>
      <w:r w:rsidR="00F233FD" w:rsidRPr="00944CD9">
        <w:rPr>
          <w:lang w:val="en-US"/>
        </w:rPr>
        <w:t xml:space="preserve">(PGA-F) </w:t>
      </w:r>
      <w:proofErr w:type="spellStart"/>
      <w:r w:rsidR="00F233FD" w:rsidRPr="00944CD9">
        <w:rPr>
          <w:lang w:val="en-US"/>
        </w:rPr>
        <w:t>og</w:t>
      </w:r>
      <w:proofErr w:type="spellEnd"/>
      <w:r w:rsidR="00F233FD" w:rsidRPr="00944CD9">
        <w:rPr>
          <w:lang w:val="en-US"/>
        </w:rPr>
        <w:t xml:space="preserve"> </w:t>
      </w:r>
      <w:r w:rsidR="00F233FD" w:rsidRPr="00944CD9">
        <w:rPr>
          <w:i/>
          <w:iCs/>
          <w:lang w:val="en-US"/>
        </w:rPr>
        <w:t xml:space="preserve">the Nail Psoriasis Severity Index </w:t>
      </w:r>
      <w:r w:rsidR="00F233FD" w:rsidRPr="00944CD9">
        <w:rPr>
          <w:lang w:val="en-US"/>
        </w:rPr>
        <w:t>(</w:t>
      </w:r>
      <w:proofErr w:type="gramStart"/>
      <w:r w:rsidR="00F233FD" w:rsidRPr="00944CD9">
        <w:rPr>
          <w:lang w:val="en-US"/>
        </w:rPr>
        <w:t xml:space="preserve">NAPSI) </w:t>
      </w:r>
      <w:r w:rsidRPr="00CD200D">
        <w:rPr>
          <w:lang w:val="en-US"/>
        </w:rPr>
        <w:t xml:space="preserve"> (</w:t>
      </w:r>
      <w:proofErr w:type="gramEnd"/>
      <w:r w:rsidRPr="00CD200D">
        <w:rPr>
          <w:lang w:val="en-US"/>
        </w:rPr>
        <w:t xml:space="preserve">se </w:t>
      </w:r>
      <w:r w:rsidR="002F3B49">
        <w:rPr>
          <w:lang w:val="en-US"/>
        </w:rPr>
        <w:t>T</w:t>
      </w:r>
      <w:r w:rsidR="002F3B49" w:rsidRPr="00CD200D">
        <w:rPr>
          <w:lang w:val="en-US"/>
        </w:rPr>
        <w:t>abel </w:t>
      </w:r>
      <w:r w:rsidRPr="00CD200D">
        <w:rPr>
          <w:lang w:val="en-US"/>
        </w:rPr>
        <w:t>1</w:t>
      </w:r>
      <w:r w:rsidR="009669D8">
        <w:rPr>
          <w:lang w:val="en-US"/>
        </w:rPr>
        <w:t>8</w:t>
      </w:r>
      <w:r w:rsidRPr="00CD200D">
        <w:rPr>
          <w:lang w:val="en-US"/>
        </w:rPr>
        <w:t xml:space="preserve">). </w:t>
      </w:r>
      <w:r w:rsidR="005609AB" w:rsidRPr="00CD200D">
        <w:rPr>
          <w:lang w:val="da-DK"/>
        </w:rPr>
        <w:t>A</w:t>
      </w:r>
      <w:r w:rsidR="00F233FD" w:rsidRPr="00944CD9">
        <w:rPr>
          <w:lang w:val="da-DK"/>
        </w:rPr>
        <w:t>dalimumab viste en behandlingsfordel hos patienter med neglepsoriasis med forskellig omfang af hudinvolvering (BSA</w:t>
      </w:r>
      <w:r w:rsidR="00497B7B" w:rsidRPr="00CD200D">
        <w:rPr>
          <w:lang w:val="da-DK"/>
        </w:rPr>
        <w:t>≥</w:t>
      </w:r>
      <w:r w:rsidR="00F233FD" w:rsidRPr="00944CD9">
        <w:rPr>
          <w:lang w:val="da-DK"/>
        </w:rPr>
        <w:t>10% (60 % af patienterne) og BSA&lt;10</w:t>
      </w:r>
      <w:r w:rsidR="00104F29">
        <w:rPr>
          <w:lang w:val="da-DK"/>
        </w:rPr>
        <w:t xml:space="preserve"> </w:t>
      </w:r>
      <w:r w:rsidR="00F233FD" w:rsidRPr="00944CD9">
        <w:rPr>
          <w:lang w:val="da-DK"/>
        </w:rPr>
        <w:t xml:space="preserve">% og </w:t>
      </w:r>
      <w:r w:rsidR="00497B7B" w:rsidRPr="00CD200D">
        <w:rPr>
          <w:lang w:val="da-DK"/>
        </w:rPr>
        <w:t>≥</w:t>
      </w:r>
      <w:r w:rsidR="00F233FD" w:rsidRPr="00944CD9">
        <w:rPr>
          <w:lang w:val="da-DK"/>
        </w:rPr>
        <w:t>5</w:t>
      </w:r>
      <w:r w:rsidR="00104F29">
        <w:rPr>
          <w:lang w:val="da-DK"/>
        </w:rPr>
        <w:t xml:space="preserve"> </w:t>
      </w:r>
      <w:r w:rsidR="00F233FD" w:rsidRPr="00944CD9">
        <w:rPr>
          <w:lang w:val="da-DK"/>
        </w:rPr>
        <w:t xml:space="preserve">% (40 % af patienterne)). </w:t>
      </w:r>
    </w:p>
    <w:p w14:paraId="197A1553" w14:textId="77777777" w:rsidR="00244A56" w:rsidRPr="00CD200D" w:rsidRDefault="00244A56" w:rsidP="00244A56">
      <w:pPr>
        <w:rPr>
          <w:lang w:val="da-DK"/>
        </w:rPr>
      </w:pPr>
    </w:p>
    <w:p w14:paraId="7B90CB98" w14:textId="77777777" w:rsidR="00244A56" w:rsidRPr="00CD200D" w:rsidRDefault="00244A56" w:rsidP="00244A56">
      <w:pPr>
        <w:pStyle w:val="HeadingStrongCentred"/>
        <w:rPr>
          <w:lang w:val="da-DK"/>
        </w:rPr>
      </w:pPr>
      <w:r w:rsidRPr="00CD200D">
        <w:rPr>
          <w:lang w:val="da"/>
        </w:rPr>
        <w:t>Tabel 1</w:t>
      </w:r>
      <w:r w:rsidR="009669D8">
        <w:rPr>
          <w:lang w:val="da"/>
        </w:rPr>
        <w:t>8</w:t>
      </w:r>
      <w:r w:rsidRPr="00CD200D">
        <w:rPr>
          <w:lang w:val="da"/>
        </w:rPr>
        <w:t>.</w:t>
      </w:r>
    </w:p>
    <w:p w14:paraId="7CDF7A21" w14:textId="77777777" w:rsidR="00244A56" w:rsidRPr="00CD200D" w:rsidRDefault="00244A56" w:rsidP="00244A56">
      <w:pPr>
        <w:pStyle w:val="HeadingStrongCentred"/>
        <w:rPr>
          <w:lang w:val="da-DK"/>
        </w:rPr>
      </w:pPr>
      <w:r w:rsidRPr="00CD200D">
        <w:rPr>
          <w:lang w:val="da"/>
        </w:rPr>
        <w:t>Ps Study IV-</w:t>
      </w:r>
      <w:r w:rsidR="005609AB" w:rsidRPr="00CD200D">
        <w:rPr>
          <w:lang w:val="da"/>
        </w:rPr>
        <w:t>virknings</w:t>
      </w:r>
      <w:r w:rsidRPr="00CD200D">
        <w:rPr>
          <w:lang w:val="da"/>
        </w:rPr>
        <w:t>resultater ved 16, 26 og 52 uger</w:t>
      </w:r>
    </w:p>
    <w:p w14:paraId="245D4431"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00"/>
        <w:gridCol w:w="1134"/>
        <w:gridCol w:w="1418"/>
        <w:gridCol w:w="1134"/>
        <w:gridCol w:w="1559"/>
        <w:gridCol w:w="1408"/>
      </w:tblGrid>
      <w:tr w:rsidR="00051B48" w:rsidRPr="00CD200D" w14:paraId="56B6E9BC" w14:textId="77777777" w:rsidTr="00273126">
        <w:trPr>
          <w:cantSplit/>
          <w:tblHeader/>
        </w:trPr>
        <w:tc>
          <w:tcPr>
            <w:tcW w:w="2400" w:type="dxa"/>
            <w:tcBorders>
              <w:bottom w:val="nil"/>
            </w:tcBorders>
          </w:tcPr>
          <w:p w14:paraId="290DDD8D" w14:textId="77777777" w:rsidR="00244A56" w:rsidRPr="00CD200D" w:rsidRDefault="00244A56" w:rsidP="00130501">
            <w:pPr>
              <w:pStyle w:val="NormalKeep"/>
            </w:pPr>
            <w:r w:rsidRPr="00CD200D">
              <w:rPr>
                <w:lang w:val="da"/>
              </w:rPr>
              <w:t>Endepunkt</w:t>
            </w:r>
          </w:p>
        </w:tc>
        <w:tc>
          <w:tcPr>
            <w:tcW w:w="2552" w:type="dxa"/>
            <w:gridSpan w:val="2"/>
            <w:tcBorders>
              <w:bottom w:val="nil"/>
            </w:tcBorders>
          </w:tcPr>
          <w:p w14:paraId="13F92438" w14:textId="77777777" w:rsidR="00244A56" w:rsidRPr="00CD200D" w:rsidRDefault="001E1E5D" w:rsidP="00A72832">
            <w:pPr>
              <w:pStyle w:val="NormalCentred"/>
            </w:pPr>
            <w:r w:rsidRPr="00CD200D">
              <w:rPr>
                <w:lang w:val="da"/>
              </w:rPr>
              <w:t>U</w:t>
            </w:r>
            <w:r w:rsidR="00244A56" w:rsidRPr="00CD200D">
              <w:rPr>
                <w:lang w:val="da"/>
              </w:rPr>
              <w:t>ge 16</w:t>
            </w:r>
          </w:p>
        </w:tc>
        <w:tc>
          <w:tcPr>
            <w:tcW w:w="2693" w:type="dxa"/>
            <w:gridSpan w:val="2"/>
            <w:tcBorders>
              <w:bottom w:val="nil"/>
            </w:tcBorders>
          </w:tcPr>
          <w:p w14:paraId="57EF4272" w14:textId="77777777" w:rsidR="00244A56" w:rsidRPr="00CD200D" w:rsidRDefault="001E1E5D" w:rsidP="00130501">
            <w:pPr>
              <w:pStyle w:val="NormalCentred"/>
            </w:pPr>
            <w:r w:rsidRPr="00CD200D">
              <w:rPr>
                <w:lang w:val="da"/>
              </w:rPr>
              <w:t>U</w:t>
            </w:r>
            <w:r w:rsidR="00244A56" w:rsidRPr="00CD200D">
              <w:rPr>
                <w:lang w:val="da"/>
              </w:rPr>
              <w:t>ge 26</w:t>
            </w:r>
          </w:p>
        </w:tc>
        <w:tc>
          <w:tcPr>
            <w:tcW w:w="1408" w:type="dxa"/>
            <w:tcBorders>
              <w:bottom w:val="nil"/>
            </w:tcBorders>
          </w:tcPr>
          <w:p w14:paraId="10D501E8" w14:textId="77777777" w:rsidR="00244A56" w:rsidRPr="00CD200D" w:rsidRDefault="001E1E5D" w:rsidP="00130501">
            <w:pPr>
              <w:pStyle w:val="NormalCentred"/>
            </w:pPr>
            <w:r w:rsidRPr="00CD200D">
              <w:rPr>
                <w:lang w:val="da"/>
              </w:rPr>
              <w:t>U</w:t>
            </w:r>
            <w:r w:rsidR="00244A56" w:rsidRPr="00CD200D">
              <w:rPr>
                <w:lang w:val="da"/>
              </w:rPr>
              <w:t>ge 52</w:t>
            </w:r>
          </w:p>
        </w:tc>
      </w:tr>
      <w:tr w:rsidR="00051B48" w:rsidRPr="00CD200D" w14:paraId="7692927B" w14:textId="77777777" w:rsidTr="00273126">
        <w:trPr>
          <w:cantSplit/>
          <w:tblHeader/>
        </w:trPr>
        <w:tc>
          <w:tcPr>
            <w:tcW w:w="2400" w:type="dxa"/>
            <w:tcBorders>
              <w:top w:val="nil"/>
              <w:bottom w:val="nil"/>
            </w:tcBorders>
          </w:tcPr>
          <w:p w14:paraId="4231C3F0" w14:textId="77777777" w:rsidR="00244A56" w:rsidRPr="00CD200D" w:rsidRDefault="00244A56" w:rsidP="00130501">
            <w:pPr>
              <w:pStyle w:val="NormalKeep"/>
            </w:pPr>
          </w:p>
        </w:tc>
        <w:tc>
          <w:tcPr>
            <w:tcW w:w="2552" w:type="dxa"/>
            <w:gridSpan w:val="2"/>
            <w:tcBorders>
              <w:top w:val="nil"/>
            </w:tcBorders>
          </w:tcPr>
          <w:p w14:paraId="0A36A495" w14:textId="77777777" w:rsidR="00244A56" w:rsidRPr="00CD200D" w:rsidRDefault="00244A56" w:rsidP="00130501">
            <w:pPr>
              <w:pStyle w:val="NormalCentred"/>
            </w:pPr>
            <w:r w:rsidRPr="00CD200D">
              <w:rPr>
                <w:lang w:val="da"/>
              </w:rPr>
              <w:t>Placebo-kontrolleret</w:t>
            </w:r>
          </w:p>
        </w:tc>
        <w:tc>
          <w:tcPr>
            <w:tcW w:w="2693" w:type="dxa"/>
            <w:gridSpan w:val="2"/>
            <w:tcBorders>
              <w:top w:val="nil"/>
            </w:tcBorders>
          </w:tcPr>
          <w:p w14:paraId="6D54AC29" w14:textId="77777777" w:rsidR="00244A56" w:rsidRPr="00CD200D" w:rsidRDefault="00244A56" w:rsidP="00130501">
            <w:pPr>
              <w:pStyle w:val="NormalCentred"/>
            </w:pPr>
            <w:r w:rsidRPr="00CD200D">
              <w:rPr>
                <w:lang w:val="da"/>
              </w:rPr>
              <w:t>Placebo-kontrolleret</w:t>
            </w:r>
          </w:p>
        </w:tc>
        <w:tc>
          <w:tcPr>
            <w:tcW w:w="1408" w:type="dxa"/>
            <w:tcBorders>
              <w:top w:val="nil"/>
            </w:tcBorders>
          </w:tcPr>
          <w:p w14:paraId="645D9E66" w14:textId="77777777" w:rsidR="00244A56" w:rsidRPr="00CD200D" w:rsidRDefault="00244A56" w:rsidP="00130501">
            <w:pPr>
              <w:pStyle w:val="NormalCentred"/>
            </w:pPr>
            <w:r w:rsidRPr="00CD200D">
              <w:rPr>
                <w:lang w:val="da"/>
              </w:rPr>
              <w:t>Ublindet</w:t>
            </w:r>
          </w:p>
        </w:tc>
      </w:tr>
      <w:tr w:rsidR="00051B48" w:rsidRPr="00970F78" w14:paraId="26F33CAD" w14:textId="77777777" w:rsidTr="00273126">
        <w:trPr>
          <w:cantSplit/>
          <w:tblHeader/>
        </w:trPr>
        <w:tc>
          <w:tcPr>
            <w:tcW w:w="2400" w:type="dxa"/>
            <w:tcBorders>
              <w:top w:val="nil"/>
            </w:tcBorders>
          </w:tcPr>
          <w:p w14:paraId="700A7A4F" w14:textId="77777777" w:rsidR="00244A56" w:rsidRPr="00CD200D" w:rsidRDefault="00244A56" w:rsidP="00130501">
            <w:pPr>
              <w:pStyle w:val="NormalKeep"/>
            </w:pPr>
          </w:p>
        </w:tc>
        <w:tc>
          <w:tcPr>
            <w:tcW w:w="1134" w:type="dxa"/>
          </w:tcPr>
          <w:p w14:paraId="5D030BD4" w14:textId="77777777" w:rsidR="00244A56" w:rsidRPr="00CD200D" w:rsidRDefault="00244A56" w:rsidP="00130501">
            <w:pPr>
              <w:pStyle w:val="NormalCentred"/>
            </w:pPr>
            <w:r w:rsidRPr="00CD200D">
              <w:rPr>
                <w:lang w:val="da"/>
              </w:rPr>
              <w:t>Placebo</w:t>
            </w:r>
          </w:p>
          <w:p w14:paraId="58E9A9D8" w14:textId="77777777" w:rsidR="00244A56" w:rsidRPr="00CD200D" w:rsidRDefault="00244A56" w:rsidP="00130501">
            <w:pPr>
              <w:pStyle w:val="NormalCentred"/>
            </w:pPr>
            <w:r w:rsidRPr="00CD200D">
              <w:rPr>
                <w:lang w:val="da"/>
              </w:rPr>
              <w:t>N = 108</w:t>
            </w:r>
          </w:p>
        </w:tc>
        <w:tc>
          <w:tcPr>
            <w:tcW w:w="1418" w:type="dxa"/>
          </w:tcPr>
          <w:p w14:paraId="1725978B" w14:textId="77777777" w:rsidR="00244A56" w:rsidRPr="00CD200D" w:rsidRDefault="00244A56" w:rsidP="00130501">
            <w:pPr>
              <w:pStyle w:val="NormalCentred"/>
              <w:rPr>
                <w:lang w:val="da-DK"/>
              </w:rPr>
            </w:pPr>
            <w:r w:rsidRPr="00CD200D">
              <w:rPr>
                <w:lang w:val="da"/>
              </w:rPr>
              <w:t>adalimumab 40 mg hver anden uge</w:t>
            </w:r>
          </w:p>
          <w:p w14:paraId="18335B55" w14:textId="77777777" w:rsidR="00244A56" w:rsidRPr="00CD200D" w:rsidRDefault="00244A56" w:rsidP="00130501">
            <w:pPr>
              <w:pStyle w:val="NormalCentred"/>
              <w:rPr>
                <w:lang w:val="da-DK"/>
              </w:rPr>
            </w:pPr>
            <w:r w:rsidRPr="00CD200D">
              <w:rPr>
                <w:lang w:val="da"/>
              </w:rPr>
              <w:t>N = 109</w:t>
            </w:r>
          </w:p>
        </w:tc>
        <w:tc>
          <w:tcPr>
            <w:tcW w:w="1134" w:type="dxa"/>
          </w:tcPr>
          <w:p w14:paraId="05438953" w14:textId="77777777" w:rsidR="00244A56" w:rsidRPr="00CD200D" w:rsidRDefault="00244A56" w:rsidP="00130501">
            <w:pPr>
              <w:pStyle w:val="NormalCentred"/>
            </w:pPr>
            <w:r w:rsidRPr="00CD200D">
              <w:rPr>
                <w:lang w:val="da"/>
              </w:rPr>
              <w:t>Placebo</w:t>
            </w:r>
          </w:p>
          <w:p w14:paraId="0AF7E689" w14:textId="77777777" w:rsidR="00244A56" w:rsidRPr="00CD200D" w:rsidRDefault="00244A56" w:rsidP="00130501">
            <w:pPr>
              <w:pStyle w:val="NormalCentred"/>
            </w:pPr>
            <w:r w:rsidRPr="00CD200D">
              <w:rPr>
                <w:lang w:val="da"/>
              </w:rPr>
              <w:t>N = 108</w:t>
            </w:r>
          </w:p>
        </w:tc>
        <w:tc>
          <w:tcPr>
            <w:tcW w:w="1559" w:type="dxa"/>
          </w:tcPr>
          <w:p w14:paraId="6353BDC8" w14:textId="77777777" w:rsidR="00244A56" w:rsidRPr="00CD200D" w:rsidRDefault="00244A56" w:rsidP="00130501">
            <w:pPr>
              <w:pStyle w:val="NormalCentred"/>
              <w:rPr>
                <w:lang w:val="da-DK"/>
              </w:rPr>
            </w:pPr>
            <w:r w:rsidRPr="00CD200D">
              <w:rPr>
                <w:lang w:val="da"/>
              </w:rPr>
              <w:t>adalimumab 40 mg hver anden uge</w:t>
            </w:r>
          </w:p>
          <w:p w14:paraId="1EA47B59" w14:textId="77777777" w:rsidR="00244A56" w:rsidRPr="00CD200D" w:rsidRDefault="00244A56" w:rsidP="00130501">
            <w:pPr>
              <w:pStyle w:val="NormalCentred"/>
              <w:rPr>
                <w:lang w:val="da-DK"/>
              </w:rPr>
            </w:pPr>
            <w:r w:rsidRPr="00CD200D">
              <w:rPr>
                <w:lang w:val="da"/>
              </w:rPr>
              <w:t>N = 109</w:t>
            </w:r>
          </w:p>
        </w:tc>
        <w:tc>
          <w:tcPr>
            <w:tcW w:w="1408" w:type="dxa"/>
          </w:tcPr>
          <w:p w14:paraId="271CC912" w14:textId="77777777" w:rsidR="00244A56" w:rsidRPr="00CD200D" w:rsidRDefault="00244A56" w:rsidP="00130501">
            <w:pPr>
              <w:pStyle w:val="NormalCentred"/>
              <w:rPr>
                <w:lang w:val="da-DK"/>
              </w:rPr>
            </w:pPr>
            <w:r w:rsidRPr="00CD200D">
              <w:rPr>
                <w:lang w:val="da"/>
              </w:rPr>
              <w:t>adalimumab 40 mg hver anden uge</w:t>
            </w:r>
          </w:p>
          <w:p w14:paraId="165A72CF" w14:textId="77777777" w:rsidR="00244A56" w:rsidRPr="00CD200D" w:rsidRDefault="00244A56" w:rsidP="00130501">
            <w:pPr>
              <w:pStyle w:val="NormalCentred"/>
              <w:rPr>
                <w:lang w:val="da-DK"/>
              </w:rPr>
            </w:pPr>
            <w:r w:rsidRPr="00CD200D">
              <w:rPr>
                <w:lang w:val="da"/>
              </w:rPr>
              <w:t>N = 80</w:t>
            </w:r>
          </w:p>
        </w:tc>
      </w:tr>
      <w:tr w:rsidR="00051B48" w:rsidRPr="00CD200D" w14:paraId="5D54CCEA" w14:textId="77777777" w:rsidTr="00273126">
        <w:trPr>
          <w:cantSplit/>
        </w:trPr>
        <w:tc>
          <w:tcPr>
            <w:tcW w:w="2400" w:type="dxa"/>
          </w:tcPr>
          <w:p w14:paraId="5C6B8BA4" w14:textId="77777777" w:rsidR="00244A56" w:rsidRPr="00CD200D" w:rsidRDefault="00497B7B" w:rsidP="00130501">
            <w:pPr>
              <w:pStyle w:val="NormalKeep"/>
            </w:pPr>
            <w:r w:rsidRPr="00CD200D">
              <w:rPr>
                <w:lang w:val="da"/>
              </w:rPr>
              <w:t>≥</w:t>
            </w:r>
            <w:r w:rsidR="00244A56" w:rsidRPr="00CD200D">
              <w:rPr>
                <w:lang w:val="da"/>
              </w:rPr>
              <w:t> mNAPSI 75 (%)</w:t>
            </w:r>
          </w:p>
        </w:tc>
        <w:tc>
          <w:tcPr>
            <w:tcW w:w="1134" w:type="dxa"/>
          </w:tcPr>
          <w:p w14:paraId="24D907C5" w14:textId="77777777" w:rsidR="00244A56" w:rsidRPr="00CD200D" w:rsidRDefault="00244A56" w:rsidP="00130501">
            <w:pPr>
              <w:pStyle w:val="NormalCentred"/>
            </w:pPr>
            <w:r w:rsidRPr="00CD200D">
              <w:rPr>
                <w:lang w:val="da"/>
              </w:rPr>
              <w:t>2,9</w:t>
            </w:r>
          </w:p>
        </w:tc>
        <w:tc>
          <w:tcPr>
            <w:tcW w:w="1418" w:type="dxa"/>
          </w:tcPr>
          <w:p w14:paraId="350BC757" w14:textId="77777777" w:rsidR="00244A56" w:rsidRPr="00CD200D" w:rsidRDefault="00244A56" w:rsidP="00130501">
            <w:pPr>
              <w:pStyle w:val="NormalCentred"/>
            </w:pPr>
            <w:r w:rsidRPr="00CD200D">
              <w:rPr>
                <w:lang w:val="da"/>
              </w:rPr>
              <w:t>26,0</w:t>
            </w:r>
            <w:r w:rsidR="00104F29" w:rsidRPr="000005BE">
              <w:rPr>
                <w:vertAlign w:val="superscript"/>
                <w:lang w:val="da"/>
              </w:rPr>
              <w:t xml:space="preserve"> a</w:t>
            </w:r>
          </w:p>
        </w:tc>
        <w:tc>
          <w:tcPr>
            <w:tcW w:w="1134" w:type="dxa"/>
          </w:tcPr>
          <w:p w14:paraId="1FEB25FB" w14:textId="77777777" w:rsidR="00244A56" w:rsidRPr="00CD200D" w:rsidRDefault="00244A56" w:rsidP="00130501">
            <w:pPr>
              <w:pStyle w:val="NormalCentred"/>
            </w:pPr>
            <w:r w:rsidRPr="00CD200D">
              <w:rPr>
                <w:lang w:val="da"/>
              </w:rPr>
              <w:t>3,4</w:t>
            </w:r>
          </w:p>
        </w:tc>
        <w:tc>
          <w:tcPr>
            <w:tcW w:w="1559" w:type="dxa"/>
          </w:tcPr>
          <w:p w14:paraId="1B1CCBB4" w14:textId="77777777" w:rsidR="00244A56" w:rsidRPr="00CD200D" w:rsidRDefault="00244A56" w:rsidP="00130501">
            <w:pPr>
              <w:pStyle w:val="NormalCentred"/>
            </w:pPr>
            <w:r w:rsidRPr="00CD200D">
              <w:rPr>
                <w:lang w:val="da"/>
              </w:rPr>
              <w:t>46,6</w:t>
            </w:r>
            <w:r w:rsidR="00104F29" w:rsidRPr="000005BE">
              <w:rPr>
                <w:vertAlign w:val="superscript"/>
                <w:lang w:val="da"/>
              </w:rPr>
              <w:t xml:space="preserve"> a</w:t>
            </w:r>
          </w:p>
        </w:tc>
        <w:tc>
          <w:tcPr>
            <w:tcW w:w="1408" w:type="dxa"/>
          </w:tcPr>
          <w:p w14:paraId="3ABF70BD" w14:textId="77777777" w:rsidR="00244A56" w:rsidRPr="00CD200D" w:rsidRDefault="00244A56" w:rsidP="00130501">
            <w:pPr>
              <w:pStyle w:val="NormalCentred"/>
            </w:pPr>
            <w:r w:rsidRPr="00CD200D">
              <w:rPr>
                <w:lang w:val="da"/>
              </w:rPr>
              <w:t>65,0</w:t>
            </w:r>
          </w:p>
        </w:tc>
      </w:tr>
      <w:tr w:rsidR="00051B48" w:rsidRPr="00CD200D" w14:paraId="753543E6" w14:textId="77777777" w:rsidTr="00273126">
        <w:trPr>
          <w:cantSplit/>
        </w:trPr>
        <w:tc>
          <w:tcPr>
            <w:tcW w:w="2400" w:type="dxa"/>
          </w:tcPr>
          <w:p w14:paraId="19460713" w14:textId="77777777" w:rsidR="00244A56" w:rsidRPr="00CD200D" w:rsidRDefault="00244A56" w:rsidP="00130501">
            <w:pPr>
              <w:pStyle w:val="NormalKeep"/>
              <w:rPr>
                <w:lang w:val="da-DK"/>
              </w:rPr>
            </w:pPr>
            <w:r w:rsidRPr="00CD200D">
              <w:rPr>
                <w:lang w:val="da"/>
              </w:rPr>
              <w:t>PGA</w:t>
            </w:r>
            <w:r w:rsidRPr="00CD200D">
              <w:rPr>
                <w:lang w:val="da"/>
              </w:rPr>
              <w:noBreakHyphen/>
              <w:t xml:space="preserve">F </w:t>
            </w:r>
            <w:r w:rsidR="005609AB" w:rsidRPr="00CD200D">
              <w:rPr>
                <w:lang w:val="da"/>
              </w:rPr>
              <w:t>clear</w:t>
            </w:r>
            <w:r w:rsidRPr="00CD200D">
              <w:rPr>
                <w:lang w:val="da"/>
              </w:rPr>
              <w:t xml:space="preserve">/minimal og </w:t>
            </w:r>
            <w:r w:rsidR="00497B7B" w:rsidRPr="00CD200D">
              <w:rPr>
                <w:lang w:val="da"/>
              </w:rPr>
              <w:t>≥</w:t>
            </w:r>
            <w:r w:rsidRPr="00CD200D">
              <w:rPr>
                <w:lang w:val="da"/>
              </w:rPr>
              <w:t> 2</w:t>
            </w:r>
            <w:r w:rsidRPr="00CD200D">
              <w:rPr>
                <w:lang w:val="da"/>
              </w:rPr>
              <w:noBreakHyphen/>
              <w:t>gradsforbedring (%)</w:t>
            </w:r>
          </w:p>
        </w:tc>
        <w:tc>
          <w:tcPr>
            <w:tcW w:w="1134" w:type="dxa"/>
          </w:tcPr>
          <w:p w14:paraId="2E8A241E" w14:textId="77777777" w:rsidR="00244A56" w:rsidRPr="00CD200D" w:rsidRDefault="00244A56" w:rsidP="00130501">
            <w:pPr>
              <w:pStyle w:val="NormalCentred"/>
            </w:pPr>
            <w:r w:rsidRPr="00CD200D">
              <w:rPr>
                <w:lang w:val="da"/>
              </w:rPr>
              <w:t>2,9</w:t>
            </w:r>
          </w:p>
        </w:tc>
        <w:tc>
          <w:tcPr>
            <w:tcW w:w="1418" w:type="dxa"/>
          </w:tcPr>
          <w:p w14:paraId="04985FEE" w14:textId="77777777" w:rsidR="00244A56" w:rsidRPr="00CD200D" w:rsidRDefault="00244A56" w:rsidP="00130501">
            <w:pPr>
              <w:pStyle w:val="NormalCentred"/>
            </w:pPr>
            <w:r w:rsidRPr="00CD200D">
              <w:rPr>
                <w:lang w:val="da"/>
              </w:rPr>
              <w:t>29,7</w:t>
            </w:r>
            <w:r w:rsidR="00104F29" w:rsidRPr="000005BE">
              <w:rPr>
                <w:vertAlign w:val="superscript"/>
                <w:lang w:val="da"/>
              </w:rPr>
              <w:t xml:space="preserve"> a</w:t>
            </w:r>
          </w:p>
        </w:tc>
        <w:tc>
          <w:tcPr>
            <w:tcW w:w="1134" w:type="dxa"/>
          </w:tcPr>
          <w:p w14:paraId="64A4D672" w14:textId="77777777" w:rsidR="00244A56" w:rsidRPr="00CD200D" w:rsidRDefault="00244A56" w:rsidP="00130501">
            <w:pPr>
              <w:pStyle w:val="NormalCentred"/>
            </w:pPr>
            <w:r w:rsidRPr="00CD200D">
              <w:rPr>
                <w:lang w:val="da"/>
              </w:rPr>
              <w:t>6,9</w:t>
            </w:r>
          </w:p>
        </w:tc>
        <w:tc>
          <w:tcPr>
            <w:tcW w:w="1559" w:type="dxa"/>
          </w:tcPr>
          <w:p w14:paraId="22C3BAF8" w14:textId="77777777" w:rsidR="00244A56" w:rsidRPr="00CD200D" w:rsidRDefault="00244A56" w:rsidP="00130501">
            <w:pPr>
              <w:pStyle w:val="NormalCentred"/>
            </w:pPr>
            <w:r w:rsidRPr="00CD200D">
              <w:rPr>
                <w:lang w:val="da"/>
              </w:rPr>
              <w:t>48,9</w:t>
            </w:r>
            <w:r w:rsidR="00104F29" w:rsidRPr="000005BE">
              <w:rPr>
                <w:vertAlign w:val="superscript"/>
                <w:lang w:val="da"/>
              </w:rPr>
              <w:t xml:space="preserve"> a</w:t>
            </w:r>
          </w:p>
        </w:tc>
        <w:tc>
          <w:tcPr>
            <w:tcW w:w="1408" w:type="dxa"/>
          </w:tcPr>
          <w:p w14:paraId="49E8709E" w14:textId="77777777" w:rsidR="00244A56" w:rsidRPr="00CD200D" w:rsidRDefault="00244A56" w:rsidP="00130501">
            <w:pPr>
              <w:pStyle w:val="NormalCentred"/>
            </w:pPr>
            <w:r w:rsidRPr="00CD200D">
              <w:rPr>
                <w:lang w:val="da"/>
              </w:rPr>
              <w:t>61,3</w:t>
            </w:r>
          </w:p>
        </w:tc>
      </w:tr>
      <w:tr w:rsidR="00051B48" w:rsidRPr="00CD200D" w14:paraId="1C98F353" w14:textId="77777777" w:rsidTr="00273126">
        <w:trPr>
          <w:cantSplit/>
        </w:trPr>
        <w:tc>
          <w:tcPr>
            <w:tcW w:w="2400" w:type="dxa"/>
          </w:tcPr>
          <w:p w14:paraId="177ABAFB" w14:textId="77777777" w:rsidR="00244A56" w:rsidRPr="00CD200D" w:rsidRDefault="00244A56" w:rsidP="00130501">
            <w:pPr>
              <w:pStyle w:val="NormalKeep"/>
              <w:rPr>
                <w:lang w:val="da-DK"/>
              </w:rPr>
            </w:pPr>
            <w:r w:rsidRPr="00CD200D">
              <w:rPr>
                <w:lang w:val="da"/>
              </w:rPr>
              <w:t>Procentvis ændring i total fingernegls-NAPSI (%)</w:t>
            </w:r>
          </w:p>
        </w:tc>
        <w:tc>
          <w:tcPr>
            <w:tcW w:w="1134" w:type="dxa"/>
          </w:tcPr>
          <w:p w14:paraId="5A63DC5D" w14:textId="77777777" w:rsidR="00244A56" w:rsidRPr="00CD200D" w:rsidRDefault="00244A56" w:rsidP="00130501">
            <w:pPr>
              <w:pStyle w:val="NormalCentred"/>
            </w:pPr>
            <w:r w:rsidRPr="00CD200D">
              <w:rPr>
                <w:lang w:val="da"/>
              </w:rPr>
              <w:t>-7,8</w:t>
            </w:r>
          </w:p>
        </w:tc>
        <w:tc>
          <w:tcPr>
            <w:tcW w:w="1418" w:type="dxa"/>
          </w:tcPr>
          <w:p w14:paraId="4409C9EE" w14:textId="77777777" w:rsidR="00244A56" w:rsidRPr="00CD200D" w:rsidRDefault="00244A56" w:rsidP="00130501">
            <w:pPr>
              <w:pStyle w:val="NormalCentred"/>
            </w:pPr>
            <w:r w:rsidRPr="00CD200D">
              <w:rPr>
                <w:lang w:val="da"/>
              </w:rPr>
              <w:t>-44,2</w:t>
            </w:r>
            <w:r w:rsidR="00104F29" w:rsidRPr="000005BE">
              <w:rPr>
                <w:vertAlign w:val="superscript"/>
                <w:lang w:val="da"/>
              </w:rPr>
              <w:t xml:space="preserve"> a</w:t>
            </w:r>
          </w:p>
        </w:tc>
        <w:tc>
          <w:tcPr>
            <w:tcW w:w="1134" w:type="dxa"/>
          </w:tcPr>
          <w:p w14:paraId="469489C0" w14:textId="77777777" w:rsidR="00244A56" w:rsidRPr="00CD200D" w:rsidRDefault="00244A56" w:rsidP="00130501">
            <w:pPr>
              <w:pStyle w:val="NormalCentred"/>
            </w:pPr>
            <w:r w:rsidRPr="00CD200D">
              <w:rPr>
                <w:lang w:val="da"/>
              </w:rPr>
              <w:t>-11,5</w:t>
            </w:r>
          </w:p>
        </w:tc>
        <w:tc>
          <w:tcPr>
            <w:tcW w:w="1559" w:type="dxa"/>
          </w:tcPr>
          <w:p w14:paraId="4B755FDE" w14:textId="77777777" w:rsidR="00244A56" w:rsidRPr="00CD200D" w:rsidRDefault="00244A56" w:rsidP="00130501">
            <w:pPr>
              <w:pStyle w:val="NormalCentred"/>
            </w:pPr>
            <w:r w:rsidRPr="00CD200D">
              <w:rPr>
                <w:lang w:val="da"/>
              </w:rPr>
              <w:t>-56,2</w:t>
            </w:r>
            <w:r w:rsidR="00104F29" w:rsidRPr="000005BE">
              <w:rPr>
                <w:vertAlign w:val="superscript"/>
                <w:lang w:val="da"/>
              </w:rPr>
              <w:t xml:space="preserve"> a</w:t>
            </w:r>
          </w:p>
        </w:tc>
        <w:tc>
          <w:tcPr>
            <w:tcW w:w="1408" w:type="dxa"/>
          </w:tcPr>
          <w:p w14:paraId="70EBAEAC" w14:textId="77777777" w:rsidR="00244A56" w:rsidRPr="00CD200D" w:rsidRDefault="00244A56" w:rsidP="00130501">
            <w:pPr>
              <w:pStyle w:val="NormalCentred"/>
            </w:pPr>
            <w:r w:rsidRPr="00CD200D">
              <w:rPr>
                <w:lang w:val="da"/>
              </w:rPr>
              <w:t>-72,2</w:t>
            </w:r>
          </w:p>
        </w:tc>
      </w:tr>
      <w:tr w:rsidR="00244A56" w:rsidRPr="00CD200D" w14:paraId="5B74EE78" w14:textId="77777777" w:rsidTr="00273126">
        <w:trPr>
          <w:cantSplit/>
        </w:trPr>
        <w:tc>
          <w:tcPr>
            <w:tcW w:w="9053" w:type="dxa"/>
            <w:gridSpan w:val="6"/>
          </w:tcPr>
          <w:p w14:paraId="32BB6DED" w14:textId="77777777" w:rsidR="00244A56" w:rsidRPr="00CD200D" w:rsidRDefault="00244A56" w:rsidP="00130501">
            <w:r w:rsidRPr="00CD200D">
              <w:rPr>
                <w:vertAlign w:val="superscript"/>
                <w:lang w:val="en-US"/>
              </w:rPr>
              <w:t>a</w:t>
            </w:r>
            <w:r w:rsidRPr="00CD200D">
              <w:rPr>
                <w:lang w:val="en-US"/>
              </w:rPr>
              <w:t xml:space="preserve"> p &lt; 0,001, adalimumab </w:t>
            </w:r>
            <w:r w:rsidRPr="00CD200D">
              <w:rPr>
                <w:i/>
                <w:iCs/>
                <w:lang w:val="en-US"/>
              </w:rPr>
              <w:t>vs.</w:t>
            </w:r>
            <w:r w:rsidRPr="00CD200D">
              <w:rPr>
                <w:lang w:val="en-US"/>
              </w:rPr>
              <w:t xml:space="preserve"> placebo</w:t>
            </w:r>
          </w:p>
        </w:tc>
      </w:tr>
    </w:tbl>
    <w:p w14:paraId="2FED5579" w14:textId="77777777" w:rsidR="00244A56" w:rsidRPr="00CD200D" w:rsidRDefault="00244A56" w:rsidP="00244A56"/>
    <w:p w14:paraId="3EF4E1AB" w14:textId="77777777" w:rsidR="00244A56" w:rsidRPr="00CD200D" w:rsidRDefault="00F233FD" w:rsidP="00244A56">
      <w:pPr>
        <w:rPr>
          <w:lang w:val="da-DK"/>
        </w:rPr>
      </w:pPr>
      <w:r w:rsidRPr="00944CD9">
        <w:rPr>
          <w:lang w:val="da-DK"/>
        </w:rPr>
        <w:t xml:space="preserve">I DLQI viste patienter behandlet med adalimumab statistisk signifikant forbedring ved uge 26 sammenlignet med placebo. </w:t>
      </w:r>
    </w:p>
    <w:p w14:paraId="53822760" w14:textId="77777777" w:rsidR="00244A56" w:rsidRPr="00CD200D" w:rsidRDefault="00244A56" w:rsidP="00244A56">
      <w:pPr>
        <w:rPr>
          <w:lang w:val="da-DK"/>
        </w:rPr>
      </w:pPr>
    </w:p>
    <w:p w14:paraId="432D67F0" w14:textId="77777777" w:rsidR="00244A56" w:rsidRPr="00CD200D" w:rsidRDefault="00244A56" w:rsidP="00244A56">
      <w:pPr>
        <w:pStyle w:val="HeadingEmphasis"/>
        <w:rPr>
          <w:lang w:val="da-DK"/>
        </w:rPr>
      </w:pPr>
      <w:r w:rsidRPr="00CD200D">
        <w:rPr>
          <w:lang w:val="da"/>
        </w:rPr>
        <w:t>Hidradenitis suppurativa</w:t>
      </w:r>
    </w:p>
    <w:p w14:paraId="3FF948C4" w14:textId="77777777" w:rsidR="00244A56" w:rsidRPr="00CD200D" w:rsidRDefault="00244A56" w:rsidP="00244A56">
      <w:pPr>
        <w:pStyle w:val="NormalKeep"/>
        <w:rPr>
          <w:lang w:val="da-DK"/>
        </w:rPr>
      </w:pPr>
    </w:p>
    <w:p w14:paraId="5969543A" w14:textId="77777777" w:rsidR="00244A56" w:rsidRPr="00CD200D" w:rsidRDefault="004803E1" w:rsidP="00244A56">
      <w:pPr>
        <w:rPr>
          <w:lang w:val="da-DK"/>
        </w:rPr>
      </w:pPr>
      <w:r w:rsidRPr="00944CD9">
        <w:rPr>
          <w:lang w:val="da-DK"/>
        </w:rPr>
        <w:t>A</w:t>
      </w:r>
      <w:r w:rsidR="00C97E6F" w:rsidRPr="00944CD9">
        <w:rPr>
          <w:lang w:val="da-DK"/>
        </w:rPr>
        <w:t xml:space="preserve">dalimumabs sikkerhed og virkning blev undersøgt i randomiserede, dobbeltblinde, placebokontrollerede studier og et åbent forlængelsesstudie hos voksne patienter med moderat til svær hidrosadenitis suppurativa (HS), som var intolerante, havde en kontraindikation eller et utilstrækkeligt </w:t>
      </w:r>
      <w:r w:rsidR="00C97E6F" w:rsidRPr="00944CD9">
        <w:rPr>
          <w:lang w:val="da-DK"/>
        </w:rPr>
        <w:lastRenderedPageBreak/>
        <w:t xml:space="preserve">respons på mindst 3 månders forsøg med systemisk antibiotikabehandling. Patienterne i HS-I- og HS-II-studierne havde sygdommen i Hurley-stadie II eller III med mindst 3 abscesser eller inflammatoriske noduli. </w:t>
      </w:r>
    </w:p>
    <w:p w14:paraId="38D12AC9" w14:textId="77777777" w:rsidR="00244A56" w:rsidRPr="00CD200D" w:rsidRDefault="00244A56" w:rsidP="00244A56">
      <w:pPr>
        <w:rPr>
          <w:lang w:val="da-DK"/>
        </w:rPr>
      </w:pPr>
    </w:p>
    <w:p w14:paraId="4B632235" w14:textId="77777777" w:rsidR="00244A56" w:rsidRPr="00CD200D" w:rsidRDefault="00C97E6F" w:rsidP="00244A56">
      <w:pPr>
        <w:rPr>
          <w:lang w:val="da-DK"/>
        </w:rPr>
      </w:pPr>
      <w:r w:rsidRPr="00944CD9">
        <w:rPr>
          <w:lang w:val="da-DK"/>
        </w:rPr>
        <w:t>I HS-I-studie (PIONEER I) blev 307 patienter med 2 behandlingsperioder evalueret. I periode A fik patienterne placebo eller adalimumab med en startdosis på 160 mg i uge 0, 80 mg i uge 2 og 40 mg hver uge fra uge 4 til uge 11. Samtidig brug af antibiotika var ikke tilladt under studiet. Efter 12 ugers behandling blev patienterne, som havde fået adalimumab i periode A, randomiseret på ny i periode B til 1 af 3 behandlingsgrupper (adalimumab 40 mg hver uge, adalimumab 40 mg hver anden uge eller placebo fra uge 12 til uge 35). Patienter, som var randomiseret til placebo i periode A, blev tildelt adalimumab 40 mg hver uge i periode B</w:t>
      </w:r>
      <w:r w:rsidR="00244A56" w:rsidRPr="00CD200D">
        <w:rPr>
          <w:lang w:val="da"/>
        </w:rPr>
        <w:t>.</w:t>
      </w:r>
    </w:p>
    <w:p w14:paraId="35242625" w14:textId="77777777" w:rsidR="00244A56" w:rsidRPr="00CD200D" w:rsidRDefault="00244A56" w:rsidP="00244A56">
      <w:pPr>
        <w:rPr>
          <w:lang w:val="da-DK"/>
        </w:rPr>
      </w:pPr>
    </w:p>
    <w:p w14:paraId="46D81994" w14:textId="77777777" w:rsidR="00244A56" w:rsidRPr="00CD200D" w:rsidRDefault="00C97E6F" w:rsidP="00244A56">
      <w:pPr>
        <w:rPr>
          <w:lang w:val="da-DK"/>
        </w:rPr>
      </w:pPr>
      <w:r w:rsidRPr="00944CD9">
        <w:rPr>
          <w:lang w:val="da-DK"/>
        </w:rPr>
        <w:t xml:space="preserve">I HS-II-studie (PIONEER II) blev 326 patienter med 2 behandlingsperioder evalueret. I periode A fik patienterne placebo eller adalimumab med en startdosis på 160 mg i uge 0, </w:t>
      </w:r>
      <w:r w:rsidR="003108A3">
        <w:rPr>
          <w:lang w:val="da-DK"/>
        </w:rPr>
        <w:t>8</w:t>
      </w:r>
      <w:r w:rsidRPr="00944CD9">
        <w:rPr>
          <w:lang w:val="da-DK"/>
        </w:rPr>
        <w:t>0 mg i uge 2 og 40 mg hver uge fra uge 4 til uge 11. 19,3</w:t>
      </w:r>
      <w:r w:rsidR="003108A3">
        <w:rPr>
          <w:lang w:val="da-DK"/>
        </w:rPr>
        <w:t xml:space="preserve"> </w:t>
      </w:r>
      <w:r w:rsidRPr="00944CD9">
        <w:rPr>
          <w:lang w:val="da-DK"/>
        </w:rPr>
        <w:t xml:space="preserve">% af patienterne fortsatte med </w:t>
      </w:r>
      <w:r w:rsidR="00A05869" w:rsidRPr="00CD200D">
        <w:rPr>
          <w:i/>
          <w:lang w:val="da-DK"/>
        </w:rPr>
        <w:t>baseline</w:t>
      </w:r>
      <w:r w:rsidRPr="00944CD9">
        <w:rPr>
          <w:lang w:val="da-DK"/>
        </w:rPr>
        <w:t xml:space="preserve"> oral antibiotikabehandling under studiet. Efter 12 ugers behandling blev patienterne, som havde fået adalimumab i periode A, randomiseret på ny i periode B til 1 af 3 behandlingsgrupper (adalimumab 40 mg hver uge, adalimumab 40 mg hver anden uge eller placebo fra uge 12 til uge 35). Patienter, som var randomiseret til placebo i periode A, blev tildelt placebo i periode B</w:t>
      </w:r>
      <w:r w:rsidR="00244A56" w:rsidRPr="00CD200D">
        <w:rPr>
          <w:lang w:val="da"/>
        </w:rPr>
        <w:t>.</w:t>
      </w:r>
    </w:p>
    <w:p w14:paraId="6B5A2F2F" w14:textId="77777777" w:rsidR="00244A56" w:rsidRPr="00CD200D" w:rsidRDefault="00244A56" w:rsidP="00244A56">
      <w:pPr>
        <w:rPr>
          <w:lang w:val="da-DK"/>
        </w:rPr>
      </w:pPr>
    </w:p>
    <w:p w14:paraId="7DD117E7" w14:textId="77777777" w:rsidR="00244A56" w:rsidRPr="00CD200D" w:rsidRDefault="00C97E6F" w:rsidP="00244A56">
      <w:pPr>
        <w:rPr>
          <w:lang w:val="da-DK"/>
        </w:rPr>
      </w:pPr>
      <w:r w:rsidRPr="00944CD9">
        <w:rPr>
          <w:lang w:val="da-DK"/>
        </w:rPr>
        <w:t>Patienter, som deltog i HS-studie I og II, var kvalificerede til inklusion i et åbent forlængelsesstudie, hvor adalimumab 40 mg blev givet hver uge. Den gennemsnitlige eksponering hos alle adalimumab-patienter var 762 dage. Gennem alle 3 studier brugte patienterne topikal antiseptisk vask dagligt</w:t>
      </w:r>
      <w:r w:rsidR="00244A56" w:rsidRPr="00CD200D">
        <w:rPr>
          <w:lang w:val="da"/>
        </w:rPr>
        <w:t>.</w:t>
      </w:r>
    </w:p>
    <w:p w14:paraId="598F069B" w14:textId="77777777" w:rsidR="00244A56" w:rsidRPr="00CD200D" w:rsidRDefault="00244A56" w:rsidP="00244A56">
      <w:pPr>
        <w:rPr>
          <w:lang w:val="da-DK"/>
        </w:rPr>
      </w:pPr>
    </w:p>
    <w:p w14:paraId="5EFD54BA" w14:textId="77777777" w:rsidR="00244A56" w:rsidRPr="00CD200D" w:rsidRDefault="00244A56" w:rsidP="00244A56">
      <w:pPr>
        <w:pStyle w:val="HeadingUnderlinedEmphasis"/>
        <w:rPr>
          <w:lang w:val="da-DK"/>
        </w:rPr>
      </w:pPr>
      <w:r w:rsidRPr="00CD200D">
        <w:rPr>
          <w:lang w:val="da"/>
        </w:rPr>
        <w:t>Klinisk respons</w:t>
      </w:r>
    </w:p>
    <w:p w14:paraId="37A85D68" w14:textId="77777777" w:rsidR="00244A56" w:rsidRPr="00CD200D" w:rsidRDefault="00244A56" w:rsidP="00244A56">
      <w:pPr>
        <w:pStyle w:val="NormalKeep"/>
        <w:rPr>
          <w:lang w:val="da-DK"/>
        </w:rPr>
      </w:pPr>
    </w:p>
    <w:p w14:paraId="51141F98" w14:textId="77777777" w:rsidR="00244A56" w:rsidRPr="00CD200D" w:rsidRDefault="004803E1" w:rsidP="00244A56">
      <w:pPr>
        <w:rPr>
          <w:lang w:val="da-DK"/>
        </w:rPr>
      </w:pPr>
      <w:r w:rsidRPr="00944CD9">
        <w:rPr>
          <w:lang w:val="da-DK"/>
        </w:rPr>
        <w:t>Reduktion af inflammatoriske læsioner og forebyggelse af forværring af abscesser og suppurerende fistler blev evalueret ved hjælp af ”Hidradenitis Suppurativa Clinical Response” (HiSCR; mindst 50</w:t>
      </w:r>
      <w:r w:rsidR="00AD332C">
        <w:rPr>
          <w:lang w:val="da-DK"/>
        </w:rPr>
        <w:t xml:space="preserve"> </w:t>
      </w:r>
      <w:r w:rsidRPr="00944CD9">
        <w:rPr>
          <w:lang w:val="da-DK"/>
        </w:rPr>
        <w:t xml:space="preserve">% reduktion i det totale antal abscesser og inflammatoriske noduli og uden stigning i antallet af abscesser og suppurerende fistler i forhold til </w:t>
      </w:r>
      <w:r w:rsidR="00A05869" w:rsidRPr="00CD200D">
        <w:rPr>
          <w:i/>
          <w:lang w:val="da-DK"/>
        </w:rPr>
        <w:t>baseline</w:t>
      </w:r>
      <w:r w:rsidRPr="00944CD9">
        <w:rPr>
          <w:lang w:val="da-DK"/>
        </w:rPr>
        <w:t>). Reduktion i HS-relateret hudsmerte blev evalueret ved hjælp af en numerisk vurderingsskala hos patienter, som gik ind i studiet med start-</w:t>
      </w:r>
      <w:r w:rsidR="00A05869" w:rsidRPr="00CD200D">
        <w:rPr>
          <w:i/>
          <w:lang w:val="da-DK"/>
        </w:rPr>
        <w:t>baseline</w:t>
      </w:r>
      <w:r w:rsidRPr="00944CD9">
        <w:rPr>
          <w:lang w:val="da-DK"/>
        </w:rPr>
        <w:t xml:space="preserve"> score på 3 eller højere </w:t>
      </w:r>
      <w:r w:rsidR="00722B9F">
        <w:rPr>
          <w:lang w:val="da-DK"/>
        </w:rPr>
        <w:t xml:space="preserve">på </w:t>
      </w:r>
      <w:r w:rsidR="00AD332C">
        <w:rPr>
          <w:lang w:val="da-DK"/>
        </w:rPr>
        <w:t>e</w:t>
      </w:r>
      <w:r w:rsidR="00722B9F">
        <w:rPr>
          <w:lang w:val="da-DK"/>
        </w:rPr>
        <w:t>n</w:t>
      </w:r>
      <w:r w:rsidRPr="00944CD9">
        <w:rPr>
          <w:lang w:val="da-DK"/>
        </w:rPr>
        <w:t xml:space="preserve"> skala med 11 trin</w:t>
      </w:r>
      <w:r w:rsidR="00244A56" w:rsidRPr="00CD200D">
        <w:rPr>
          <w:lang w:val="da"/>
        </w:rPr>
        <w:t>.</w:t>
      </w:r>
    </w:p>
    <w:p w14:paraId="0C0CE8A2" w14:textId="77777777" w:rsidR="00244A56" w:rsidRPr="00CD200D" w:rsidRDefault="00244A56" w:rsidP="00244A56">
      <w:pPr>
        <w:rPr>
          <w:lang w:val="da-DK"/>
        </w:rPr>
      </w:pPr>
    </w:p>
    <w:p w14:paraId="66453D3B" w14:textId="77777777" w:rsidR="00244A56" w:rsidRPr="00CD200D" w:rsidRDefault="004803E1" w:rsidP="00244A56">
      <w:pPr>
        <w:rPr>
          <w:lang w:val="da-DK"/>
        </w:rPr>
      </w:pPr>
      <w:r w:rsidRPr="00944CD9">
        <w:rPr>
          <w:lang w:val="da-DK"/>
        </w:rPr>
        <w:t xml:space="preserve">En signifikant større andel af patienterne, som fik behandling med adalimumab sammenlignet med placebo, opnåede HiSCR ved uge 12. En signifikant større andel af patienterne i HS-II-studie oplevede et klinisk relevant fald i HS-relateret hudsmerte (se </w:t>
      </w:r>
      <w:r w:rsidR="002F3B49">
        <w:rPr>
          <w:lang w:val="da-DK"/>
        </w:rPr>
        <w:t>T</w:t>
      </w:r>
      <w:r w:rsidR="002F3B49" w:rsidRPr="00944CD9">
        <w:rPr>
          <w:lang w:val="da-DK"/>
        </w:rPr>
        <w:t xml:space="preserve">abel </w:t>
      </w:r>
      <w:r w:rsidRPr="00944CD9">
        <w:rPr>
          <w:lang w:val="da-DK"/>
        </w:rPr>
        <w:t>19) ved uge 12. Patienter i behandling med adalimumab havde signifikant lavere risiko for opblussen af sygdom i de første 12 ugers behandling</w:t>
      </w:r>
      <w:r w:rsidR="00244A56" w:rsidRPr="00CD200D">
        <w:rPr>
          <w:lang w:val="da"/>
        </w:rPr>
        <w:t>.</w:t>
      </w:r>
    </w:p>
    <w:p w14:paraId="094AEAFC" w14:textId="77777777" w:rsidR="00244A56" w:rsidRPr="00CD200D" w:rsidRDefault="00244A56" w:rsidP="00244A56">
      <w:pPr>
        <w:rPr>
          <w:lang w:val="da-DK"/>
        </w:rPr>
      </w:pPr>
    </w:p>
    <w:p w14:paraId="1A258444" w14:textId="77777777" w:rsidR="00244A56" w:rsidRPr="00CD200D" w:rsidRDefault="00244A56" w:rsidP="00244A56">
      <w:pPr>
        <w:pStyle w:val="HeadingStrongCentred"/>
        <w:rPr>
          <w:lang w:val="da-DK"/>
        </w:rPr>
      </w:pPr>
      <w:r w:rsidRPr="00CD200D">
        <w:rPr>
          <w:lang w:val="da"/>
        </w:rPr>
        <w:t xml:space="preserve">Tabel </w:t>
      </w:r>
      <w:r w:rsidR="009669D8">
        <w:rPr>
          <w:lang w:val="da"/>
        </w:rPr>
        <w:t>19</w:t>
      </w:r>
      <w:r w:rsidRPr="00CD200D">
        <w:rPr>
          <w:lang w:val="da"/>
        </w:rPr>
        <w:t>.</w:t>
      </w:r>
    </w:p>
    <w:p w14:paraId="2C4FD974" w14:textId="77777777" w:rsidR="004803E1" w:rsidRPr="00944CD9" w:rsidRDefault="004803E1" w:rsidP="004803E1">
      <w:pPr>
        <w:pStyle w:val="HeadingStrongCentred"/>
        <w:rPr>
          <w:lang w:val="da-DK"/>
        </w:rPr>
      </w:pPr>
      <w:r w:rsidRPr="00944CD9">
        <w:rPr>
          <w:lang w:val="da-DK"/>
        </w:rPr>
        <w:t>Virkningsresultater ved uge 12, HS-Studie I og II</w:t>
      </w:r>
    </w:p>
    <w:p w14:paraId="0E560C30" w14:textId="77777777" w:rsidR="00244A56" w:rsidRPr="00CD200D" w:rsidRDefault="00244A56" w:rsidP="004803E1">
      <w:pPr>
        <w:pStyle w:val="HeadingStrongCentred"/>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109"/>
        <w:gridCol w:w="1417"/>
        <w:gridCol w:w="1560"/>
        <w:gridCol w:w="1275"/>
        <w:gridCol w:w="1692"/>
      </w:tblGrid>
      <w:tr w:rsidR="00051B48" w:rsidRPr="00CD200D" w14:paraId="721750FF" w14:textId="77777777" w:rsidTr="00273126">
        <w:trPr>
          <w:cantSplit/>
          <w:tblHeader/>
        </w:trPr>
        <w:tc>
          <w:tcPr>
            <w:tcW w:w="3109" w:type="dxa"/>
            <w:tcBorders>
              <w:bottom w:val="nil"/>
            </w:tcBorders>
          </w:tcPr>
          <w:p w14:paraId="161E4723" w14:textId="77777777" w:rsidR="00244A56" w:rsidRPr="00CD200D" w:rsidRDefault="00244A56" w:rsidP="00130501">
            <w:pPr>
              <w:pStyle w:val="HeadingStrong"/>
              <w:rPr>
                <w:lang w:val="da-DK"/>
              </w:rPr>
            </w:pPr>
          </w:p>
        </w:tc>
        <w:tc>
          <w:tcPr>
            <w:tcW w:w="2977" w:type="dxa"/>
            <w:gridSpan w:val="2"/>
          </w:tcPr>
          <w:p w14:paraId="229BB7F3" w14:textId="77777777" w:rsidR="00244A56" w:rsidRPr="00CD200D" w:rsidRDefault="00244A56" w:rsidP="00130501">
            <w:pPr>
              <w:pStyle w:val="HeadingStrongCentred"/>
            </w:pPr>
            <w:r w:rsidRPr="00CD200D">
              <w:rPr>
                <w:lang w:val="da"/>
              </w:rPr>
              <w:t>HS</w:t>
            </w:r>
            <w:r w:rsidR="005609AB" w:rsidRPr="00CD200D">
              <w:rPr>
                <w:lang w:val="da"/>
              </w:rPr>
              <w:t>-studie</w:t>
            </w:r>
            <w:r w:rsidRPr="00CD200D">
              <w:rPr>
                <w:lang w:val="da"/>
              </w:rPr>
              <w:t> I</w:t>
            </w:r>
          </w:p>
        </w:tc>
        <w:tc>
          <w:tcPr>
            <w:tcW w:w="2967" w:type="dxa"/>
            <w:gridSpan w:val="2"/>
          </w:tcPr>
          <w:p w14:paraId="4AEC9B86" w14:textId="77777777" w:rsidR="00244A56" w:rsidRPr="00CD200D" w:rsidRDefault="00244A56" w:rsidP="00130501">
            <w:pPr>
              <w:pStyle w:val="HeadingStrongCentred"/>
            </w:pPr>
            <w:r w:rsidRPr="00CD200D">
              <w:rPr>
                <w:lang w:val="da"/>
              </w:rPr>
              <w:t>HS</w:t>
            </w:r>
            <w:r w:rsidR="005609AB" w:rsidRPr="00CD200D">
              <w:rPr>
                <w:lang w:val="da"/>
              </w:rPr>
              <w:t>-studie</w:t>
            </w:r>
            <w:r w:rsidRPr="00CD200D">
              <w:rPr>
                <w:lang w:val="da"/>
              </w:rPr>
              <w:t> II</w:t>
            </w:r>
          </w:p>
        </w:tc>
      </w:tr>
      <w:tr w:rsidR="00051B48" w:rsidRPr="00CD200D" w14:paraId="32820823" w14:textId="77777777" w:rsidTr="00273126">
        <w:trPr>
          <w:cantSplit/>
          <w:tblHeader/>
        </w:trPr>
        <w:tc>
          <w:tcPr>
            <w:tcW w:w="3109" w:type="dxa"/>
            <w:tcBorders>
              <w:top w:val="nil"/>
            </w:tcBorders>
          </w:tcPr>
          <w:p w14:paraId="038B475E" w14:textId="77777777" w:rsidR="00244A56" w:rsidRPr="00CD200D" w:rsidRDefault="00244A56" w:rsidP="00130501">
            <w:pPr>
              <w:pStyle w:val="HeadingStrong"/>
            </w:pPr>
          </w:p>
        </w:tc>
        <w:tc>
          <w:tcPr>
            <w:tcW w:w="1417" w:type="dxa"/>
          </w:tcPr>
          <w:p w14:paraId="113D9706" w14:textId="77777777" w:rsidR="00244A56" w:rsidRPr="00CD200D" w:rsidRDefault="00244A56" w:rsidP="00130501">
            <w:pPr>
              <w:pStyle w:val="HeadingStrongCentred"/>
            </w:pPr>
            <w:r w:rsidRPr="00CD200D">
              <w:rPr>
                <w:lang w:val="da"/>
              </w:rPr>
              <w:t>Placebo</w:t>
            </w:r>
          </w:p>
        </w:tc>
        <w:tc>
          <w:tcPr>
            <w:tcW w:w="1560" w:type="dxa"/>
          </w:tcPr>
          <w:p w14:paraId="02D78BAA" w14:textId="77777777" w:rsidR="00244A56" w:rsidRPr="00CD200D" w:rsidRDefault="00244A56" w:rsidP="00130501">
            <w:pPr>
              <w:pStyle w:val="HeadingStrongCentred"/>
            </w:pPr>
            <w:r w:rsidRPr="00CD200D">
              <w:rPr>
                <w:lang w:val="da"/>
              </w:rPr>
              <w:t>Adalimumab 40 mg ugentligt</w:t>
            </w:r>
          </w:p>
        </w:tc>
        <w:tc>
          <w:tcPr>
            <w:tcW w:w="1275" w:type="dxa"/>
          </w:tcPr>
          <w:p w14:paraId="22159B01" w14:textId="77777777" w:rsidR="00244A56" w:rsidRPr="00CD200D" w:rsidRDefault="00244A56" w:rsidP="00130501">
            <w:pPr>
              <w:pStyle w:val="HeadingStrongCentred"/>
            </w:pPr>
            <w:r w:rsidRPr="00CD200D">
              <w:rPr>
                <w:lang w:val="da"/>
              </w:rPr>
              <w:t>Placebo</w:t>
            </w:r>
          </w:p>
        </w:tc>
        <w:tc>
          <w:tcPr>
            <w:tcW w:w="1692" w:type="dxa"/>
          </w:tcPr>
          <w:p w14:paraId="31E82938" w14:textId="77777777" w:rsidR="00244A56" w:rsidRPr="00CD200D" w:rsidRDefault="00244A56" w:rsidP="00130501">
            <w:pPr>
              <w:pStyle w:val="HeadingStrongCentred"/>
            </w:pPr>
            <w:r w:rsidRPr="00CD200D">
              <w:rPr>
                <w:lang w:val="da"/>
              </w:rPr>
              <w:t>Adalimumab 40 mg ugentligt</w:t>
            </w:r>
          </w:p>
        </w:tc>
      </w:tr>
      <w:tr w:rsidR="00051B48" w:rsidRPr="00CD200D" w14:paraId="0246B015" w14:textId="77777777" w:rsidTr="00273126">
        <w:trPr>
          <w:cantSplit/>
        </w:trPr>
        <w:tc>
          <w:tcPr>
            <w:tcW w:w="3109" w:type="dxa"/>
            <w:vMerge w:val="restart"/>
          </w:tcPr>
          <w:p w14:paraId="417EE26F" w14:textId="77777777" w:rsidR="00244A56" w:rsidRPr="00CD200D" w:rsidRDefault="00244A56" w:rsidP="00130501">
            <w:pPr>
              <w:pStyle w:val="NormalKeep"/>
            </w:pPr>
            <w:r w:rsidRPr="00CD200D">
              <w:rPr>
                <w:lang w:val="da"/>
              </w:rPr>
              <w:t>Hidrosadenitis suppurativa klinisk respons (HiSCR)</w:t>
            </w:r>
            <w:r w:rsidRPr="00CD200D">
              <w:rPr>
                <w:vertAlign w:val="superscript"/>
                <w:lang w:val="da"/>
              </w:rPr>
              <w:t>a</w:t>
            </w:r>
          </w:p>
        </w:tc>
        <w:tc>
          <w:tcPr>
            <w:tcW w:w="1417" w:type="dxa"/>
          </w:tcPr>
          <w:p w14:paraId="3BC18D3F" w14:textId="77777777" w:rsidR="00244A56" w:rsidRPr="00CD200D" w:rsidRDefault="00244A56" w:rsidP="00273126">
            <w:pPr>
              <w:pStyle w:val="NormalCentred"/>
              <w:keepNext/>
            </w:pPr>
            <w:r w:rsidRPr="00CD200D">
              <w:rPr>
                <w:lang w:val="da"/>
              </w:rPr>
              <w:t>N = 154</w:t>
            </w:r>
          </w:p>
        </w:tc>
        <w:tc>
          <w:tcPr>
            <w:tcW w:w="1560" w:type="dxa"/>
          </w:tcPr>
          <w:p w14:paraId="0B548A53" w14:textId="77777777" w:rsidR="00244A56" w:rsidRPr="00CD200D" w:rsidRDefault="00244A56" w:rsidP="00273126">
            <w:pPr>
              <w:pStyle w:val="NormalCentred"/>
              <w:keepNext/>
            </w:pPr>
            <w:r w:rsidRPr="00CD200D">
              <w:rPr>
                <w:lang w:val="da"/>
              </w:rPr>
              <w:t>N = 153</w:t>
            </w:r>
          </w:p>
        </w:tc>
        <w:tc>
          <w:tcPr>
            <w:tcW w:w="1275" w:type="dxa"/>
          </w:tcPr>
          <w:p w14:paraId="454B3CDD" w14:textId="77777777" w:rsidR="00244A56" w:rsidRPr="00CD200D" w:rsidRDefault="00244A56" w:rsidP="00273126">
            <w:pPr>
              <w:pStyle w:val="NormalCentred"/>
              <w:keepNext/>
            </w:pPr>
            <w:r w:rsidRPr="00CD200D">
              <w:rPr>
                <w:lang w:val="da"/>
              </w:rPr>
              <w:t>N = 163</w:t>
            </w:r>
          </w:p>
        </w:tc>
        <w:tc>
          <w:tcPr>
            <w:tcW w:w="1692" w:type="dxa"/>
          </w:tcPr>
          <w:p w14:paraId="726AB24A" w14:textId="77777777" w:rsidR="00244A56" w:rsidRPr="00CD200D" w:rsidRDefault="00244A56" w:rsidP="00273126">
            <w:pPr>
              <w:pStyle w:val="NormalCentred"/>
              <w:keepNext/>
            </w:pPr>
            <w:r w:rsidRPr="00CD200D">
              <w:rPr>
                <w:lang w:val="da"/>
              </w:rPr>
              <w:t>N = 163</w:t>
            </w:r>
          </w:p>
        </w:tc>
      </w:tr>
      <w:tr w:rsidR="00051B48" w:rsidRPr="00CD200D" w14:paraId="0E75DECA" w14:textId="77777777" w:rsidTr="00273126">
        <w:trPr>
          <w:cantSplit/>
        </w:trPr>
        <w:tc>
          <w:tcPr>
            <w:tcW w:w="3109" w:type="dxa"/>
            <w:vMerge/>
          </w:tcPr>
          <w:p w14:paraId="6CDDB805" w14:textId="77777777" w:rsidR="00244A56" w:rsidRPr="00CD200D" w:rsidRDefault="00244A56" w:rsidP="00130501">
            <w:pPr>
              <w:pStyle w:val="NormalKeep"/>
            </w:pPr>
          </w:p>
        </w:tc>
        <w:tc>
          <w:tcPr>
            <w:tcW w:w="1417" w:type="dxa"/>
          </w:tcPr>
          <w:p w14:paraId="10E97FF9" w14:textId="77777777" w:rsidR="00244A56" w:rsidRPr="00CD200D" w:rsidRDefault="00244A56" w:rsidP="00273126">
            <w:pPr>
              <w:pStyle w:val="NormalCentred"/>
              <w:keepNext/>
            </w:pPr>
            <w:r w:rsidRPr="00CD200D">
              <w:rPr>
                <w:lang w:val="da"/>
              </w:rPr>
              <w:t>40 (26,0 %)</w:t>
            </w:r>
          </w:p>
        </w:tc>
        <w:tc>
          <w:tcPr>
            <w:tcW w:w="1560" w:type="dxa"/>
          </w:tcPr>
          <w:p w14:paraId="68DF2A14" w14:textId="77777777" w:rsidR="00244A56" w:rsidRPr="00CD200D" w:rsidRDefault="00244A56" w:rsidP="00273126">
            <w:pPr>
              <w:pStyle w:val="NormalCentred"/>
              <w:keepNext/>
            </w:pPr>
            <w:r w:rsidRPr="00CD200D">
              <w:rPr>
                <w:lang w:val="da"/>
              </w:rPr>
              <w:t>64 (41,8 %)*</w:t>
            </w:r>
          </w:p>
        </w:tc>
        <w:tc>
          <w:tcPr>
            <w:tcW w:w="1275" w:type="dxa"/>
          </w:tcPr>
          <w:p w14:paraId="545E2B10" w14:textId="77777777" w:rsidR="00244A56" w:rsidRPr="00CD200D" w:rsidRDefault="00244A56" w:rsidP="00273126">
            <w:pPr>
              <w:pStyle w:val="NormalCentred"/>
              <w:keepNext/>
            </w:pPr>
            <w:r w:rsidRPr="00CD200D">
              <w:rPr>
                <w:lang w:val="da"/>
              </w:rPr>
              <w:t>45 (27,6 %)</w:t>
            </w:r>
          </w:p>
        </w:tc>
        <w:tc>
          <w:tcPr>
            <w:tcW w:w="1692" w:type="dxa"/>
          </w:tcPr>
          <w:p w14:paraId="3BA6F0EF" w14:textId="77777777" w:rsidR="00244A56" w:rsidRPr="00CD200D" w:rsidRDefault="00244A56" w:rsidP="00273126">
            <w:pPr>
              <w:pStyle w:val="NormalCentred"/>
              <w:keepNext/>
            </w:pPr>
            <w:r w:rsidRPr="00CD200D">
              <w:rPr>
                <w:lang w:val="da"/>
              </w:rPr>
              <w:t>96 (58,9 %)***</w:t>
            </w:r>
          </w:p>
        </w:tc>
      </w:tr>
      <w:tr w:rsidR="00051B48" w:rsidRPr="00CD200D" w14:paraId="5AC6CB57" w14:textId="77777777" w:rsidTr="00273126">
        <w:trPr>
          <w:cantSplit/>
        </w:trPr>
        <w:tc>
          <w:tcPr>
            <w:tcW w:w="3109" w:type="dxa"/>
            <w:vMerge w:val="restart"/>
          </w:tcPr>
          <w:p w14:paraId="5AF09651" w14:textId="77777777" w:rsidR="00244A56" w:rsidRPr="00CD200D" w:rsidRDefault="00497B7B" w:rsidP="00130501">
            <w:pPr>
              <w:pStyle w:val="NormalKeep"/>
            </w:pPr>
            <w:r w:rsidRPr="00CD200D">
              <w:rPr>
                <w:lang w:val="da"/>
              </w:rPr>
              <w:t>≥</w:t>
            </w:r>
            <w:r w:rsidR="00244A56" w:rsidRPr="00CD200D">
              <w:rPr>
                <w:lang w:val="da"/>
              </w:rPr>
              <w:t xml:space="preserve"> 30 % reduktion </w:t>
            </w:r>
            <w:r w:rsidR="005609AB" w:rsidRPr="00CD200D">
              <w:rPr>
                <w:lang w:val="da"/>
              </w:rPr>
              <w:t>af</w:t>
            </w:r>
            <w:r w:rsidR="00244A56" w:rsidRPr="00CD200D">
              <w:rPr>
                <w:lang w:val="da"/>
              </w:rPr>
              <w:t xml:space="preserve"> hudsmerter</w:t>
            </w:r>
            <w:r w:rsidR="00244A56" w:rsidRPr="00CD200D">
              <w:rPr>
                <w:vertAlign w:val="superscript"/>
                <w:lang w:val="da"/>
              </w:rPr>
              <w:t>b</w:t>
            </w:r>
          </w:p>
        </w:tc>
        <w:tc>
          <w:tcPr>
            <w:tcW w:w="1417" w:type="dxa"/>
          </w:tcPr>
          <w:p w14:paraId="5AC37E56" w14:textId="77777777" w:rsidR="00244A56" w:rsidRPr="00CD200D" w:rsidRDefault="00244A56" w:rsidP="00273126">
            <w:pPr>
              <w:pStyle w:val="NormalCentred"/>
              <w:keepNext/>
            </w:pPr>
            <w:r w:rsidRPr="00CD200D">
              <w:rPr>
                <w:lang w:val="da"/>
              </w:rPr>
              <w:t>N = 109</w:t>
            </w:r>
          </w:p>
        </w:tc>
        <w:tc>
          <w:tcPr>
            <w:tcW w:w="1560" w:type="dxa"/>
          </w:tcPr>
          <w:p w14:paraId="18D28C13" w14:textId="77777777" w:rsidR="00244A56" w:rsidRPr="00CD200D" w:rsidRDefault="00244A56" w:rsidP="00273126">
            <w:pPr>
              <w:pStyle w:val="NormalCentred"/>
              <w:keepNext/>
            </w:pPr>
            <w:r w:rsidRPr="00CD200D">
              <w:rPr>
                <w:lang w:val="da"/>
              </w:rPr>
              <w:t>N = 122</w:t>
            </w:r>
          </w:p>
        </w:tc>
        <w:tc>
          <w:tcPr>
            <w:tcW w:w="1275" w:type="dxa"/>
          </w:tcPr>
          <w:p w14:paraId="60547EC8" w14:textId="77777777" w:rsidR="00244A56" w:rsidRPr="00CD200D" w:rsidRDefault="00244A56" w:rsidP="00273126">
            <w:pPr>
              <w:pStyle w:val="NormalCentred"/>
              <w:keepNext/>
            </w:pPr>
            <w:r w:rsidRPr="00CD200D">
              <w:rPr>
                <w:lang w:val="da"/>
              </w:rPr>
              <w:t>N = 111</w:t>
            </w:r>
          </w:p>
        </w:tc>
        <w:tc>
          <w:tcPr>
            <w:tcW w:w="1692" w:type="dxa"/>
          </w:tcPr>
          <w:p w14:paraId="24909C3E" w14:textId="77777777" w:rsidR="00244A56" w:rsidRPr="00CD200D" w:rsidRDefault="00244A56" w:rsidP="00273126">
            <w:pPr>
              <w:pStyle w:val="NormalCentred"/>
              <w:keepNext/>
            </w:pPr>
            <w:r w:rsidRPr="00CD200D">
              <w:rPr>
                <w:lang w:val="da"/>
              </w:rPr>
              <w:t>N = 105</w:t>
            </w:r>
          </w:p>
        </w:tc>
      </w:tr>
      <w:tr w:rsidR="00051B48" w:rsidRPr="00CD200D" w14:paraId="386BA70E" w14:textId="77777777" w:rsidTr="00273126">
        <w:trPr>
          <w:cantSplit/>
        </w:trPr>
        <w:tc>
          <w:tcPr>
            <w:tcW w:w="3109" w:type="dxa"/>
            <w:vMerge/>
          </w:tcPr>
          <w:p w14:paraId="1773BA20" w14:textId="77777777" w:rsidR="00244A56" w:rsidRPr="00CD200D" w:rsidRDefault="00244A56" w:rsidP="00273126">
            <w:pPr>
              <w:keepNext/>
            </w:pPr>
          </w:p>
        </w:tc>
        <w:tc>
          <w:tcPr>
            <w:tcW w:w="1417" w:type="dxa"/>
          </w:tcPr>
          <w:p w14:paraId="4DB81838" w14:textId="77777777" w:rsidR="00244A56" w:rsidRPr="00CD200D" w:rsidRDefault="00244A56" w:rsidP="00273126">
            <w:pPr>
              <w:pStyle w:val="NormalCentred"/>
              <w:keepNext/>
            </w:pPr>
            <w:r w:rsidRPr="00CD200D">
              <w:rPr>
                <w:lang w:val="da"/>
              </w:rPr>
              <w:t>27 (24,8 %)</w:t>
            </w:r>
          </w:p>
        </w:tc>
        <w:tc>
          <w:tcPr>
            <w:tcW w:w="1560" w:type="dxa"/>
          </w:tcPr>
          <w:p w14:paraId="2A85F7D5" w14:textId="77777777" w:rsidR="00244A56" w:rsidRPr="00CD200D" w:rsidRDefault="00244A56" w:rsidP="00273126">
            <w:pPr>
              <w:pStyle w:val="NormalCentred"/>
              <w:keepNext/>
            </w:pPr>
            <w:r w:rsidRPr="00CD200D">
              <w:rPr>
                <w:lang w:val="da"/>
              </w:rPr>
              <w:t>34 (27,9 %)</w:t>
            </w:r>
          </w:p>
        </w:tc>
        <w:tc>
          <w:tcPr>
            <w:tcW w:w="1275" w:type="dxa"/>
          </w:tcPr>
          <w:p w14:paraId="708177E6" w14:textId="77777777" w:rsidR="00244A56" w:rsidRPr="00CD200D" w:rsidRDefault="00244A56" w:rsidP="00273126">
            <w:pPr>
              <w:pStyle w:val="NormalCentred"/>
              <w:keepNext/>
            </w:pPr>
            <w:r w:rsidRPr="00CD200D">
              <w:rPr>
                <w:lang w:val="da"/>
              </w:rPr>
              <w:t>23 (20,7 %)</w:t>
            </w:r>
          </w:p>
        </w:tc>
        <w:tc>
          <w:tcPr>
            <w:tcW w:w="1692" w:type="dxa"/>
          </w:tcPr>
          <w:p w14:paraId="31E1A45F" w14:textId="77777777" w:rsidR="00244A56" w:rsidRPr="00CD200D" w:rsidRDefault="00244A56" w:rsidP="00273126">
            <w:pPr>
              <w:pStyle w:val="NormalCentred"/>
              <w:keepNext/>
            </w:pPr>
            <w:r w:rsidRPr="00CD200D">
              <w:rPr>
                <w:lang w:val="da"/>
              </w:rPr>
              <w:t>48 (45,7 %)***</w:t>
            </w:r>
          </w:p>
        </w:tc>
      </w:tr>
      <w:tr w:rsidR="00244A56" w:rsidRPr="00970F78" w14:paraId="465F93F0" w14:textId="77777777" w:rsidTr="00273126">
        <w:trPr>
          <w:cantSplit/>
        </w:trPr>
        <w:tc>
          <w:tcPr>
            <w:tcW w:w="9053" w:type="dxa"/>
            <w:gridSpan w:val="5"/>
          </w:tcPr>
          <w:p w14:paraId="14F4960F" w14:textId="77777777" w:rsidR="00244A56" w:rsidRPr="00CD200D" w:rsidRDefault="00244A56" w:rsidP="00130501">
            <w:pPr>
              <w:pStyle w:val="a5"/>
              <w:rPr>
                <w:lang w:val="da-DK"/>
              </w:rPr>
            </w:pPr>
            <w:r w:rsidRPr="00CD200D">
              <w:rPr>
                <w:lang w:val="da"/>
              </w:rPr>
              <w:t>*</w:t>
            </w:r>
            <w:r w:rsidRPr="00CD200D">
              <w:rPr>
                <w:i/>
                <w:iCs/>
                <w:lang w:val="da"/>
              </w:rPr>
              <w:t>P</w:t>
            </w:r>
            <w:r w:rsidRPr="00CD200D">
              <w:rPr>
                <w:lang w:val="da"/>
              </w:rPr>
              <w:t> &lt; 0,05, ***</w:t>
            </w:r>
            <w:r w:rsidRPr="00CD200D">
              <w:rPr>
                <w:i/>
                <w:iCs/>
                <w:lang w:val="da"/>
              </w:rPr>
              <w:t>P</w:t>
            </w:r>
            <w:r w:rsidRPr="00CD200D">
              <w:rPr>
                <w:lang w:val="da"/>
              </w:rPr>
              <w:t> &lt; 0,001, adalimumab i forhold til placebo</w:t>
            </w:r>
          </w:p>
          <w:p w14:paraId="062D8C5A" w14:textId="77777777" w:rsidR="00244A56" w:rsidRPr="00CD200D" w:rsidRDefault="00244A56" w:rsidP="00130501">
            <w:pPr>
              <w:pStyle w:val="NormalHanging"/>
              <w:rPr>
                <w:lang w:val="da-DK"/>
              </w:rPr>
            </w:pPr>
            <w:r w:rsidRPr="00CD200D">
              <w:rPr>
                <w:vertAlign w:val="superscript"/>
                <w:lang w:val="da"/>
              </w:rPr>
              <w:t>a</w:t>
            </w:r>
            <w:r w:rsidRPr="00CD200D">
              <w:rPr>
                <w:lang w:val="da"/>
              </w:rPr>
              <w:tab/>
              <w:t>Blandt alle randomiserede patienter.</w:t>
            </w:r>
          </w:p>
          <w:p w14:paraId="1C6E1670" w14:textId="77777777" w:rsidR="00244A56" w:rsidRPr="00CD200D" w:rsidRDefault="00244A56" w:rsidP="00130501">
            <w:pPr>
              <w:pStyle w:val="NormalHanging"/>
              <w:rPr>
                <w:lang w:val="da-DK"/>
              </w:rPr>
            </w:pPr>
            <w:r w:rsidRPr="00CD200D">
              <w:rPr>
                <w:vertAlign w:val="superscript"/>
                <w:lang w:val="da"/>
              </w:rPr>
              <w:t>b</w:t>
            </w:r>
            <w:r w:rsidRPr="00CD200D">
              <w:rPr>
                <w:lang w:val="da"/>
              </w:rPr>
              <w:tab/>
              <w:t xml:space="preserve">Blandt patienter med HS-relateret </w:t>
            </w:r>
            <w:r w:rsidR="005609AB" w:rsidRPr="00CD200D">
              <w:rPr>
                <w:lang w:val="da"/>
              </w:rPr>
              <w:t xml:space="preserve">evaluering af </w:t>
            </w:r>
            <w:r w:rsidRPr="00CD200D">
              <w:rPr>
                <w:lang w:val="da"/>
              </w:rPr>
              <w:t xml:space="preserve">hudsmerte </w:t>
            </w:r>
            <w:r w:rsidR="00497B7B" w:rsidRPr="00CD200D">
              <w:rPr>
                <w:lang w:val="da"/>
              </w:rPr>
              <w:t>≥</w:t>
            </w:r>
            <w:r w:rsidRPr="00CD200D">
              <w:rPr>
                <w:lang w:val="da"/>
              </w:rPr>
              <w:t xml:space="preserve"> 3</w:t>
            </w:r>
            <w:r w:rsidR="005609AB" w:rsidRPr="00CD200D">
              <w:rPr>
                <w:lang w:val="da"/>
              </w:rPr>
              <w:t xml:space="preserve"> ved </w:t>
            </w:r>
            <w:r w:rsidR="00A05869" w:rsidRPr="00CD200D">
              <w:rPr>
                <w:i/>
                <w:lang w:val="da"/>
              </w:rPr>
              <w:t>baseline</w:t>
            </w:r>
            <w:r w:rsidRPr="00CD200D">
              <w:rPr>
                <w:lang w:val="da"/>
              </w:rPr>
              <w:t xml:space="preserve">, baseret </w:t>
            </w:r>
            <w:r w:rsidR="00722B9F">
              <w:rPr>
                <w:lang w:val="da"/>
              </w:rPr>
              <w:t>på én</w:t>
            </w:r>
            <w:r w:rsidR="005609AB" w:rsidRPr="00CD200D">
              <w:rPr>
                <w:lang w:val="da"/>
              </w:rPr>
              <w:t xml:space="preserve"> </w:t>
            </w:r>
            <w:r w:rsidRPr="00CD200D">
              <w:rPr>
                <w:lang w:val="da"/>
              </w:rPr>
              <w:t>numerisk klassificeringsskala 0 - 10; 0 = ingen hudsmerter, 10 = hudsmerter så slemme som du kan forestille dig.</w:t>
            </w:r>
          </w:p>
        </w:tc>
      </w:tr>
    </w:tbl>
    <w:p w14:paraId="5BBB4271" w14:textId="77777777" w:rsidR="00244A56" w:rsidRPr="00CD200D" w:rsidRDefault="00244A56" w:rsidP="00244A56">
      <w:pPr>
        <w:rPr>
          <w:lang w:val="da-DK"/>
        </w:rPr>
      </w:pPr>
    </w:p>
    <w:p w14:paraId="39F0C43D" w14:textId="77777777" w:rsidR="00244A56" w:rsidRPr="00CD200D" w:rsidRDefault="004803E1" w:rsidP="00244A56">
      <w:pPr>
        <w:rPr>
          <w:lang w:val="da-DK"/>
        </w:rPr>
      </w:pPr>
      <w:r w:rsidRPr="00944CD9">
        <w:rPr>
          <w:lang w:val="da-DK"/>
        </w:rPr>
        <w:lastRenderedPageBreak/>
        <w:t xml:space="preserve">Behandling med 40 mg </w:t>
      </w:r>
      <w:r w:rsidR="005609AB" w:rsidRPr="00CD200D">
        <w:rPr>
          <w:lang w:val="da-DK"/>
        </w:rPr>
        <w:t xml:space="preserve">adalimumab </w:t>
      </w:r>
      <w:r w:rsidRPr="00944CD9">
        <w:rPr>
          <w:lang w:val="da-DK"/>
        </w:rPr>
        <w:t>hver uge reducerede risikoen for forværring af abscesser og suppurerende fistler signifikant. Ca. dobbelt så mange patienter i placebo-gruppen som i adalimumab-gruppen oplevede forværring af abscesser (henholdvis 23,0</w:t>
      </w:r>
      <w:r w:rsidR="00AD332C">
        <w:rPr>
          <w:lang w:val="da-DK"/>
        </w:rPr>
        <w:t xml:space="preserve"> </w:t>
      </w:r>
      <w:r w:rsidRPr="00944CD9">
        <w:rPr>
          <w:lang w:val="da-DK"/>
        </w:rPr>
        <w:t>% vs 11,4</w:t>
      </w:r>
      <w:r w:rsidR="00AD332C">
        <w:rPr>
          <w:lang w:val="da-DK"/>
        </w:rPr>
        <w:t xml:space="preserve"> </w:t>
      </w:r>
      <w:r w:rsidRPr="00944CD9">
        <w:rPr>
          <w:lang w:val="da-DK"/>
        </w:rPr>
        <w:t>%) og suppurerende fistler (henholdvis 30,0</w:t>
      </w:r>
      <w:r w:rsidR="00AD332C">
        <w:rPr>
          <w:lang w:val="da-DK"/>
        </w:rPr>
        <w:t xml:space="preserve"> </w:t>
      </w:r>
      <w:r w:rsidRPr="00944CD9">
        <w:rPr>
          <w:lang w:val="da-DK"/>
        </w:rPr>
        <w:t>% vs 13,9</w:t>
      </w:r>
      <w:r w:rsidR="00AD332C">
        <w:rPr>
          <w:lang w:val="da-DK"/>
        </w:rPr>
        <w:t xml:space="preserve"> </w:t>
      </w:r>
      <w:r w:rsidRPr="00944CD9">
        <w:rPr>
          <w:lang w:val="da-DK"/>
        </w:rPr>
        <w:t>%) i de første 12 uger af HS-studie I og II.</w:t>
      </w:r>
    </w:p>
    <w:p w14:paraId="64A5342C" w14:textId="77777777" w:rsidR="00244A56" w:rsidRPr="00CD200D" w:rsidRDefault="00244A56" w:rsidP="00244A56">
      <w:pPr>
        <w:rPr>
          <w:lang w:val="da-DK"/>
        </w:rPr>
      </w:pPr>
    </w:p>
    <w:p w14:paraId="30CF57EC" w14:textId="77777777" w:rsidR="00244A56" w:rsidRPr="00CD200D" w:rsidRDefault="004803E1" w:rsidP="00244A56">
      <w:pPr>
        <w:rPr>
          <w:lang w:val="da-DK"/>
        </w:rPr>
      </w:pPr>
      <w:r w:rsidRPr="00944CD9">
        <w:rPr>
          <w:lang w:val="da-DK"/>
        </w:rPr>
        <w:t xml:space="preserve">Sammenlignet med placebo blev der ved uge 12 påvist større forbedringer i forhold til </w:t>
      </w:r>
      <w:r w:rsidR="00A05869" w:rsidRPr="00CD200D">
        <w:rPr>
          <w:i/>
          <w:lang w:val="da-DK"/>
        </w:rPr>
        <w:t>baseline</w:t>
      </w:r>
      <w:r w:rsidRPr="00944CD9">
        <w:rPr>
          <w:lang w:val="da-DK"/>
        </w:rPr>
        <w:t xml:space="preserve"> i hudspecifik sundhedsrelateret livskvalitet målt ved “Dermatology Life Quality Index“ (DLQI; HS-studie I og II), globale patienttilfredshed med lægemiddelbehandlingen målt ved ”Treatment Satisfaction Questionnaire – medication” (TSQM; HS-studie I og II) og fysisk helbred målt ved ”physical component summary score” af SF-36 (HS-studie I)</w:t>
      </w:r>
      <w:r w:rsidR="00244A56" w:rsidRPr="00CD200D">
        <w:rPr>
          <w:lang w:val="da"/>
        </w:rPr>
        <w:t>.</w:t>
      </w:r>
    </w:p>
    <w:p w14:paraId="1D6CCDB5" w14:textId="77777777" w:rsidR="00244A56" w:rsidRPr="00CD200D" w:rsidRDefault="00244A56" w:rsidP="00244A56">
      <w:pPr>
        <w:rPr>
          <w:lang w:val="da-DK"/>
        </w:rPr>
      </w:pPr>
    </w:p>
    <w:p w14:paraId="721C4B7A" w14:textId="77777777" w:rsidR="00244A56" w:rsidRPr="00CD200D" w:rsidRDefault="004803E1" w:rsidP="00244A56">
      <w:pPr>
        <w:rPr>
          <w:lang w:val="da-DK"/>
        </w:rPr>
      </w:pPr>
      <w:r w:rsidRPr="00944CD9">
        <w:rPr>
          <w:lang w:val="da-DK"/>
        </w:rPr>
        <w:t>Hos patienter med minimum et delvist respons på adalimumab 40 mg ugentlig</w:t>
      </w:r>
      <w:r w:rsidR="005609AB" w:rsidRPr="00CD200D">
        <w:rPr>
          <w:lang w:val="da-DK"/>
        </w:rPr>
        <w:t>t</w:t>
      </w:r>
      <w:r w:rsidRPr="00944CD9">
        <w:rPr>
          <w:lang w:val="da-DK"/>
        </w:rPr>
        <w:t xml:space="preserve"> ved uge 12 var HiSCR-raten ved uge 36 højere hos patienter, der fortsatte </w:t>
      </w:r>
      <w:r w:rsidR="005609AB" w:rsidRPr="00CD200D">
        <w:rPr>
          <w:lang w:val="da-DK"/>
        </w:rPr>
        <w:t xml:space="preserve">med </w:t>
      </w:r>
      <w:r w:rsidRPr="00944CD9">
        <w:rPr>
          <w:lang w:val="da-DK"/>
        </w:rPr>
        <w:t>ugentlig adalimumab, end hos de patienter, hvor doseringshyppigheden blev reduceret til hver anden uge eller behandlingen afbrud</w:t>
      </w:r>
      <w:r w:rsidR="00015737" w:rsidRPr="00CD200D">
        <w:rPr>
          <w:lang w:val="da-DK"/>
        </w:rPr>
        <w:t>t</w:t>
      </w:r>
      <w:r w:rsidR="00244A56" w:rsidRPr="00CD200D">
        <w:rPr>
          <w:lang w:val="da"/>
        </w:rPr>
        <w:t xml:space="preserve"> (se </w:t>
      </w:r>
      <w:r w:rsidR="002F3B49">
        <w:rPr>
          <w:lang w:val="da"/>
        </w:rPr>
        <w:t>T</w:t>
      </w:r>
      <w:r w:rsidR="002F3B49" w:rsidRPr="00CD200D">
        <w:rPr>
          <w:lang w:val="da"/>
        </w:rPr>
        <w:t xml:space="preserve">abel </w:t>
      </w:r>
      <w:r w:rsidR="00244A56" w:rsidRPr="00CD200D">
        <w:rPr>
          <w:lang w:val="da"/>
        </w:rPr>
        <w:t>2</w:t>
      </w:r>
      <w:r w:rsidR="009669D8">
        <w:rPr>
          <w:lang w:val="da"/>
        </w:rPr>
        <w:t>0</w:t>
      </w:r>
      <w:r w:rsidR="00244A56" w:rsidRPr="00CD200D">
        <w:rPr>
          <w:lang w:val="da"/>
        </w:rPr>
        <w:t>).</w:t>
      </w:r>
    </w:p>
    <w:p w14:paraId="42888666" w14:textId="77777777" w:rsidR="00244A56" w:rsidRPr="00CD200D" w:rsidRDefault="00244A56" w:rsidP="00244A56">
      <w:pPr>
        <w:rPr>
          <w:lang w:val="da-DK"/>
        </w:rPr>
      </w:pPr>
    </w:p>
    <w:p w14:paraId="0A98D34C" w14:textId="77777777" w:rsidR="00244A56" w:rsidRPr="00CD200D" w:rsidRDefault="00244A56" w:rsidP="00244A56">
      <w:pPr>
        <w:pStyle w:val="HeadingStrongCentred"/>
        <w:rPr>
          <w:lang w:val="da-DK"/>
        </w:rPr>
      </w:pPr>
      <w:r w:rsidRPr="00CD200D">
        <w:rPr>
          <w:lang w:val="da"/>
        </w:rPr>
        <w:t>Tabel 2</w:t>
      </w:r>
      <w:r w:rsidR="009669D8">
        <w:rPr>
          <w:lang w:val="da"/>
        </w:rPr>
        <w:t>0</w:t>
      </w:r>
      <w:r w:rsidRPr="00CD200D">
        <w:rPr>
          <w:lang w:val="da"/>
        </w:rPr>
        <w:t>.</w:t>
      </w:r>
    </w:p>
    <w:p w14:paraId="23EEAEBA" w14:textId="77777777" w:rsidR="00244A56" w:rsidRPr="00CD200D" w:rsidRDefault="004803E1" w:rsidP="00944CD9">
      <w:pPr>
        <w:pStyle w:val="HeadingStrongCentred"/>
        <w:ind w:left="1134" w:right="1134"/>
        <w:rPr>
          <w:lang w:val="da-DK"/>
        </w:rPr>
      </w:pPr>
      <w:r w:rsidRPr="00944CD9">
        <w:rPr>
          <w:lang w:val="da-DK"/>
        </w:rPr>
        <w:t>Andel af patienter</w:t>
      </w:r>
      <w:r w:rsidRPr="00944CD9">
        <w:rPr>
          <w:vertAlign w:val="superscript"/>
          <w:lang w:val="da-DK"/>
        </w:rPr>
        <w:t>a</w:t>
      </w:r>
      <w:r w:rsidRPr="00944CD9">
        <w:rPr>
          <w:lang w:val="da-DK"/>
        </w:rPr>
        <w:t>, som opnåede HiSCR</w:t>
      </w:r>
      <w:r w:rsidRPr="00944CD9">
        <w:rPr>
          <w:vertAlign w:val="superscript"/>
          <w:lang w:val="da-DK"/>
        </w:rPr>
        <w:t>b</w:t>
      </w:r>
      <w:r w:rsidRPr="00944CD9">
        <w:rPr>
          <w:lang w:val="da-DK"/>
        </w:rPr>
        <w:t xml:space="preserve"> ved uge 24 og 36 efter tildeling af behandling ved uge 12 (fra ugentlig adalimumab)</w:t>
      </w:r>
    </w:p>
    <w:p w14:paraId="16B1DE2E" w14:textId="77777777" w:rsidR="00244A56" w:rsidRPr="00CD200D" w:rsidRDefault="00244A56" w:rsidP="00244A56">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1773"/>
        <w:gridCol w:w="2320"/>
        <w:gridCol w:w="2142"/>
        <w:gridCol w:w="2142"/>
      </w:tblGrid>
      <w:tr w:rsidR="00244A56" w:rsidRPr="00CD200D" w14:paraId="64FD781B" w14:textId="77777777" w:rsidTr="009669D8">
        <w:trPr>
          <w:cantSplit/>
          <w:trHeight w:val="602"/>
          <w:tblHeader/>
          <w:jc w:val="center"/>
        </w:trPr>
        <w:tc>
          <w:tcPr>
            <w:tcW w:w="1773" w:type="dxa"/>
          </w:tcPr>
          <w:p w14:paraId="40A53E90" w14:textId="77777777" w:rsidR="00244A56" w:rsidRPr="00CD200D" w:rsidRDefault="00244A56" w:rsidP="00130501">
            <w:pPr>
              <w:pStyle w:val="HeadingStrong"/>
              <w:rPr>
                <w:lang w:val="da-DK"/>
              </w:rPr>
            </w:pPr>
          </w:p>
        </w:tc>
        <w:tc>
          <w:tcPr>
            <w:tcW w:w="2320" w:type="dxa"/>
          </w:tcPr>
          <w:p w14:paraId="1E5DE877" w14:textId="77777777" w:rsidR="00244A56" w:rsidRPr="00CD200D" w:rsidRDefault="00244A56" w:rsidP="00130501">
            <w:pPr>
              <w:pStyle w:val="HeadingStrongCentred"/>
              <w:rPr>
                <w:lang w:val="da-DK"/>
              </w:rPr>
            </w:pPr>
            <w:r w:rsidRPr="00CD200D">
              <w:rPr>
                <w:lang w:val="da"/>
              </w:rPr>
              <w:t>Placebo (behandlingen</w:t>
            </w:r>
            <w:r w:rsidR="00015737" w:rsidRPr="00CD200D">
              <w:rPr>
                <w:lang w:val="da"/>
              </w:rPr>
              <w:t xml:space="preserve"> afbrydes</w:t>
            </w:r>
            <w:r w:rsidRPr="00CD200D">
              <w:rPr>
                <w:lang w:val="da"/>
              </w:rPr>
              <w:t>)</w:t>
            </w:r>
          </w:p>
          <w:p w14:paraId="13ABE205" w14:textId="77777777" w:rsidR="00244A56" w:rsidRPr="00CD200D" w:rsidRDefault="00244A56" w:rsidP="00130501">
            <w:pPr>
              <w:pStyle w:val="HeadingStrongCentred"/>
              <w:rPr>
                <w:lang w:val="da-DK"/>
              </w:rPr>
            </w:pPr>
            <w:r w:rsidRPr="00CD200D">
              <w:rPr>
                <w:lang w:val="da"/>
              </w:rPr>
              <w:t>N = 73</w:t>
            </w:r>
          </w:p>
        </w:tc>
        <w:tc>
          <w:tcPr>
            <w:tcW w:w="2142" w:type="dxa"/>
          </w:tcPr>
          <w:p w14:paraId="440A838D" w14:textId="77777777" w:rsidR="00244A56" w:rsidRPr="00CD200D" w:rsidRDefault="00244A56" w:rsidP="00130501">
            <w:pPr>
              <w:pStyle w:val="HeadingStrongCentred"/>
              <w:rPr>
                <w:lang w:val="da-DK"/>
              </w:rPr>
            </w:pPr>
            <w:r w:rsidRPr="00CD200D">
              <w:rPr>
                <w:lang w:val="da"/>
              </w:rPr>
              <w:t>Adalimumab 40 mg hver anden uge</w:t>
            </w:r>
          </w:p>
          <w:p w14:paraId="626598BB" w14:textId="77777777" w:rsidR="00244A56" w:rsidRPr="00CD200D" w:rsidRDefault="00244A56" w:rsidP="00130501">
            <w:pPr>
              <w:pStyle w:val="HeadingStrongCentred"/>
              <w:rPr>
                <w:lang w:val="da-DK"/>
              </w:rPr>
            </w:pPr>
            <w:r w:rsidRPr="00CD200D">
              <w:rPr>
                <w:lang w:val="da"/>
              </w:rPr>
              <w:t>N = 70</w:t>
            </w:r>
          </w:p>
        </w:tc>
        <w:tc>
          <w:tcPr>
            <w:tcW w:w="2142" w:type="dxa"/>
          </w:tcPr>
          <w:p w14:paraId="6EA115F9" w14:textId="77777777" w:rsidR="00244A56" w:rsidRPr="00CD200D" w:rsidRDefault="00244A56" w:rsidP="00130501">
            <w:pPr>
              <w:pStyle w:val="HeadingStrongCentred"/>
            </w:pPr>
            <w:r w:rsidRPr="00CD200D">
              <w:rPr>
                <w:lang w:val="da"/>
              </w:rPr>
              <w:t>Adalimumab 40 mg ugentligt</w:t>
            </w:r>
          </w:p>
          <w:p w14:paraId="34D4DBB5" w14:textId="77777777" w:rsidR="00244A56" w:rsidRPr="00CD200D" w:rsidRDefault="00244A56" w:rsidP="00130501">
            <w:pPr>
              <w:pStyle w:val="HeadingStrongCentred"/>
            </w:pPr>
            <w:r w:rsidRPr="00CD200D">
              <w:rPr>
                <w:lang w:val="da"/>
              </w:rPr>
              <w:t>N = 70</w:t>
            </w:r>
          </w:p>
        </w:tc>
      </w:tr>
      <w:tr w:rsidR="00244A56" w:rsidRPr="00CD200D" w14:paraId="321AD412" w14:textId="77777777" w:rsidTr="009669D8">
        <w:trPr>
          <w:cantSplit/>
          <w:trHeight w:val="153"/>
          <w:jc w:val="center"/>
        </w:trPr>
        <w:tc>
          <w:tcPr>
            <w:tcW w:w="1773" w:type="dxa"/>
          </w:tcPr>
          <w:p w14:paraId="6AF59D57" w14:textId="77777777" w:rsidR="00244A56" w:rsidRPr="00CD200D" w:rsidRDefault="00244A56" w:rsidP="00130501">
            <w:pPr>
              <w:pStyle w:val="NormalKeep"/>
            </w:pPr>
            <w:r w:rsidRPr="00CD200D">
              <w:rPr>
                <w:lang w:val="da"/>
              </w:rPr>
              <w:t>Ved uge 24</w:t>
            </w:r>
          </w:p>
        </w:tc>
        <w:tc>
          <w:tcPr>
            <w:tcW w:w="2320" w:type="dxa"/>
          </w:tcPr>
          <w:p w14:paraId="6BA20445" w14:textId="77777777" w:rsidR="00244A56" w:rsidRPr="00CD200D" w:rsidRDefault="00244A56" w:rsidP="00130501">
            <w:pPr>
              <w:pStyle w:val="NormalCentred"/>
            </w:pPr>
            <w:r w:rsidRPr="00CD200D">
              <w:rPr>
                <w:lang w:val="da"/>
              </w:rPr>
              <w:t>24 (32,9 %)</w:t>
            </w:r>
          </w:p>
        </w:tc>
        <w:tc>
          <w:tcPr>
            <w:tcW w:w="2142" w:type="dxa"/>
          </w:tcPr>
          <w:p w14:paraId="418ABA09" w14:textId="77777777" w:rsidR="00244A56" w:rsidRPr="00CD200D" w:rsidRDefault="00244A56" w:rsidP="00130501">
            <w:pPr>
              <w:pStyle w:val="NormalCentred"/>
            </w:pPr>
            <w:r w:rsidRPr="00CD200D">
              <w:rPr>
                <w:lang w:val="da"/>
              </w:rPr>
              <w:t>36 (51,4 %)</w:t>
            </w:r>
          </w:p>
        </w:tc>
        <w:tc>
          <w:tcPr>
            <w:tcW w:w="2142" w:type="dxa"/>
          </w:tcPr>
          <w:p w14:paraId="020FC590" w14:textId="77777777" w:rsidR="00244A56" w:rsidRPr="00CD200D" w:rsidRDefault="00244A56" w:rsidP="00130501">
            <w:pPr>
              <w:pStyle w:val="NormalCentred"/>
            </w:pPr>
            <w:r w:rsidRPr="00CD200D">
              <w:rPr>
                <w:lang w:val="da"/>
              </w:rPr>
              <w:t>40 (57,1 %)</w:t>
            </w:r>
          </w:p>
        </w:tc>
      </w:tr>
      <w:tr w:rsidR="00244A56" w:rsidRPr="00CD200D" w14:paraId="3E10B728" w14:textId="77777777" w:rsidTr="009669D8">
        <w:trPr>
          <w:cantSplit/>
          <w:trHeight w:val="153"/>
          <w:jc w:val="center"/>
        </w:trPr>
        <w:tc>
          <w:tcPr>
            <w:tcW w:w="1773" w:type="dxa"/>
          </w:tcPr>
          <w:p w14:paraId="4A467734" w14:textId="77777777" w:rsidR="00244A56" w:rsidRPr="00CD200D" w:rsidRDefault="00244A56" w:rsidP="00130501">
            <w:pPr>
              <w:pStyle w:val="NormalKeep"/>
            </w:pPr>
            <w:r w:rsidRPr="00CD200D">
              <w:rPr>
                <w:lang w:val="da"/>
              </w:rPr>
              <w:t>Ved uge 36</w:t>
            </w:r>
          </w:p>
        </w:tc>
        <w:tc>
          <w:tcPr>
            <w:tcW w:w="2320" w:type="dxa"/>
          </w:tcPr>
          <w:p w14:paraId="0C57ED5F" w14:textId="77777777" w:rsidR="00244A56" w:rsidRPr="00CD200D" w:rsidRDefault="00244A56" w:rsidP="00130501">
            <w:pPr>
              <w:pStyle w:val="NormalCentred"/>
            </w:pPr>
            <w:r w:rsidRPr="00CD200D">
              <w:rPr>
                <w:lang w:val="da"/>
              </w:rPr>
              <w:t>22 (30,1 %)</w:t>
            </w:r>
          </w:p>
        </w:tc>
        <w:tc>
          <w:tcPr>
            <w:tcW w:w="2142" w:type="dxa"/>
          </w:tcPr>
          <w:p w14:paraId="243A0312" w14:textId="77777777" w:rsidR="00244A56" w:rsidRPr="00CD200D" w:rsidRDefault="00244A56" w:rsidP="00130501">
            <w:pPr>
              <w:pStyle w:val="NormalCentred"/>
            </w:pPr>
            <w:r w:rsidRPr="00CD200D">
              <w:rPr>
                <w:lang w:val="da"/>
              </w:rPr>
              <w:t>28 (40,0 %)</w:t>
            </w:r>
          </w:p>
        </w:tc>
        <w:tc>
          <w:tcPr>
            <w:tcW w:w="2142" w:type="dxa"/>
          </w:tcPr>
          <w:p w14:paraId="60948DCC" w14:textId="77777777" w:rsidR="00244A56" w:rsidRPr="00CD200D" w:rsidRDefault="00244A56" w:rsidP="00130501">
            <w:pPr>
              <w:pStyle w:val="NormalCentred"/>
            </w:pPr>
            <w:r w:rsidRPr="00CD200D">
              <w:rPr>
                <w:lang w:val="da"/>
              </w:rPr>
              <w:t>39 (55,7 %)</w:t>
            </w:r>
          </w:p>
        </w:tc>
      </w:tr>
      <w:tr w:rsidR="00244A56" w:rsidRPr="00970F78" w14:paraId="07176D9F" w14:textId="77777777" w:rsidTr="009669D8">
        <w:trPr>
          <w:cantSplit/>
          <w:trHeight w:val="755"/>
          <w:jc w:val="center"/>
        </w:trPr>
        <w:tc>
          <w:tcPr>
            <w:tcW w:w="8377" w:type="dxa"/>
            <w:gridSpan w:val="4"/>
          </w:tcPr>
          <w:p w14:paraId="224F5086" w14:textId="77777777" w:rsidR="00244A56" w:rsidRPr="00CD200D" w:rsidRDefault="00244A56" w:rsidP="00130501">
            <w:pPr>
              <w:pStyle w:val="NormalHanging"/>
              <w:rPr>
                <w:lang w:val="da-DK"/>
              </w:rPr>
            </w:pPr>
            <w:r w:rsidRPr="00CD200D">
              <w:rPr>
                <w:vertAlign w:val="superscript"/>
                <w:lang w:val="da"/>
              </w:rPr>
              <w:t>a</w:t>
            </w:r>
            <w:r w:rsidRPr="00CD200D">
              <w:rPr>
                <w:lang w:val="da"/>
              </w:rPr>
              <w:tab/>
              <w:t xml:space="preserve">Patienter med </w:t>
            </w:r>
            <w:r w:rsidR="004803E1" w:rsidRPr="00944CD9">
              <w:rPr>
                <w:lang w:val="da-DK"/>
              </w:rPr>
              <w:t xml:space="preserve">minimum </w:t>
            </w:r>
            <w:r w:rsidR="00AD332C">
              <w:rPr>
                <w:lang w:val="da-DK"/>
              </w:rPr>
              <w:t>é</w:t>
            </w:r>
            <w:r w:rsidR="004803E1" w:rsidRPr="00944CD9">
              <w:rPr>
                <w:lang w:val="da-DK"/>
              </w:rPr>
              <w:t xml:space="preserve">t delvist respons </w:t>
            </w:r>
            <w:r w:rsidRPr="00CD200D">
              <w:rPr>
                <w:lang w:val="da"/>
              </w:rPr>
              <w:t>på adalimumab 40 mg ugentlig efter 12 ugers behandling.</w:t>
            </w:r>
          </w:p>
          <w:p w14:paraId="57D0FA19" w14:textId="77777777" w:rsidR="00244A56" w:rsidRPr="00CD200D" w:rsidRDefault="00244A56" w:rsidP="0048368A">
            <w:pPr>
              <w:pStyle w:val="NormalHanging"/>
              <w:rPr>
                <w:lang w:val="da-DK"/>
              </w:rPr>
            </w:pPr>
            <w:r w:rsidRPr="00CD200D">
              <w:rPr>
                <w:vertAlign w:val="superscript"/>
                <w:lang w:val="da"/>
              </w:rPr>
              <w:t>b</w:t>
            </w:r>
            <w:r w:rsidRPr="00CD200D">
              <w:rPr>
                <w:lang w:val="da"/>
              </w:rPr>
              <w:tab/>
            </w:r>
            <w:r w:rsidR="004803E1" w:rsidRPr="00944CD9">
              <w:rPr>
                <w:lang w:val="da-DK"/>
              </w:rPr>
              <w:t>Patienter, som opfyldte protokol-specifikke kriterier for tab af respons eller ingen forbedring, udgik af studierne og blev talt som non</w:t>
            </w:r>
            <w:r w:rsidR="00015737" w:rsidRPr="00CD200D">
              <w:rPr>
                <w:lang w:val="da-DK"/>
              </w:rPr>
              <w:t>-</w:t>
            </w:r>
            <w:r w:rsidR="004803E1" w:rsidRPr="00944CD9">
              <w:rPr>
                <w:lang w:val="da-DK"/>
              </w:rPr>
              <w:t>respondere</w:t>
            </w:r>
            <w:r w:rsidRPr="00CD200D">
              <w:rPr>
                <w:lang w:val="da"/>
              </w:rPr>
              <w:t>.</w:t>
            </w:r>
          </w:p>
        </w:tc>
      </w:tr>
    </w:tbl>
    <w:p w14:paraId="28D52CC1" w14:textId="77777777" w:rsidR="00244A56" w:rsidRPr="00CD200D" w:rsidRDefault="00244A56" w:rsidP="00244A56">
      <w:pPr>
        <w:rPr>
          <w:lang w:val="da-DK"/>
        </w:rPr>
      </w:pPr>
    </w:p>
    <w:p w14:paraId="1522A03D" w14:textId="77777777" w:rsidR="00244A56" w:rsidRPr="00CD200D" w:rsidRDefault="004803E1" w:rsidP="00244A56">
      <w:pPr>
        <w:rPr>
          <w:lang w:val="da-DK"/>
        </w:rPr>
      </w:pPr>
      <w:r w:rsidRPr="00944CD9">
        <w:rPr>
          <w:lang w:val="da-DK"/>
        </w:rPr>
        <w:t>Blandt patienter, der som minimum var delvise respondere ved uge 12, og som fik fortsat ugentlig adalimumab-behandling, var HiSCR-raten ved uge 48; 68,3 % og ved uge 96; 65,1 %. Længere tids behanding med adalimumab 40 mg ugentlig viste ingen nye sikkerhedsfund</w:t>
      </w:r>
      <w:r w:rsidR="00244A56" w:rsidRPr="00CD200D">
        <w:rPr>
          <w:lang w:val="da"/>
        </w:rPr>
        <w:t>.</w:t>
      </w:r>
    </w:p>
    <w:p w14:paraId="6C69F982" w14:textId="77777777" w:rsidR="00244A56" w:rsidRPr="00CD200D" w:rsidRDefault="00244A56" w:rsidP="00244A56">
      <w:pPr>
        <w:rPr>
          <w:lang w:val="da-DK"/>
        </w:rPr>
      </w:pPr>
    </w:p>
    <w:p w14:paraId="3895D6A8" w14:textId="77777777" w:rsidR="00244A56" w:rsidRPr="00CD200D" w:rsidRDefault="004803E1" w:rsidP="00244A56">
      <w:pPr>
        <w:rPr>
          <w:lang w:val="da-DK"/>
        </w:rPr>
      </w:pPr>
      <w:r w:rsidRPr="00944CD9">
        <w:rPr>
          <w:lang w:val="da-DK"/>
        </w:rPr>
        <w:t>Blandt patienter, som fik afbrudt behandlingen med adalimumab ved uge 12 i HS-studie I og II, var HiSCR-raten 12 uger efter genoptagelse af behandling med adalimumab 40 mg ugentlig tilbage på samme niveau, som før behandlingsafbrydelsen (56,0 %)</w:t>
      </w:r>
      <w:r w:rsidR="00244A56" w:rsidRPr="00CD200D">
        <w:rPr>
          <w:lang w:val="da"/>
        </w:rPr>
        <w:t>.</w:t>
      </w:r>
    </w:p>
    <w:p w14:paraId="6758AA32" w14:textId="77777777" w:rsidR="00244A56" w:rsidRPr="00CD200D" w:rsidRDefault="00244A56" w:rsidP="00244A56">
      <w:pPr>
        <w:rPr>
          <w:lang w:val="da-DK"/>
        </w:rPr>
      </w:pPr>
    </w:p>
    <w:p w14:paraId="4F861EB9" w14:textId="77777777" w:rsidR="00244A56" w:rsidRPr="00CD200D" w:rsidRDefault="00244A56" w:rsidP="00244A56">
      <w:pPr>
        <w:pStyle w:val="HeadingEmphasis"/>
        <w:rPr>
          <w:lang w:val="da"/>
        </w:rPr>
      </w:pPr>
      <w:r w:rsidRPr="00CD200D">
        <w:rPr>
          <w:lang w:val="da"/>
        </w:rPr>
        <w:t>Crohns sygdom</w:t>
      </w:r>
    </w:p>
    <w:p w14:paraId="675581E3" w14:textId="77777777" w:rsidR="00244A56" w:rsidRPr="00CD200D" w:rsidRDefault="00244A56" w:rsidP="00244A56">
      <w:pPr>
        <w:pStyle w:val="NormalKeep"/>
        <w:rPr>
          <w:lang w:val="da"/>
        </w:rPr>
      </w:pPr>
    </w:p>
    <w:p w14:paraId="5664C3C5" w14:textId="77777777" w:rsidR="00244A56" w:rsidRPr="00CD200D" w:rsidRDefault="008E5368" w:rsidP="00244A56">
      <w:pPr>
        <w:rPr>
          <w:lang w:val="da-DK"/>
        </w:rPr>
      </w:pPr>
      <w:r w:rsidRPr="00944CD9">
        <w:rPr>
          <w:lang w:val="da-DK"/>
        </w:rPr>
        <w:t xml:space="preserve">Adalimumabs sikkerhed og virkning er undersøgt i randomiserede, dobbelt-blinde, placebokontrollerede studier med over 1.500 patienter med moderat til svær aktiv Crohns sygdom (Crohns sygdoms-aktivitetsindeks (CDAI) </w:t>
      </w:r>
      <w:r w:rsidR="00497B7B" w:rsidRPr="00CD200D">
        <w:rPr>
          <w:lang w:val="da-DK"/>
        </w:rPr>
        <w:t>≥</w:t>
      </w:r>
      <w:r w:rsidRPr="00944CD9">
        <w:rPr>
          <w:lang w:val="da-DK"/>
        </w:rPr>
        <w:t xml:space="preserve"> 220 og ≤ 450). Samtidige faste doser af aminosalicylater, kortikosteroider og/eller immunmodulerende midler var tilladt, og 80 % af patienterne fortsatte med at få mindst et af disse lægemidler</w:t>
      </w:r>
      <w:r w:rsidR="00244A56" w:rsidRPr="00CD200D">
        <w:rPr>
          <w:lang w:val="da"/>
        </w:rPr>
        <w:t>.</w:t>
      </w:r>
    </w:p>
    <w:p w14:paraId="72B74264" w14:textId="77777777" w:rsidR="00244A56" w:rsidRPr="00CD200D" w:rsidRDefault="00244A56" w:rsidP="00244A56">
      <w:pPr>
        <w:rPr>
          <w:lang w:val="da-DK"/>
        </w:rPr>
      </w:pPr>
    </w:p>
    <w:p w14:paraId="7B7AF0C2" w14:textId="77777777" w:rsidR="00244A56" w:rsidRPr="00CD200D" w:rsidRDefault="008E5368" w:rsidP="00244A56">
      <w:pPr>
        <w:rPr>
          <w:lang w:val="da-DK"/>
        </w:rPr>
      </w:pPr>
      <w:r w:rsidRPr="00944CD9">
        <w:rPr>
          <w:lang w:val="da-DK"/>
        </w:rPr>
        <w:t>Induktion af klinisk remission (defineret som CDAI &lt; 150) blev undersøgt i to studier, CD-studie I (CLASSIC I) og CD-studie II (GAIN). I CD-studie I blev 299 TNF-antagonist-naive patienter randomiseret til en af fire behandlingsgrupper: placebo i uge 0 og 2, 160 mg adalimumab i uge 0 og 80 mg i uge 2, 80 mg i uge 0 og 40 mg i uge 2, og 40 mg i uge 0 og 20 mg i uge 2. I CD-studie II blev 325 patienter, der ikke længere responderede eller var intolerante over for infliximab, randomiseret til at få enten 160 mg adalimumab i uge 0 og 80 mg i uge 2 eller placebo i uge 0 og 2. De primære non-responders blev ekskluderet fra studierne, og derfor blev disse patienter ikke yderligere undersøgt</w:t>
      </w:r>
      <w:r w:rsidR="00244A56" w:rsidRPr="00CD200D">
        <w:rPr>
          <w:lang w:val="da"/>
        </w:rPr>
        <w:t>.</w:t>
      </w:r>
    </w:p>
    <w:p w14:paraId="36733B30" w14:textId="77777777" w:rsidR="00244A56" w:rsidRPr="00CD200D" w:rsidRDefault="00244A56" w:rsidP="00244A56">
      <w:pPr>
        <w:rPr>
          <w:lang w:val="da-DK"/>
        </w:rPr>
      </w:pPr>
    </w:p>
    <w:p w14:paraId="7DB26BE3" w14:textId="77777777" w:rsidR="00244A56" w:rsidRPr="00CD200D" w:rsidRDefault="00244A56" w:rsidP="00244A56">
      <w:pPr>
        <w:rPr>
          <w:lang w:val="da-DK"/>
        </w:rPr>
      </w:pPr>
      <w:r w:rsidRPr="00CD200D">
        <w:rPr>
          <w:lang w:val="da"/>
        </w:rPr>
        <w:t xml:space="preserve">Vedligeholdelse af klinisk remission blev undersøgt i CD-studie III (CHARM). I CD-studie III fik 854 patienter open-label 80 mg i uge 0 og 40 mg i uge 2. Ved uge 4 blev patienterne randomiseret til 40 </w:t>
      </w:r>
      <w:r w:rsidRPr="00CD200D">
        <w:rPr>
          <w:lang w:val="da"/>
        </w:rPr>
        <w:lastRenderedPageBreak/>
        <w:t xml:space="preserve">mg hver anden uge, 40 mg hver uge eller placebo gennem hele studieforløbet på 56 uger. Patienter med klinisk respons (nedgang i CDAI </w:t>
      </w:r>
      <w:r w:rsidR="00497B7B" w:rsidRPr="00CD200D">
        <w:rPr>
          <w:lang w:val="da"/>
        </w:rPr>
        <w:t>≥</w:t>
      </w:r>
      <w:r w:rsidRPr="00CD200D">
        <w:rPr>
          <w:lang w:val="da"/>
        </w:rPr>
        <w:t xml:space="preserve"> 70) i uge 4 blev stratificeret og analyseret adskilt fra dem, som ikke havde klinisk respons ved uge 4. Nedtrapning af kortikosteroid var tilladt efter uge 8.</w:t>
      </w:r>
    </w:p>
    <w:p w14:paraId="40E1E04C" w14:textId="77777777" w:rsidR="00244A56" w:rsidRPr="00CD200D" w:rsidRDefault="00244A56" w:rsidP="00244A56">
      <w:pPr>
        <w:rPr>
          <w:lang w:val="da-DK"/>
        </w:rPr>
      </w:pPr>
    </w:p>
    <w:p w14:paraId="34668EC3" w14:textId="77777777" w:rsidR="00244A56" w:rsidRPr="00CD200D" w:rsidRDefault="00244A56" w:rsidP="00244A56">
      <w:pPr>
        <w:rPr>
          <w:lang w:val="da-DK"/>
        </w:rPr>
      </w:pPr>
      <w:r w:rsidRPr="00CD200D">
        <w:rPr>
          <w:lang w:val="da"/>
        </w:rPr>
        <w:t>Tabel 2</w:t>
      </w:r>
      <w:r w:rsidR="009669D8">
        <w:rPr>
          <w:lang w:val="da"/>
        </w:rPr>
        <w:t>1</w:t>
      </w:r>
      <w:r w:rsidRPr="00CD200D">
        <w:rPr>
          <w:lang w:val="da"/>
        </w:rPr>
        <w:t xml:space="preserve"> viser rater for induktion af remission og respons i CD-studie I og CD-studie II.</w:t>
      </w:r>
    </w:p>
    <w:p w14:paraId="5D7FAFCC" w14:textId="77777777" w:rsidR="00244A56" w:rsidRPr="00CD200D" w:rsidRDefault="00244A56" w:rsidP="00244A56">
      <w:pPr>
        <w:rPr>
          <w:lang w:val="da-DK"/>
        </w:rPr>
      </w:pPr>
    </w:p>
    <w:p w14:paraId="0688009A" w14:textId="77777777" w:rsidR="00244A56" w:rsidRPr="00CD200D" w:rsidRDefault="00244A56" w:rsidP="00244A56">
      <w:pPr>
        <w:pStyle w:val="HeadingStrongCentred"/>
        <w:rPr>
          <w:lang w:val="da-DK"/>
        </w:rPr>
      </w:pPr>
      <w:r w:rsidRPr="00CD200D">
        <w:rPr>
          <w:lang w:val="da"/>
        </w:rPr>
        <w:t>Tabel 2</w:t>
      </w:r>
      <w:r w:rsidR="009669D8">
        <w:rPr>
          <w:lang w:val="da"/>
        </w:rPr>
        <w:t>1</w:t>
      </w:r>
      <w:r w:rsidRPr="00CD200D">
        <w:rPr>
          <w:lang w:val="da"/>
        </w:rPr>
        <w:t>.</w:t>
      </w:r>
    </w:p>
    <w:p w14:paraId="2A8BBF1B" w14:textId="77777777" w:rsidR="00244A56" w:rsidRPr="00CD200D" w:rsidRDefault="00244A56" w:rsidP="00244A56">
      <w:pPr>
        <w:pStyle w:val="HeadingStrongCentred"/>
        <w:rPr>
          <w:lang w:val="da-DK"/>
        </w:rPr>
      </w:pPr>
      <w:r w:rsidRPr="00CD200D">
        <w:rPr>
          <w:lang w:val="da"/>
        </w:rPr>
        <w:t>Induktion af klinisk remission og respons</w:t>
      </w:r>
      <w:r w:rsidR="009669D8">
        <w:rPr>
          <w:lang w:val="da"/>
        </w:rPr>
        <w:br/>
      </w:r>
      <w:r w:rsidRPr="00CD200D">
        <w:rPr>
          <w:lang w:val="da"/>
        </w:rPr>
        <w:t>(Procent</w:t>
      </w:r>
      <w:r w:rsidR="008E5368" w:rsidRPr="00CD200D">
        <w:rPr>
          <w:lang w:val="da"/>
        </w:rPr>
        <w:t>del</w:t>
      </w:r>
      <w:r w:rsidRPr="00CD200D">
        <w:rPr>
          <w:lang w:val="da"/>
        </w:rPr>
        <w:t xml:space="preserve"> af patienterne)</w:t>
      </w:r>
    </w:p>
    <w:p w14:paraId="4E2F3A43"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2542"/>
        <w:gridCol w:w="992"/>
        <w:gridCol w:w="1559"/>
        <w:gridCol w:w="1418"/>
        <w:gridCol w:w="1032"/>
        <w:gridCol w:w="1510"/>
      </w:tblGrid>
      <w:tr w:rsidR="00244A56" w:rsidRPr="00970F78" w14:paraId="7A47E15F" w14:textId="77777777" w:rsidTr="00973838">
        <w:trPr>
          <w:cantSplit/>
        </w:trPr>
        <w:tc>
          <w:tcPr>
            <w:tcW w:w="2542" w:type="dxa"/>
          </w:tcPr>
          <w:p w14:paraId="04DAF2D0" w14:textId="77777777" w:rsidR="00244A56" w:rsidRPr="00CD200D" w:rsidRDefault="00244A56" w:rsidP="00130501">
            <w:pPr>
              <w:pStyle w:val="HeadingStrong"/>
              <w:rPr>
                <w:lang w:val="da-DK"/>
              </w:rPr>
            </w:pPr>
          </w:p>
        </w:tc>
        <w:tc>
          <w:tcPr>
            <w:tcW w:w="3969" w:type="dxa"/>
            <w:gridSpan w:val="3"/>
          </w:tcPr>
          <w:p w14:paraId="5EA1BA33" w14:textId="77777777" w:rsidR="00244A56" w:rsidRPr="00CD200D" w:rsidRDefault="00244A56" w:rsidP="00130501">
            <w:pPr>
              <w:pStyle w:val="HeadingStrongCentred"/>
              <w:rPr>
                <w:lang w:val="da-DK"/>
              </w:rPr>
            </w:pPr>
            <w:r w:rsidRPr="00CD200D">
              <w:rPr>
                <w:lang w:val="da"/>
              </w:rPr>
              <w:t>CD undersøgelse I: Infliximab naive</w:t>
            </w:r>
            <w:r w:rsidR="00F774D3" w:rsidRPr="00CD200D">
              <w:rPr>
                <w:lang w:val="da"/>
              </w:rPr>
              <w:t>-</w:t>
            </w:r>
            <w:r w:rsidRPr="00CD200D">
              <w:rPr>
                <w:lang w:val="da"/>
              </w:rPr>
              <w:t>patienter</w:t>
            </w:r>
          </w:p>
        </w:tc>
        <w:tc>
          <w:tcPr>
            <w:tcW w:w="2542" w:type="dxa"/>
            <w:gridSpan w:val="2"/>
          </w:tcPr>
          <w:p w14:paraId="7D712FE8" w14:textId="77777777" w:rsidR="00244A56" w:rsidRPr="00CD200D" w:rsidRDefault="00244A56" w:rsidP="00130501">
            <w:pPr>
              <w:pStyle w:val="HeadingStrongCentred"/>
              <w:rPr>
                <w:lang w:val="da-DK"/>
              </w:rPr>
            </w:pPr>
            <w:r w:rsidRPr="00CD200D">
              <w:rPr>
                <w:lang w:val="da"/>
              </w:rPr>
              <w:t>CD undersøgelse II: Infliximab-erfarne patienter</w:t>
            </w:r>
          </w:p>
        </w:tc>
      </w:tr>
      <w:tr w:rsidR="00051B48" w:rsidRPr="00CD200D" w14:paraId="058EF634" w14:textId="77777777" w:rsidTr="00973838">
        <w:trPr>
          <w:cantSplit/>
        </w:trPr>
        <w:tc>
          <w:tcPr>
            <w:tcW w:w="2542" w:type="dxa"/>
          </w:tcPr>
          <w:p w14:paraId="329DF0B9" w14:textId="77777777" w:rsidR="00244A56" w:rsidRPr="00CD200D" w:rsidRDefault="00244A56" w:rsidP="00130501">
            <w:pPr>
              <w:pStyle w:val="HeadingStrong"/>
              <w:rPr>
                <w:lang w:val="da-DK"/>
              </w:rPr>
            </w:pPr>
          </w:p>
        </w:tc>
        <w:tc>
          <w:tcPr>
            <w:tcW w:w="992" w:type="dxa"/>
          </w:tcPr>
          <w:p w14:paraId="7028C2BE" w14:textId="77777777" w:rsidR="00244A56" w:rsidRPr="00CD200D" w:rsidRDefault="00244A56" w:rsidP="00130501">
            <w:pPr>
              <w:pStyle w:val="HeadingStrongCentred"/>
            </w:pPr>
            <w:r w:rsidRPr="00CD200D">
              <w:rPr>
                <w:lang w:val="da"/>
              </w:rPr>
              <w:t>Placebo</w:t>
            </w:r>
          </w:p>
          <w:p w14:paraId="66C3F58C" w14:textId="77777777" w:rsidR="00244A56" w:rsidRPr="00CD200D" w:rsidRDefault="00244A56" w:rsidP="00130501">
            <w:pPr>
              <w:pStyle w:val="HeadingStrongCentred"/>
            </w:pPr>
            <w:r w:rsidRPr="00CD200D">
              <w:rPr>
                <w:lang w:val="da"/>
              </w:rPr>
              <w:t>N = 74</w:t>
            </w:r>
          </w:p>
        </w:tc>
        <w:tc>
          <w:tcPr>
            <w:tcW w:w="1559" w:type="dxa"/>
          </w:tcPr>
          <w:p w14:paraId="06AFE5E3" w14:textId="77777777" w:rsidR="00244A56" w:rsidRPr="00CD200D" w:rsidRDefault="00244A56" w:rsidP="00130501">
            <w:pPr>
              <w:pStyle w:val="HeadingStrongCentred"/>
            </w:pPr>
            <w:r w:rsidRPr="00CD200D">
              <w:rPr>
                <w:lang w:val="da"/>
              </w:rPr>
              <w:t>Adalimumab 80/40 mg</w:t>
            </w:r>
          </w:p>
          <w:p w14:paraId="2512E9C4" w14:textId="77777777" w:rsidR="00244A56" w:rsidRPr="00CD200D" w:rsidRDefault="00244A56" w:rsidP="00130501">
            <w:pPr>
              <w:pStyle w:val="HeadingStrongCentred"/>
            </w:pPr>
            <w:r w:rsidRPr="00CD200D">
              <w:rPr>
                <w:lang w:val="da"/>
              </w:rPr>
              <w:t>N = 75</w:t>
            </w:r>
          </w:p>
        </w:tc>
        <w:tc>
          <w:tcPr>
            <w:tcW w:w="1418" w:type="dxa"/>
          </w:tcPr>
          <w:p w14:paraId="619ED5CC" w14:textId="77777777" w:rsidR="00244A56" w:rsidRPr="00CD200D" w:rsidRDefault="00244A56" w:rsidP="00130501">
            <w:pPr>
              <w:pStyle w:val="HeadingStrongCentred"/>
            </w:pPr>
            <w:r w:rsidRPr="00CD200D">
              <w:rPr>
                <w:lang w:val="da"/>
              </w:rPr>
              <w:t>Adalimumab 160/80 mg</w:t>
            </w:r>
          </w:p>
          <w:p w14:paraId="257CEBE5" w14:textId="77777777" w:rsidR="00244A56" w:rsidRPr="00CD200D" w:rsidRDefault="00244A56" w:rsidP="00130501">
            <w:pPr>
              <w:pStyle w:val="HeadingStrongCentred"/>
            </w:pPr>
            <w:r w:rsidRPr="00CD200D">
              <w:rPr>
                <w:lang w:val="da"/>
              </w:rPr>
              <w:t>N = 76</w:t>
            </w:r>
          </w:p>
        </w:tc>
        <w:tc>
          <w:tcPr>
            <w:tcW w:w="1032" w:type="dxa"/>
          </w:tcPr>
          <w:p w14:paraId="4472828A" w14:textId="77777777" w:rsidR="00244A56" w:rsidRPr="00CD200D" w:rsidRDefault="00244A56" w:rsidP="00130501">
            <w:pPr>
              <w:pStyle w:val="HeadingStrongCentred"/>
            </w:pPr>
            <w:r w:rsidRPr="00CD200D">
              <w:rPr>
                <w:lang w:val="da"/>
              </w:rPr>
              <w:t>Placebo</w:t>
            </w:r>
          </w:p>
          <w:p w14:paraId="7806B382" w14:textId="77777777" w:rsidR="00244A56" w:rsidRPr="00CD200D" w:rsidRDefault="00244A56" w:rsidP="00130501">
            <w:pPr>
              <w:pStyle w:val="HeadingStrongCentred"/>
            </w:pPr>
            <w:r w:rsidRPr="00CD200D">
              <w:rPr>
                <w:lang w:val="da"/>
              </w:rPr>
              <w:t>N = 166</w:t>
            </w:r>
          </w:p>
        </w:tc>
        <w:tc>
          <w:tcPr>
            <w:tcW w:w="1510" w:type="dxa"/>
          </w:tcPr>
          <w:p w14:paraId="34217817" w14:textId="77777777" w:rsidR="00244A56" w:rsidRPr="00CD200D" w:rsidRDefault="00244A56" w:rsidP="00130501">
            <w:pPr>
              <w:pStyle w:val="HeadingStrongCentred"/>
            </w:pPr>
            <w:r w:rsidRPr="00CD200D">
              <w:rPr>
                <w:lang w:val="da"/>
              </w:rPr>
              <w:t>Adalimumab 160/80 mg</w:t>
            </w:r>
          </w:p>
          <w:p w14:paraId="0308D98F" w14:textId="77777777" w:rsidR="00244A56" w:rsidRPr="00CD200D" w:rsidRDefault="00244A56" w:rsidP="00130501">
            <w:pPr>
              <w:pStyle w:val="HeadingStrongCentred"/>
            </w:pPr>
            <w:r w:rsidRPr="00CD200D">
              <w:rPr>
                <w:lang w:val="da"/>
              </w:rPr>
              <w:t>N = 159</w:t>
            </w:r>
          </w:p>
        </w:tc>
      </w:tr>
      <w:tr w:rsidR="00051B48" w:rsidRPr="00CD200D" w14:paraId="3E2023BB" w14:textId="77777777" w:rsidTr="00973838">
        <w:trPr>
          <w:cantSplit/>
        </w:trPr>
        <w:tc>
          <w:tcPr>
            <w:tcW w:w="2542" w:type="dxa"/>
          </w:tcPr>
          <w:p w14:paraId="5887E5A9" w14:textId="77777777" w:rsidR="00244A56" w:rsidRPr="00CD200D" w:rsidRDefault="001E1E5D" w:rsidP="00A72832">
            <w:pPr>
              <w:pStyle w:val="NormalKeep"/>
            </w:pPr>
            <w:r w:rsidRPr="00CD200D">
              <w:rPr>
                <w:lang w:val="da"/>
              </w:rPr>
              <w:t>U</w:t>
            </w:r>
            <w:r w:rsidR="00244A56" w:rsidRPr="00CD200D">
              <w:rPr>
                <w:lang w:val="da"/>
              </w:rPr>
              <w:t>ge 4</w:t>
            </w:r>
          </w:p>
        </w:tc>
        <w:tc>
          <w:tcPr>
            <w:tcW w:w="992" w:type="dxa"/>
          </w:tcPr>
          <w:p w14:paraId="70825AC6" w14:textId="77777777" w:rsidR="00244A56" w:rsidRPr="00CD200D" w:rsidRDefault="00244A56" w:rsidP="00130501">
            <w:pPr>
              <w:pStyle w:val="NormalCentred"/>
            </w:pPr>
          </w:p>
        </w:tc>
        <w:tc>
          <w:tcPr>
            <w:tcW w:w="1559" w:type="dxa"/>
          </w:tcPr>
          <w:p w14:paraId="53E15F68" w14:textId="77777777" w:rsidR="00244A56" w:rsidRPr="00CD200D" w:rsidRDefault="00244A56" w:rsidP="00130501">
            <w:pPr>
              <w:pStyle w:val="NormalCentred"/>
            </w:pPr>
          </w:p>
        </w:tc>
        <w:tc>
          <w:tcPr>
            <w:tcW w:w="1418" w:type="dxa"/>
          </w:tcPr>
          <w:p w14:paraId="0815EDD4" w14:textId="77777777" w:rsidR="00244A56" w:rsidRPr="00CD200D" w:rsidRDefault="00244A56" w:rsidP="00130501">
            <w:pPr>
              <w:pStyle w:val="NormalCentred"/>
            </w:pPr>
          </w:p>
        </w:tc>
        <w:tc>
          <w:tcPr>
            <w:tcW w:w="1032" w:type="dxa"/>
          </w:tcPr>
          <w:p w14:paraId="4C5197B6" w14:textId="77777777" w:rsidR="00244A56" w:rsidRPr="00CD200D" w:rsidRDefault="00244A56" w:rsidP="00130501">
            <w:pPr>
              <w:pStyle w:val="NormalCentred"/>
            </w:pPr>
          </w:p>
        </w:tc>
        <w:tc>
          <w:tcPr>
            <w:tcW w:w="1510" w:type="dxa"/>
          </w:tcPr>
          <w:p w14:paraId="7135F5B5" w14:textId="77777777" w:rsidR="00244A56" w:rsidRPr="00CD200D" w:rsidRDefault="00244A56" w:rsidP="00130501">
            <w:pPr>
              <w:pStyle w:val="NormalCentred"/>
            </w:pPr>
          </w:p>
        </w:tc>
      </w:tr>
      <w:tr w:rsidR="00051B48" w:rsidRPr="00CD200D" w14:paraId="7AC42965" w14:textId="77777777" w:rsidTr="00973838">
        <w:trPr>
          <w:cantSplit/>
        </w:trPr>
        <w:tc>
          <w:tcPr>
            <w:tcW w:w="2542" w:type="dxa"/>
          </w:tcPr>
          <w:p w14:paraId="720783E3" w14:textId="77777777" w:rsidR="00244A56" w:rsidRPr="00CD200D" w:rsidRDefault="00244A56" w:rsidP="00130501">
            <w:pPr>
              <w:pStyle w:val="NormalKeep"/>
            </w:pPr>
            <w:r w:rsidRPr="00CD200D">
              <w:rPr>
                <w:lang w:val="da"/>
              </w:rPr>
              <w:t>Klinisk remission</w:t>
            </w:r>
          </w:p>
        </w:tc>
        <w:tc>
          <w:tcPr>
            <w:tcW w:w="992" w:type="dxa"/>
          </w:tcPr>
          <w:p w14:paraId="255B9C32" w14:textId="77777777" w:rsidR="00244A56" w:rsidRPr="00CD200D" w:rsidRDefault="00244A56" w:rsidP="00130501">
            <w:pPr>
              <w:pStyle w:val="NormalCentred"/>
            </w:pPr>
            <w:r w:rsidRPr="00CD200D">
              <w:rPr>
                <w:lang w:val="da"/>
              </w:rPr>
              <w:t>12 %</w:t>
            </w:r>
          </w:p>
        </w:tc>
        <w:tc>
          <w:tcPr>
            <w:tcW w:w="1559" w:type="dxa"/>
          </w:tcPr>
          <w:p w14:paraId="4683E00A" w14:textId="77777777" w:rsidR="00244A56" w:rsidRPr="00CD200D" w:rsidRDefault="00244A56" w:rsidP="00130501">
            <w:pPr>
              <w:pStyle w:val="NormalCentred"/>
            </w:pPr>
            <w:r w:rsidRPr="00CD200D">
              <w:rPr>
                <w:lang w:val="da"/>
              </w:rPr>
              <w:t>24 %</w:t>
            </w:r>
          </w:p>
        </w:tc>
        <w:tc>
          <w:tcPr>
            <w:tcW w:w="1418" w:type="dxa"/>
          </w:tcPr>
          <w:p w14:paraId="4C36AA1C" w14:textId="77777777" w:rsidR="00244A56" w:rsidRPr="00CD200D" w:rsidRDefault="00244A56" w:rsidP="00130501">
            <w:pPr>
              <w:pStyle w:val="NormalCentred"/>
            </w:pPr>
            <w:r w:rsidRPr="00CD200D">
              <w:rPr>
                <w:lang w:val="da"/>
              </w:rPr>
              <w:t>36 %*</w:t>
            </w:r>
          </w:p>
        </w:tc>
        <w:tc>
          <w:tcPr>
            <w:tcW w:w="1032" w:type="dxa"/>
          </w:tcPr>
          <w:p w14:paraId="6828E323" w14:textId="77777777" w:rsidR="00244A56" w:rsidRPr="00CD200D" w:rsidRDefault="00244A56" w:rsidP="00130501">
            <w:pPr>
              <w:pStyle w:val="NormalCentred"/>
            </w:pPr>
            <w:r w:rsidRPr="00CD200D">
              <w:rPr>
                <w:lang w:val="da"/>
              </w:rPr>
              <w:t>7 %</w:t>
            </w:r>
          </w:p>
        </w:tc>
        <w:tc>
          <w:tcPr>
            <w:tcW w:w="1510" w:type="dxa"/>
          </w:tcPr>
          <w:p w14:paraId="039EB64C" w14:textId="77777777" w:rsidR="00244A56" w:rsidRPr="00CD200D" w:rsidRDefault="00244A56" w:rsidP="00130501">
            <w:pPr>
              <w:pStyle w:val="NormalCentred"/>
            </w:pPr>
            <w:r w:rsidRPr="00CD200D">
              <w:rPr>
                <w:lang w:val="da"/>
              </w:rPr>
              <w:t>21 %*</w:t>
            </w:r>
          </w:p>
        </w:tc>
      </w:tr>
      <w:tr w:rsidR="00051B48" w:rsidRPr="00CD200D" w14:paraId="6342186C" w14:textId="77777777" w:rsidTr="00973838">
        <w:trPr>
          <w:cantSplit/>
        </w:trPr>
        <w:tc>
          <w:tcPr>
            <w:tcW w:w="2542" w:type="dxa"/>
          </w:tcPr>
          <w:p w14:paraId="5274F2D7" w14:textId="77777777" w:rsidR="00244A56" w:rsidRPr="00CD200D" w:rsidRDefault="00244A56" w:rsidP="00130501">
            <w:pPr>
              <w:pStyle w:val="NormalKeep"/>
            </w:pPr>
            <w:r w:rsidRPr="00CD200D">
              <w:rPr>
                <w:lang w:val="da"/>
              </w:rPr>
              <w:t>Klinisk respons (CR- 100)</w:t>
            </w:r>
          </w:p>
        </w:tc>
        <w:tc>
          <w:tcPr>
            <w:tcW w:w="992" w:type="dxa"/>
          </w:tcPr>
          <w:p w14:paraId="6B94F25A" w14:textId="77777777" w:rsidR="00244A56" w:rsidRPr="00CD200D" w:rsidRDefault="00244A56" w:rsidP="00130501">
            <w:pPr>
              <w:pStyle w:val="NormalCentred"/>
            </w:pPr>
            <w:r w:rsidRPr="00CD200D">
              <w:rPr>
                <w:lang w:val="da"/>
              </w:rPr>
              <w:t>24 %</w:t>
            </w:r>
          </w:p>
        </w:tc>
        <w:tc>
          <w:tcPr>
            <w:tcW w:w="1559" w:type="dxa"/>
          </w:tcPr>
          <w:p w14:paraId="4C225524" w14:textId="77777777" w:rsidR="00244A56" w:rsidRPr="00CD200D" w:rsidRDefault="00244A56" w:rsidP="00130501">
            <w:pPr>
              <w:pStyle w:val="NormalCentred"/>
            </w:pPr>
            <w:r w:rsidRPr="00CD200D">
              <w:rPr>
                <w:lang w:val="da"/>
              </w:rPr>
              <w:t>37 %</w:t>
            </w:r>
          </w:p>
        </w:tc>
        <w:tc>
          <w:tcPr>
            <w:tcW w:w="1418" w:type="dxa"/>
          </w:tcPr>
          <w:p w14:paraId="5C291606" w14:textId="77777777" w:rsidR="00244A56" w:rsidRPr="00CD200D" w:rsidRDefault="00244A56" w:rsidP="00130501">
            <w:pPr>
              <w:pStyle w:val="NormalCentred"/>
            </w:pPr>
            <w:r w:rsidRPr="00CD200D">
              <w:rPr>
                <w:lang w:val="da"/>
              </w:rPr>
              <w:t>49 %**</w:t>
            </w:r>
          </w:p>
        </w:tc>
        <w:tc>
          <w:tcPr>
            <w:tcW w:w="1032" w:type="dxa"/>
          </w:tcPr>
          <w:p w14:paraId="2F3EDD1E" w14:textId="77777777" w:rsidR="00244A56" w:rsidRPr="00CD200D" w:rsidRDefault="00244A56" w:rsidP="00130501">
            <w:pPr>
              <w:pStyle w:val="NormalCentred"/>
            </w:pPr>
            <w:r w:rsidRPr="00CD200D">
              <w:rPr>
                <w:lang w:val="da"/>
              </w:rPr>
              <w:t>25 %</w:t>
            </w:r>
          </w:p>
        </w:tc>
        <w:tc>
          <w:tcPr>
            <w:tcW w:w="1510" w:type="dxa"/>
          </w:tcPr>
          <w:p w14:paraId="19B581D2" w14:textId="77777777" w:rsidR="00244A56" w:rsidRPr="00CD200D" w:rsidRDefault="00244A56" w:rsidP="00130501">
            <w:pPr>
              <w:pStyle w:val="NormalCentred"/>
            </w:pPr>
            <w:r w:rsidRPr="00CD200D">
              <w:rPr>
                <w:lang w:val="da"/>
              </w:rPr>
              <w:t>38 %**</w:t>
            </w:r>
          </w:p>
        </w:tc>
      </w:tr>
    </w:tbl>
    <w:p w14:paraId="79AFDDD8" w14:textId="77777777" w:rsidR="00244A56" w:rsidRPr="00CD200D" w:rsidRDefault="00244A56" w:rsidP="00244A56">
      <w:pPr>
        <w:pStyle w:val="NormalKeep"/>
        <w:rPr>
          <w:lang w:val="da-DK"/>
        </w:rPr>
      </w:pPr>
      <w:r w:rsidRPr="00CD200D">
        <w:rPr>
          <w:lang w:val="da"/>
        </w:rPr>
        <w:t xml:space="preserve">Alle p-værdier er parvise sammenligninger af andelene for </w:t>
      </w:r>
      <w:r w:rsidR="00A118FE" w:rsidRPr="00CD200D">
        <w:rPr>
          <w:lang w:val="da"/>
        </w:rPr>
        <w:t>adalimumab</w:t>
      </w:r>
      <w:r w:rsidRPr="00CD200D">
        <w:rPr>
          <w:lang w:val="da"/>
        </w:rPr>
        <w:t xml:space="preserve"> </w:t>
      </w:r>
      <w:r w:rsidRPr="00CD200D">
        <w:rPr>
          <w:i/>
          <w:iCs/>
          <w:lang w:val="da"/>
        </w:rPr>
        <w:t>vs.</w:t>
      </w:r>
      <w:r w:rsidRPr="00CD200D">
        <w:rPr>
          <w:lang w:val="da"/>
        </w:rPr>
        <w:t xml:space="preserve"> placebo</w:t>
      </w:r>
    </w:p>
    <w:p w14:paraId="6ADE95E9" w14:textId="77777777" w:rsidR="00244A56" w:rsidRPr="00CD200D" w:rsidRDefault="00244A56" w:rsidP="00244A56">
      <w:pPr>
        <w:pStyle w:val="NormalKeep"/>
        <w:rPr>
          <w:lang w:val="da-DK"/>
        </w:rPr>
      </w:pPr>
      <w:r w:rsidRPr="00CD200D">
        <w:rPr>
          <w:lang w:val="da"/>
        </w:rPr>
        <w:t>*p &lt; 0,001</w:t>
      </w:r>
    </w:p>
    <w:p w14:paraId="782A01F4" w14:textId="77777777" w:rsidR="00244A56" w:rsidRPr="00CD200D" w:rsidRDefault="00244A56" w:rsidP="00244A56">
      <w:pPr>
        <w:rPr>
          <w:lang w:val="da-DK"/>
        </w:rPr>
      </w:pPr>
      <w:r w:rsidRPr="00CD200D">
        <w:rPr>
          <w:lang w:val="da"/>
        </w:rPr>
        <w:t>**p &lt; 0,01</w:t>
      </w:r>
    </w:p>
    <w:p w14:paraId="7E99E6A5" w14:textId="77777777" w:rsidR="00244A56" w:rsidRPr="00CD200D" w:rsidRDefault="00244A56" w:rsidP="00244A56">
      <w:pPr>
        <w:rPr>
          <w:lang w:val="da-DK"/>
        </w:rPr>
      </w:pPr>
    </w:p>
    <w:p w14:paraId="713255A1" w14:textId="77777777" w:rsidR="00244A56" w:rsidRPr="00CD200D" w:rsidRDefault="00244A56" w:rsidP="00244A56">
      <w:pPr>
        <w:rPr>
          <w:lang w:val="da-DK"/>
        </w:rPr>
      </w:pPr>
      <w:r w:rsidRPr="00CD200D">
        <w:rPr>
          <w:lang w:val="da"/>
        </w:rPr>
        <w:t>Der sås sammenlignelige remissions-rater ved uge 8</w:t>
      </w:r>
      <w:r w:rsidR="001E1E5D" w:rsidRPr="00CD200D">
        <w:rPr>
          <w:lang w:val="da"/>
        </w:rPr>
        <w:t xml:space="preserve"> </w:t>
      </w:r>
      <w:r w:rsidRPr="00CD200D">
        <w:rPr>
          <w:lang w:val="da"/>
        </w:rPr>
        <w:t>for 160/80 mg og 80/40 mg induktionsregimerne, men bivirkninger var hyppigere i gruppen med 160/80 mg.</w:t>
      </w:r>
    </w:p>
    <w:p w14:paraId="330BEDE9" w14:textId="77777777" w:rsidR="00244A56" w:rsidRPr="00CD200D" w:rsidRDefault="00244A56" w:rsidP="00244A56">
      <w:pPr>
        <w:rPr>
          <w:lang w:val="da-DK"/>
        </w:rPr>
      </w:pPr>
    </w:p>
    <w:p w14:paraId="6BB2D730" w14:textId="77777777" w:rsidR="00244A56" w:rsidRPr="00CD200D" w:rsidRDefault="00244A56" w:rsidP="00244A56">
      <w:pPr>
        <w:rPr>
          <w:lang w:val="da-DK"/>
        </w:rPr>
      </w:pPr>
      <w:r w:rsidRPr="00CD200D">
        <w:rPr>
          <w:lang w:val="da"/>
        </w:rPr>
        <w:t>I CD-studie III havde 58</w:t>
      </w:r>
      <w:r w:rsidR="00AA228C">
        <w:rPr>
          <w:lang w:val="da"/>
        </w:rPr>
        <w:t xml:space="preserve"> </w:t>
      </w:r>
      <w:r w:rsidRPr="00CD200D">
        <w:rPr>
          <w:lang w:val="da"/>
        </w:rPr>
        <w:t>% (499/854) af patienterne klinisk respons i uge 4 og blev vurderet i den primære analyse. Blandt patienter med klinisk respons i uge 4 havde 48</w:t>
      </w:r>
      <w:r w:rsidR="00AA228C">
        <w:rPr>
          <w:lang w:val="da"/>
        </w:rPr>
        <w:t xml:space="preserve"> </w:t>
      </w:r>
      <w:r w:rsidRPr="00CD200D">
        <w:rPr>
          <w:lang w:val="da"/>
        </w:rPr>
        <w:t>% tidligere været eksponeret for anden TNF-antagonist. Rater for vedligeholdelse af remission- og respons er vist i Tabel 2</w:t>
      </w:r>
      <w:r w:rsidR="009669D8">
        <w:rPr>
          <w:lang w:val="da"/>
        </w:rPr>
        <w:t>2</w:t>
      </w:r>
      <w:r w:rsidRPr="00CD200D">
        <w:rPr>
          <w:lang w:val="da"/>
        </w:rPr>
        <w:t>. Raterne for klinisk remission forblev forhold</w:t>
      </w:r>
      <w:r w:rsidR="00F774D3" w:rsidRPr="00CD200D">
        <w:rPr>
          <w:lang w:val="da"/>
        </w:rPr>
        <w:t>s</w:t>
      </w:r>
      <w:r w:rsidRPr="00CD200D">
        <w:rPr>
          <w:lang w:val="da"/>
        </w:rPr>
        <w:t>vis konstante uanset tidligere TNF-antagonist-eksposition.</w:t>
      </w:r>
    </w:p>
    <w:p w14:paraId="46F63A95" w14:textId="77777777" w:rsidR="00244A56" w:rsidRPr="00CD200D" w:rsidRDefault="00244A56" w:rsidP="00244A56">
      <w:pPr>
        <w:rPr>
          <w:lang w:val="da-DK"/>
        </w:rPr>
      </w:pPr>
    </w:p>
    <w:p w14:paraId="6F324091" w14:textId="77777777" w:rsidR="00244A56" w:rsidRPr="00CD200D" w:rsidRDefault="00244A56" w:rsidP="00244A56">
      <w:pPr>
        <w:rPr>
          <w:lang w:val="da-DK"/>
        </w:rPr>
      </w:pPr>
      <w:r w:rsidRPr="00CD200D">
        <w:rPr>
          <w:lang w:val="da"/>
        </w:rPr>
        <w:t>I uge 56 var sygdomsrelaterede indlæggelser og antallet af operationer reduceret statistisk signifikant med adalimumab sammenlignet med placebo.</w:t>
      </w:r>
    </w:p>
    <w:p w14:paraId="75E3DDBA" w14:textId="77777777" w:rsidR="00244A56" w:rsidRPr="00CD200D" w:rsidRDefault="00244A56" w:rsidP="00244A56">
      <w:pPr>
        <w:rPr>
          <w:lang w:val="da-DK"/>
        </w:rPr>
      </w:pPr>
    </w:p>
    <w:p w14:paraId="41BE2DDE" w14:textId="77777777" w:rsidR="00244A56" w:rsidRPr="00CD200D" w:rsidRDefault="00244A56" w:rsidP="00244A56">
      <w:pPr>
        <w:pStyle w:val="HeadingStrongCentred"/>
        <w:rPr>
          <w:lang w:val="da-DK"/>
        </w:rPr>
      </w:pPr>
      <w:r w:rsidRPr="00CD200D">
        <w:rPr>
          <w:lang w:val="da"/>
        </w:rPr>
        <w:t>Tabel 2</w:t>
      </w:r>
      <w:r w:rsidR="009669D8">
        <w:rPr>
          <w:lang w:val="da"/>
        </w:rPr>
        <w:t>2</w:t>
      </w:r>
      <w:r w:rsidRPr="00CD200D">
        <w:rPr>
          <w:lang w:val="da"/>
        </w:rPr>
        <w:t>.</w:t>
      </w:r>
    </w:p>
    <w:p w14:paraId="37F27CE2" w14:textId="77777777" w:rsidR="00244A56" w:rsidRPr="00CD200D" w:rsidRDefault="00244A56" w:rsidP="00244A56">
      <w:pPr>
        <w:pStyle w:val="HeadingStrongCentred"/>
        <w:rPr>
          <w:lang w:val="da-DK"/>
        </w:rPr>
      </w:pPr>
      <w:r w:rsidRPr="00CD200D">
        <w:rPr>
          <w:lang w:val="da"/>
        </w:rPr>
        <w:t>Vedligeholdelse af klinisk remission og respons</w:t>
      </w:r>
      <w:r w:rsidR="00386943">
        <w:rPr>
          <w:lang w:val="da"/>
        </w:rPr>
        <w:br/>
      </w:r>
      <w:r w:rsidRPr="00CD200D">
        <w:rPr>
          <w:lang w:val="da"/>
        </w:rPr>
        <w:t>(Procent</w:t>
      </w:r>
      <w:r w:rsidR="008E5368" w:rsidRPr="00CD200D">
        <w:rPr>
          <w:lang w:val="da"/>
        </w:rPr>
        <w:t>del</w:t>
      </w:r>
      <w:r w:rsidRPr="00CD200D">
        <w:rPr>
          <w:lang w:val="da"/>
        </w:rPr>
        <w:t xml:space="preserve"> af patienterne)</w:t>
      </w:r>
    </w:p>
    <w:p w14:paraId="6CADBEC5" w14:textId="77777777" w:rsidR="00244A56" w:rsidRPr="00CD200D" w:rsidRDefault="00244A56" w:rsidP="00244A5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109"/>
        <w:gridCol w:w="1701"/>
        <w:gridCol w:w="2126"/>
        <w:gridCol w:w="2117"/>
      </w:tblGrid>
      <w:tr w:rsidR="00244A56" w:rsidRPr="00CD200D" w14:paraId="74A99EC6" w14:textId="77777777" w:rsidTr="00273126">
        <w:trPr>
          <w:cantSplit/>
          <w:tblHeader/>
        </w:trPr>
        <w:tc>
          <w:tcPr>
            <w:tcW w:w="3109" w:type="dxa"/>
            <w:vAlign w:val="center"/>
          </w:tcPr>
          <w:p w14:paraId="607C6F25" w14:textId="77777777" w:rsidR="00244A56" w:rsidRPr="00CD200D" w:rsidRDefault="00244A56" w:rsidP="00130501">
            <w:pPr>
              <w:pStyle w:val="HeadingStrongCentred"/>
              <w:rPr>
                <w:lang w:val="da-DK"/>
              </w:rPr>
            </w:pPr>
          </w:p>
        </w:tc>
        <w:tc>
          <w:tcPr>
            <w:tcW w:w="1701" w:type="dxa"/>
            <w:vAlign w:val="center"/>
          </w:tcPr>
          <w:p w14:paraId="20C0C7B8" w14:textId="77777777" w:rsidR="00244A56" w:rsidRPr="00CD200D" w:rsidRDefault="00244A56" w:rsidP="00130501">
            <w:pPr>
              <w:pStyle w:val="HeadingStrongCentred"/>
            </w:pPr>
            <w:r w:rsidRPr="00CD200D">
              <w:rPr>
                <w:lang w:val="da"/>
              </w:rPr>
              <w:t>Placebo</w:t>
            </w:r>
          </w:p>
        </w:tc>
        <w:tc>
          <w:tcPr>
            <w:tcW w:w="2126" w:type="dxa"/>
            <w:vAlign w:val="center"/>
          </w:tcPr>
          <w:p w14:paraId="1EBA9930" w14:textId="77777777" w:rsidR="00244A56" w:rsidRPr="00CD200D" w:rsidRDefault="00244A56" w:rsidP="00130501">
            <w:pPr>
              <w:pStyle w:val="HeadingStrongCentred"/>
              <w:rPr>
                <w:lang w:val="da-DK"/>
              </w:rPr>
            </w:pPr>
            <w:r w:rsidRPr="00CD200D">
              <w:rPr>
                <w:lang w:val="da"/>
              </w:rPr>
              <w:t>40 mg adalimumab hver anden uge</w:t>
            </w:r>
          </w:p>
        </w:tc>
        <w:tc>
          <w:tcPr>
            <w:tcW w:w="2117" w:type="dxa"/>
            <w:vAlign w:val="center"/>
          </w:tcPr>
          <w:p w14:paraId="77939AE1" w14:textId="77777777" w:rsidR="00244A56" w:rsidRPr="00CD200D" w:rsidRDefault="00244A56" w:rsidP="00130501">
            <w:pPr>
              <w:pStyle w:val="HeadingStrongCentred"/>
            </w:pPr>
            <w:r w:rsidRPr="00CD200D">
              <w:rPr>
                <w:lang w:val="da"/>
              </w:rPr>
              <w:t>40 mg adalimumab hver uge</w:t>
            </w:r>
          </w:p>
        </w:tc>
      </w:tr>
      <w:tr w:rsidR="00244A56" w:rsidRPr="00CD200D" w14:paraId="17126A01" w14:textId="77777777" w:rsidTr="00273126">
        <w:trPr>
          <w:cantSplit/>
        </w:trPr>
        <w:tc>
          <w:tcPr>
            <w:tcW w:w="3109" w:type="dxa"/>
          </w:tcPr>
          <w:p w14:paraId="2A3D07A5" w14:textId="77777777" w:rsidR="00244A56" w:rsidRPr="00CD200D" w:rsidRDefault="00244A56" w:rsidP="00130501">
            <w:pPr>
              <w:pStyle w:val="HeadingStrongCentred"/>
            </w:pPr>
            <w:r w:rsidRPr="00CD200D">
              <w:rPr>
                <w:lang w:val="da"/>
              </w:rPr>
              <w:t>Ved uge 26</w:t>
            </w:r>
          </w:p>
        </w:tc>
        <w:tc>
          <w:tcPr>
            <w:tcW w:w="1701" w:type="dxa"/>
          </w:tcPr>
          <w:p w14:paraId="025B0635" w14:textId="77777777" w:rsidR="00244A56" w:rsidRPr="00CD200D" w:rsidRDefault="00244A56" w:rsidP="00130501">
            <w:pPr>
              <w:pStyle w:val="HeadingStrongCentred"/>
            </w:pPr>
            <w:r w:rsidRPr="00CD200D">
              <w:rPr>
                <w:lang w:val="da"/>
              </w:rPr>
              <w:t>N = 170</w:t>
            </w:r>
          </w:p>
        </w:tc>
        <w:tc>
          <w:tcPr>
            <w:tcW w:w="2126" w:type="dxa"/>
          </w:tcPr>
          <w:p w14:paraId="7909DABE" w14:textId="77777777" w:rsidR="00244A56" w:rsidRPr="00CD200D" w:rsidRDefault="00244A56" w:rsidP="00130501">
            <w:pPr>
              <w:pStyle w:val="HeadingStrongCentred"/>
            </w:pPr>
            <w:r w:rsidRPr="00CD200D">
              <w:rPr>
                <w:lang w:val="da"/>
              </w:rPr>
              <w:t>N = 172</w:t>
            </w:r>
          </w:p>
        </w:tc>
        <w:tc>
          <w:tcPr>
            <w:tcW w:w="2117" w:type="dxa"/>
          </w:tcPr>
          <w:p w14:paraId="0A19B3C6" w14:textId="77777777" w:rsidR="00244A56" w:rsidRPr="00CD200D" w:rsidRDefault="00244A56" w:rsidP="00130501">
            <w:pPr>
              <w:pStyle w:val="HeadingStrongCentred"/>
            </w:pPr>
            <w:r w:rsidRPr="00CD200D">
              <w:rPr>
                <w:lang w:val="da"/>
              </w:rPr>
              <w:t>N = 157</w:t>
            </w:r>
          </w:p>
        </w:tc>
      </w:tr>
      <w:tr w:rsidR="00244A56" w:rsidRPr="00CD200D" w14:paraId="5275AECB" w14:textId="77777777" w:rsidTr="00273126">
        <w:trPr>
          <w:cantSplit/>
        </w:trPr>
        <w:tc>
          <w:tcPr>
            <w:tcW w:w="3109" w:type="dxa"/>
          </w:tcPr>
          <w:p w14:paraId="38796F3F" w14:textId="77777777" w:rsidR="00244A56" w:rsidRPr="00CD200D" w:rsidRDefault="00244A56" w:rsidP="00273126">
            <w:pPr>
              <w:pStyle w:val="NormalCentred"/>
              <w:keepNext/>
            </w:pPr>
            <w:r w:rsidRPr="00CD200D">
              <w:rPr>
                <w:lang w:val="da"/>
              </w:rPr>
              <w:t>Klinisk remission</w:t>
            </w:r>
          </w:p>
        </w:tc>
        <w:tc>
          <w:tcPr>
            <w:tcW w:w="1701" w:type="dxa"/>
          </w:tcPr>
          <w:p w14:paraId="25AD9749" w14:textId="77777777" w:rsidR="00244A56" w:rsidRPr="00CD200D" w:rsidRDefault="00244A56" w:rsidP="00130501">
            <w:pPr>
              <w:pStyle w:val="NormalCentred"/>
            </w:pPr>
            <w:r w:rsidRPr="00CD200D">
              <w:rPr>
                <w:lang w:val="da"/>
              </w:rPr>
              <w:t>17 %</w:t>
            </w:r>
          </w:p>
        </w:tc>
        <w:tc>
          <w:tcPr>
            <w:tcW w:w="2126" w:type="dxa"/>
          </w:tcPr>
          <w:p w14:paraId="0F91855E" w14:textId="77777777" w:rsidR="00244A56" w:rsidRPr="00CD200D" w:rsidRDefault="00244A56" w:rsidP="00130501">
            <w:pPr>
              <w:pStyle w:val="NormalCentred"/>
            </w:pPr>
            <w:r w:rsidRPr="00CD200D">
              <w:rPr>
                <w:lang w:val="da"/>
              </w:rPr>
              <w:t>40 %*</w:t>
            </w:r>
          </w:p>
        </w:tc>
        <w:tc>
          <w:tcPr>
            <w:tcW w:w="2117" w:type="dxa"/>
          </w:tcPr>
          <w:p w14:paraId="5CB62350" w14:textId="77777777" w:rsidR="00244A56" w:rsidRPr="00CD200D" w:rsidRDefault="00244A56" w:rsidP="00130501">
            <w:pPr>
              <w:pStyle w:val="NormalCentred"/>
            </w:pPr>
            <w:r w:rsidRPr="00CD200D">
              <w:rPr>
                <w:lang w:val="da"/>
              </w:rPr>
              <w:t>47 %*</w:t>
            </w:r>
          </w:p>
        </w:tc>
      </w:tr>
      <w:tr w:rsidR="00244A56" w:rsidRPr="00CD200D" w14:paraId="49C4B3CA" w14:textId="77777777" w:rsidTr="00273126">
        <w:trPr>
          <w:cantSplit/>
        </w:trPr>
        <w:tc>
          <w:tcPr>
            <w:tcW w:w="3109" w:type="dxa"/>
          </w:tcPr>
          <w:p w14:paraId="07BF8FD2" w14:textId="77777777" w:rsidR="00244A56" w:rsidRPr="00CD200D" w:rsidRDefault="00244A56" w:rsidP="00273126">
            <w:pPr>
              <w:pStyle w:val="NormalCentred"/>
              <w:keepNext/>
            </w:pPr>
            <w:r w:rsidRPr="00CD200D">
              <w:rPr>
                <w:lang w:val="da"/>
              </w:rPr>
              <w:t>Klinisk respons (CR- 100)</w:t>
            </w:r>
          </w:p>
        </w:tc>
        <w:tc>
          <w:tcPr>
            <w:tcW w:w="1701" w:type="dxa"/>
          </w:tcPr>
          <w:p w14:paraId="5AFD183F" w14:textId="77777777" w:rsidR="00244A56" w:rsidRPr="00CD200D" w:rsidRDefault="00244A56" w:rsidP="00130501">
            <w:pPr>
              <w:pStyle w:val="NormalCentred"/>
            </w:pPr>
            <w:r w:rsidRPr="00CD200D">
              <w:rPr>
                <w:lang w:val="da"/>
              </w:rPr>
              <w:t>27 %</w:t>
            </w:r>
          </w:p>
        </w:tc>
        <w:tc>
          <w:tcPr>
            <w:tcW w:w="2126" w:type="dxa"/>
          </w:tcPr>
          <w:p w14:paraId="3A980221" w14:textId="77777777" w:rsidR="00244A56" w:rsidRPr="00CD200D" w:rsidRDefault="00244A56" w:rsidP="00130501">
            <w:pPr>
              <w:pStyle w:val="NormalCentred"/>
            </w:pPr>
            <w:r w:rsidRPr="00CD200D">
              <w:rPr>
                <w:lang w:val="da"/>
              </w:rPr>
              <w:t>52 %*</w:t>
            </w:r>
          </w:p>
        </w:tc>
        <w:tc>
          <w:tcPr>
            <w:tcW w:w="2117" w:type="dxa"/>
          </w:tcPr>
          <w:p w14:paraId="74966C46" w14:textId="77777777" w:rsidR="00244A56" w:rsidRPr="00CD200D" w:rsidRDefault="00244A56" w:rsidP="00130501">
            <w:pPr>
              <w:pStyle w:val="NormalCentred"/>
            </w:pPr>
            <w:r w:rsidRPr="00CD200D">
              <w:rPr>
                <w:lang w:val="da"/>
              </w:rPr>
              <w:t>52 %*</w:t>
            </w:r>
          </w:p>
        </w:tc>
      </w:tr>
      <w:tr w:rsidR="00244A56" w:rsidRPr="00CD200D" w14:paraId="66633CCC" w14:textId="77777777" w:rsidTr="00273126">
        <w:trPr>
          <w:cantSplit/>
        </w:trPr>
        <w:tc>
          <w:tcPr>
            <w:tcW w:w="3109" w:type="dxa"/>
          </w:tcPr>
          <w:p w14:paraId="1A3217B0" w14:textId="77777777" w:rsidR="00244A56" w:rsidRPr="00CD200D" w:rsidRDefault="00244A56" w:rsidP="00273126">
            <w:pPr>
              <w:pStyle w:val="NormalCentred"/>
              <w:keepNext/>
              <w:rPr>
                <w:lang w:val="da-DK"/>
              </w:rPr>
            </w:pPr>
            <w:r w:rsidRPr="00CD200D">
              <w:rPr>
                <w:lang w:val="da"/>
              </w:rPr>
              <w:t xml:space="preserve">Patienter i steroid-fri remission i </w:t>
            </w:r>
            <w:r w:rsidR="00497B7B" w:rsidRPr="00CD200D">
              <w:rPr>
                <w:lang w:val="da"/>
              </w:rPr>
              <w:t>≥</w:t>
            </w:r>
            <w:r w:rsidRPr="00CD200D">
              <w:rPr>
                <w:lang w:val="da"/>
              </w:rPr>
              <w:t> 90 dage</w:t>
            </w:r>
            <w:r w:rsidRPr="00CD200D">
              <w:rPr>
                <w:vertAlign w:val="superscript"/>
                <w:lang w:val="da"/>
              </w:rPr>
              <w:t>a</w:t>
            </w:r>
          </w:p>
        </w:tc>
        <w:tc>
          <w:tcPr>
            <w:tcW w:w="1701" w:type="dxa"/>
          </w:tcPr>
          <w:p w14:paraId="0EC38379" w14:textId="77777777" w:rsidR="00244A56" w:rsidRPr="00CD200D" w:rsidRDefault="00244A56" w:rsidP="00130501">
            <w:pPr>
              <w:pStyle w:val="NormalCentred"/>
            </w:pPr>
            <w:r w:rsidRPr="00CD200D">
              <w:rPr>
                <w:lang w:val="da"/>
              </w:rPr>
              <w:t>3 % (2/66)</w:t>
            </w:r>
          </w:p>
        </w:tc>
        <w:tc>
          <w:tcPr>
            <w:tcW w:w="2126" w:type="dxa"/>
          </w:tcPr>
          <w:p w14:paraId="7D9765D6" w14:textId="77777777" w:rsidR="00244A56" w:rsidRPr="00CD200D" w:rsidRDefault="00244A56" w:rsidP="00130501">
            <w:pPr>
              <w:pStyle w:val="NormalCentred"/>
            </w:pPr>
            <w:r w:rsidRPr="00CD200D">
              <w:rPr>
                <w:lang w:val="da"/>
              </w:rPr>
              <w:t>19 % (11/58)**</w:t>
            </w:r>
          </w:p>
        </w:tc>
        <w:tc>
          <w:tcPr>
            <w:tcW w:w="2117" w:type="dxa"/>
          </w:tcPr>
          <w:p w14:paraId="342ABB61" w14:textId="77777777" w:rsidR="00244A56" w:rsidRPr="00CD200D" w:rsidRDefault="00244A56" w:rsidP="00130501">
            <w:pPr>
              <w:pStyle w:val="NormalCentred"/>
            </w:pPr>
            <w:r w:rsidRPr="00CD200D">
              <w:rPr>
                <w:lang w:val="da"/>
              </w:rPr>
              <w:t>15 % (11/74)**</w:t>
            </w:r>
          </w:p>
        </w:tc>
      </w:tr>
      <w:tr w:rsidR="00244A56" w:rsidRPr="00CD200D" w14:paraId="23BB6818" w14:textId="77777777" w:rsidTr="00273126">
        <w:trPr>
          <w:cantSplit/>
        </w:trPr>
        <w:tc>
          <w:tcPr>
            <w:tcW w:w="3109" w:type="dxa"/>
          </w:tcPr>
          <w:p w14:paraId="08203FAB" w14:textId="77777777" w:rsidR="00244A56" w:rsidRPr="00CD200D" w:rsidRDefault="00244A56" w:rsidP="00130501">
            <w:pPr>
              <w:pStyle w:val="HeadingStrongCentred"/>
            </w:pPr>
            <w:r w:rsidRPr="00CD200D">
              <w:rPr>
                <w:lang w:val="da"/>
              </w:rPr>
              <w:t>Ved uge 56</w:t>
            </w:r>
          </w:p>
        </w:tc>
        <w:tc>
          <w:tcPr>
            <w:tcW w:w="1701" w:type="dxa"/>
          </w:tcPr>
          <w:p w14:paraId="583749A1" w14:textId="77777777" w:rsidR="00244A56" w:rsidRPr="00CD200D" w:rsidRDefault="00244A56" w:rsidP="00130501">
            <w:pPr>
              <w:pStyle w:val="HeadingStrongCentred"/>
            </w:pPr>
            <w:r w:rsidRPr="00CD200D">
              <w:rPr>
                <w:lang w:val="da"/>
              </w:rPr>
              <w:t>N = 170</w:t>
            </w:r>
          </w:p>
        </w:tc>
        <w:tc>
          <w:tcPr>
            <w:tcW w:w="2126" w:type="dxa"/>
          </w:tcPr>
          <w:p w14:paraId="5C107C67" w14:textId="77777777" w:rsidR="00244A56" w:rsidRPr="00CD200D" w:rsidRDefault="00244A56" w:rsidP="00130501">
            <w:pPr>
              <w:pStyle w:val="HeadingStrongCentred"/>
            </w:pPr>
            <w:r w:rsidRPr="00CD200D">
              <w:rPr>
                <w:lang w:val="da"/>
              </w:rPr>
              <w:t>N = 172</w:t>
            </w:r>
          </w:p>
        </w:tc>
        <w:tc>
          <w:tcPr>
            <w:tcW w:w="2117" w:type="dxa"/>
          </w:tcPr>
          <w:p w14:paraId="7F81703A" w14:textId="77777777" w:rsidR="00244A56" w:rsidRPr="00CD200D" w:rsidRDefault="00244A56" w:rsidP="00130501">
            <w:pPr>
              <w:pStyle w:val="HeadingStrongCentred"/>
            </w:pPr>
            <w:r w:rsidRPr="00CD200D">
              <w:rPr>
                <w:lang w:val="da"/>
              </w:rPr>
              <w:t>N = 157</w:t>
            </w:r>
          </w:p>
        </w:tc>
      </w:tr>
      <w:tr w:rsidR="00244A56" w:rsidRPr="00CD200D" w14:paraId="3A73E209" w14:textId="77777777" w:rsidTr="00273126">
        <w:trPr>
          <w:cantSplit/>
        </w:trPr>
        <w:tc>
          <w:tcPr>
            <w:tcW w:w="3109" w:type="dxa"/>
          </w:tcPr>
          <w:p w14:paraId="6795207B" w14:textId="77777777" w:rsidR="00244A56" w:rsidRPr="00CD200D" w:rsidRDefault="00244A56" w:rsidP="00273126">
            <w:pPr>
              <w:pStyle w:val="NormalCentred"/>
              <w:keepNext/>
            </w:pPr>
            <w:r w:rsidRPr="00CD200D">
              <w:rPr>
                <w:lang w:val="da"/>
              </w:rPr>
              <w:t>Klinisk remission</w:t>
            </w:r>
          </w:p>
        </w:tc>
        <w:tc>
          <w:tcPr>
            <w:tcW w:w="1701" w:type="dxa"/>
          </w:tcPr>
          <w:p w14:paraId="5F0BFEA0" w14:textId="77777777" w:rsidR="00244A56" w:rsidRPr="00CD200D" w:rsidRDefault="00244A56" w:rsidP="00130501">
            <w:pPr>
              <w:pStyle w:val="NormalCentred"/>
            </w:pPr>
            <w:r w:rsidRPr="00CD200D">
              <w:rPr>
                <w:lang w:val="da"/>
              </w:rPr>
              <w:t>12 %</w:t>
            </w:r>
          </w:p>
        </w:tc>
        <w:tc>
          <w:tcPr>
            <w:tcW w:w="2126" w:type="dxa"/>
          </w:tcPr>
          <w:p w14:paraId="6A342833" w14:textId="77777777" w:rsidR="00244A56" w:rsidRPr="00CD200D" w:rsidRDefault="00244A56" w:rsidP="00130501">
            <w:pPr>
              <w:pStyle w:val="NormalCentred"/>
            </w:pPr>
            <w:r w:rsidRPr="00CD200D">
              <w:rPr>
                <w:lang w:val="da"/>
              </w:rPr>
              <w:t>36 %*</w:t>
            </w:r>
          </w:p>
        </w:tc>
        <w:tc>
          <w:tcPr>
            <w:tcW w:w="2117" w:type="dxa"/>
          </w:tcPr>
          <w:p w14:paraId="6DF711D4" w14:textId="77777777" w:rsidR="00244A56" w:rsidRPr="00CD200D" w:rsidRDefault="00244A56" w:rsidP="00130501">
            <w:pPr>
              <w:pStyle w:val="NormalCentred"/>
            </w:pPr>
            <w:r w:rsidRPr="00CD200D">
              <w:rPr>
                <w:lang w:val="da"/>
              </w:rPr>
              <w:t>41 %*</w:t>
            </w:r>
          </w:p>
        </w:tc>
      </w:tr>
      <w:tr w:rsidR="00244A56" w:rsidRPr="00CD200D" w14:paraId="6AFCB66D" w14:textId="77777777" w:rsidTr="00273126">
        <w:trPr>
          <w:cantSplit/>
        </w:trPr>
        <w:tc>
          <w:tcPr>
            <w:tcW w:w="3109" w:type="dxa"/>
          </w:tcPr>
          <w:p w14:paraId="0AB33C07" w14:textId="77777777" w:rsidR="00244A56" w:rsidRPr="00CD200D" w:rsidRDefault="00244A56" w:rsidP="00273126">
            <w:pPr>
              <w:pStyle w:val="NormalCentred"/>
              <w:keepNext/>
            </w:pPr>
            <w:r w:rsidRPr="00CD200D">
              <w:rPr>
                <w:lang w:val="da"/>
              </w:rPr>
              <w:t>Klinisk respons (CR- 100)</w:t>
            </w:r>
          </w:p>
        </w:tc>
        <w:tc>
          <w:tcPr>
            <w:tcW w:w="1701" w:type="dxa"/>
          </w:tcPr>
          <w:p w14:paraId="19129A55" w14:textId="77777777" w:rsidR="00244A56" w:rsidRPr="00CD200D" w:rsidRDefault="00244A56" w:rsidP="00130501">
            <w:pPr>
              <w:pStyle w:val="NormalCentred"/>
            </w:pPr>
            <w:r w:rsidRPr="00CD200D">
              <w:rPr>
                <w:lang w:val="da"/>
              </w:rPr>
              <w:t>17 %</w:t>
            </w:r>
          </w:p>
        </w:tc>
        <w:tc>
          <w:tcPr>
            <w:tcW w:w="2126" w:type="dxa"/>
          </w:tcPr>
          <w:p w14:paraId="79B774C9" w14:textId="77777777" w:rsidR="00244A56" w:rsidRPr="00CD200D" w:rsidRDefault="00244A56" w:rsidP="00130501">
            <w:pPr>
              <w:pStyle w:val="NormalCentred"/>
            </w:pPr>
            <w:r w:rsidRPr="00CD200D">
              <w:rPr>
                <w:lang w:val="da"/>
              </w:rPr>
              <w:t>41 %*</w:t>
            </w:r>
          </w:p>
        </w:tc>
        <w:tc>
          <w:tcPr>
            <w:tcW w:w="2117" w:type="dxa"/>
          </w:tcPr>
          <w:p w14:paraId="0E082EEB" w14:textId="77777777" w:rsidR="00244A56" w:rsidRPr="00CD200D" w:rsidRDefault="00244A56" w:rsidP="00130501">
            <w:pPr>
              <w:pStyle w:val="NormalCentred"/>
            </w:pPr>
            <w:r w:rsidRPr="00CD200D">
              <w:rPr>
                <w:lang w:val="da"/>
              </w:rPr>
              <w:t>48 %*</w:t>
            </w:r>
          </w:p>
        </w:tc>
      </w:tr>
      <w:tr w:rsidR="00244A56" w:rsidRPr="00CD200D" w14:paraId="43C48940" w14:textId="77777777" w:rsidTr="00273126">
        <w:trPr>
          <w:cantSplit/>
        </w:trPr>
        <w:tc>
          <w:tcPr>
            <w:tcW w:w="3109" w:type="dxa"/>
          </w:tcPr>
          <w:p w14:paraId="7BEF5141" w14:textId="77777777" w:rsidR="00244A56" w:rsidRPr="00CD200D" w:rsidRDefault="00244A56" w:rsidP="00273126">
            <w:pPr>
              <w:pStyle w:val="NormalCentred"/>
              <w:keepNext/>
              <w:rPr>
                <w:lang w:val="da-DK"/>
              </w:rPr>
            </w:pPr>
            <w:r w:rsidRPr="00CD200D">
              <w:rPr>
                <w:lang w:val="da"/>
              </w:rPr>
              <w:t xml:space="preserve">Patienter i steroid-fri remission i </w:t>
            </w:r>
            <w:r w:rsidR="00497B7B" w:rsidRPr="00CD200D">
              <w:rPr>
                <w:lang w:val="da"/>
              </w:rPr>
              <w:t>≥</w:t>
            </w:r>
            <w:r w:rsidRPr="00CD200D">
              <w:rPr>
                <w:lang w:val="da"/>
              </w:rPr>
              <w:t> 90 dage</w:t>
            </w:r>
            <w:r w:rsidRPr="00CD200D">
              <w:rPr>
                <w:vertAlign w:val="superscript"/>
                <w:lang w:val="da"/>
              </w:rPr>
              <w:t>a</w:t>
            </w:r>
          </w:p>
        </w:tc>
        <w:tc>
          <w:tcPr>
            <w:tcW w:w="1701" w:type="dxa"/>
          </w:tcPr>
          <w:p w14:paraId="270D2CEA" w14:textId="77777777" w:rsidR="00244A56" w:rsidRPr="00CD200D" w:rsidRDefault="00244A56" w:rsidP="00130501">
            <w:pPr>
              <w:pStyle w:val="NormalCentred"/>
            </w:pPr>
            <w:r w:rsidRPr="00CD200D">
              <w:rPr>
                <w:lang w:val="da"/>
              </w:rPr>
              <w:t>5 % (3/66)</w:t>
            </w:r>
          </w:p>
        </w:tc>
        <w:tc>
          <w:tcPr>
            <w:tcW w:w="2126" w:type="dxa"/>
          </w:tcPr>
          <w:p w14:paraId="3F80E20D" w14:textId="77777777" w:rsidR="00244A56" w:rsidRPr="00CD200D" w:rsidRDefault="00244A56" w:rsidP="00130501">
            <w:pPr>
              <w:pStyle w:val="NormalCentred"/>
            </w:pPr>
            <w:r w:rsidRPr="00CD200D">
              <w:rPr>
                <w:lang w:val="da"/>
              </w:rPr>
              <w:t>29 % (17/58)*</w:t>
            </w:r>
          </w:p>
        </w:tc>
        <w:tc>
          <w:tcPr>
            <w:tcW w:w="2117" w:type="dxa"/>
          </w:tcPr>
          <w:p w14:paraId="4E6CECC8" w14:textId="77777777" w:rsidR="00244A56" w:rsidRPr="00CD200D" w:rsidRDefault="00244A56" w:rsidP="00130501">
            <w:pPr>
              <w:pStyle w:val="NormalCentred"/>
            </w:pPr>
            <w:r w:rsidRPr="00CD200D">
              <w:rPr>
                <w:lang w:val="da"/>
              </w:rPr>
              <w:t>20 % (15/74)**</w:t>
            </w:r>
          </w:p>
        </w:tc>
      </w:tr>
    </w:tbl>
    <w:p w14:paraId="65D238DC" w14:textId="77777777" w:rsidR="00244A56" w:rsidRPr="00CD200D" w:rsidRDefault="00244A56" w:rsidP="00244A56">
      <w:pPr>
        <w:pStyle w:val="NormalKeep"/>
        <w:rPr>
          <w:lang w:val="da-DK"/>
        </w:rPr>
      </w:pPr>
      <w:r w:rsidRPr="00CD200D">
        <w:rPr>
          <w:lang w:val="da"/>
        </w:rPr>
        <w:t xml:space="preserve">**p &lt; 0,001 for adalimumab </w:t>
      </w:r>
      <w:r w:rsidRPr="00CD200D">
        <w:rPr>
          <w:i/>
          <w:iCs/>
          <w:lang w:val="da"/>
        </w:rPr>
        <w:t>vs.</w:t>
      </w:r>
      <w:r w:rsidRPr="00CD200D">
        <w:rPr>
          <w:lang w:val="da"/>
        </w:rPr>
        <w:t xml:space="preserve"> placebo parvis sammenligning af proportioner</w:t>
      </w:r>
    </w:p>
    <w:p w14:paraId="4CDC3D3E" w14:textId="77777777" w:rsidR="00244A56" w:rsidRPr="00CD200D" w:rsidRDefault="00244A56" w:rsidP="00244A56">
      <w:pPr>
        <w:pStyle w:val="NormalKeep"/>
        <w:rPr>
          <w:lang w:val="da-DK"/>
        </w:rPr>
      </w:pPr>
      <w:r w:rsidRPr="00CD200D">
        <w:rPr>
          <w:lang w:val="da"/>
        </w:rPr>
        <w:t xml:space="preserve">**p &lt; 0,02 for adalimumab </w:t>
      </w:r>
      <w:r w:rsidRPr="00CD200D">
        <w:rPr>
          <w:i/>
          <w:iCs/>
          <w:lang w:val="da"/>
        </w:rPr>
        <w:t>vs.</w:t>
      </w:r>
      <w:r w:rsidRPr="00CD200D">
        <w:rPr>
          <w:lang w:val="da"/>
        </w:rPr>
        <w:t xml:space="preserve"> placebo parvis sammenligning af proportioner</w:t>
      </w:r>
    </w:p>
    <w:p w14:paraId="38264DE3" w14:textId="77777777" w:rsidR="00244A56" w:rsidRPr="00CD200D" w:rsidRDefault="00244A56" w:rsidP="00244A56">
      <w:pPr>
        <w:rPr>
          <w:lang w:val="da-DK"/>
        </w:rPr>
      </w:pPr>
      <w:r w:rsidRPr="00CD200D">
        <w:rPr>
          <w:vertAlign w:val="superscript"/>
          <w:lang w:val="da"/>
        </w:rPr>
        <w:t>a</w:t>
      </w:r>
      <w:r w:rsidRPr="00CD200D">
        <w:rPr>
          <w:lang w:val="da"/>
        </w:rPr>
        <w:t xml:space="preserve"> Af de der fik kortikosteroider ved </w:t>
      </w:r>
      <w:r w:rsidR="00A05869" w:rsidRPr="00CD200D">
        <w:rPr>
          <w:i/>
          <w:lang w:val="da"/>
        </w:rPr>
        <w:t>baseline</w:t>
      </w:r>
    </w:p>
    <w:p w14:paraId="3086D98E" w14:textId="77777777" w:rsidR="00244A56" w:rsidRPr="00CD200D" w:rsidRDefault="00244A56" w:rsidP="00244A56">
      <w:pPr>
        <w:rPr>
          <w:lang w:val="da-DK"/>
        </w:rPr>
      </w:pPr>
    </w:p>
    <w:p w14:paraId="4054D921" w14:textId="77777777" w:rsidR="00244A56" w:rsidRPr="00CD200D" w:rsidRDefault="00244A56" w:rsidP="00244A56">
      <w:pPr>
        <w:rPr>
          <w:lang w:val="da-DK"/>
        </w:rPr>
      </w:pPr>
      <w:r w:rsidRPr="00CD200D">
        <w:rPr>
          <w:lang w:val="da"/>
        </w:rPr>
        <w:t>Blandt de patienter, som ikke havde respons i uge 4, responderede 43 % af patienterne i adalimumab vedligeholdelsesbehandling ved uge 12 sammenlignet med 30 % af patienter i placebogruppen. Disse resultater tyder på, at nogle patienter, som ikke har responderet ved uge 4, har fordel af fortsat vedligeholdelsesbehandling til og med uge 12. Behandling efter uge 12 resulterede ikke i signifikant flere respondere (se pkt. 4.2).</w:t>
      </w:r>
    </w:p>
    <w:p w14:paraId="121A97D7" w14:textId="77777777" w:rsidR="00244A56" w:rsidRPr="00CD200D" w:rsidRDefault="00244A56" w:rsidP="00244A56">
      <w:pPr>
        <w:rPr>
          <w:lang w:val="da-DK"/>
        </w:rPr>
      </w:pPr>
    </w:p>
    <w:p w14:paraId="213FC635" w14:textId="77777777" w:rsidR="00244A56" w:rsidRPr="00CD200D" w:rsidRDefault="00244A56" w:rsidP="00244A56">
      <w:pPr>
        <w:rPr>
          <w:lang w:val="da-DK"/>
        </w:rPr>
      </w:pPr>
      <w:r w:rsidRPr="00CD200D">
        <w:rPr>
          <w:lang w:val="da"/>
        </w:rPr>
        <w:t>117/276 patienter fra CD-studie I og 272/777 patienter fra CD-studie II og III blev fulgt gennem mindst 3 års åben-label adalimumab-behandling. Henholdsvis 88 og 189 patienter forsatte med at være i klinisk remission. Klinisk respons (CR-100) blev fastholdt hos henholdsvis 102 og 233 patienter.</w:t>
      </w:r>
    </w:p>
    <w:p w14:paraId="26A3B473" w14:textId="77777777" w:rsidR="00244A56" w:rsidRPr="00CD200D" w:rsidRDefault="00244A56" w:rsidP="00244A56">
      <w:pPr>
        <w:rPr>
          <w:lang w:val="da-DK"/>
        </w:rPr>
      </w:pPr>
    </w:p>
    <w:p w14:paraId="714E6768" w14:textId="77777777" w:rsidR="00244A56" w:rsidRPr="00CD200D" w:rsidRDefault="00244A56" w:rsidP="00244A56">
      <w:pPr>
        <w:pStyle w:val="HeadingUnderlinedEmphasis"/>
        <w:rPr>
          <w:lang w:val="da-DK"/>
        </w:rPr>
      </w:pPr>
      <w:r w:rsidRPr="00CD200D">
        <w:rPr>
          <w:lang w:val="da"/>
        </w:rPr>
        <w:t>Livskvalitet</w:t>
      </w:r>
    </w:p>
    <w:p w14:paraId="67E1F37F" w14:textId="77777777" w:rsidR="00244A56" w:rsidRPr="00CD200D" w:rsidRDefault="00244A56" w:rsidP="00244A56">
      <w:pPr>
        <w:pStyle w:val="NormalKeep"/>
        <w:rPr>
          <w:lang w:val="da-DK"/>
        </w:rPr>
      </w:pPr>
    </w:p>
    <w:p w14:paraId="62472C92" w14:textId="77777777" w:rsidR="00244A56" w:rsidRPr="00CD200D" w:rsidRDefault="00244A56" w:rsidP="00244A56">
      <w:pPr>
        <w:rPr>
          <w:lang w:val="da-DK"/>
        </w:rPr>
      </w:pPr>
      <w:r w:rsidRPr="00CD200D">
        <w:rPr>
          <w:lang w:val="da"/>
        </w:rPr>
        <w:t>I CD-studie I og CD-studie II blev der i uge 4 opnået statistisk signifikante forbedringer i total score i det sygdoms-specifikke inflammatorisk tarmsygdoms-spørgeskema (IBDQ)</w:t>
      </w:r>
      <w:r w:rsidR="001E1E5D" w:rsidRPr="00CD200D">
        <w:rPr>
          <w:lang w:val="da"/>
        </w:rPr>
        <w:t xml:space="preserve"> </w:t>
      </w:r>
      <w:r w:rsidRPr="00CD200D">
        <w:rPr>
          <w:lang w:val="da"/>
        </w:rPr>
        <w:t>hos patienter randomiseret til adalimumab 80/40 mg og 160/80 mg sammenlignet med placebo, og i CD-studie III blev det også set ved uge 26 og 56 hos de adalimumab-behandlede-grupper sammenlignet med placebo-gruppen.</w:t>
      </w:r>
    </w:p>
    <w:p w14:paraId="5F85CA48" w14:textId="77777777" w:rsidR="00244A56" w:rsidRPr="00CD200D" w:rsidRDefault="00244A56" w:rsidP="00244A56">
      <w:pPr>
        <w:rPr>
          <w:lang w:val="da-DK"/>
        </w:rPr>
      </w:pPr>
    </w:p>
    <w:p w14:paraId="2AAE25EB" w14:textId="77777777" w:rsidR="00244A56" w:rsidRPr="00CD200D" w:rsidRDefault="00817CAF" w:rsidP="00244A56">
      <w:pPr>
        <w:pStyle w:val="HeadingEmphasis"/>
        <w:rPr>
          <w:lang w:val="da-DK"/>
        </w:rPr>
      </w:pPr>
      <w:r w:rsidRPr="00CD200D">
        <w:rPr>
          <w:lang w:val="da"/>
        </w:rPr>
        <w:t>C</w:t>
      </w:r>
      <w:r w:rsidR="00244A56" w:rsidRPr="00CD200D">
        <w:rPr>
          <w:lang w:val="da"/>
        </w:rPr>
        <w:t>olitis</w:t>
      </w:r>
      <w:r w:rsidRPr="00CD200D">
        <w:rPr>
          <w:lang w:val="da"/>
        </w:rPr>
        <w:t xml:space="preserve"> ulcerosa</w:t>
      </w:r>
    </w:p>
    <w:p w14:paraId="75F16236" w14:textId="77777777" w:rsidR="00244A56" w:rsidRPr="00CD200D" w:rsidRDefault="00244A56" w:rsidP="00244A56">
      <w:pPr>
        <w:pStyle w:val="NormalKeep"/>
        <w:rPr>
          <w:lang w:val="da-DK"/>
        </w:rPr>
      </w:pPr>
    </w:p>
    <w:p w14:paraId="4851BA83" w14:textId="77777777" w:rsidR="00244A56" w:rsidRPr="00CD200D" w:rsidRDefault="00244A56" w:rsidP="00244A56">
      <w:pPr>
        <w:rPr>
          <w:lang w:val="da-DK"/>
        </w:rPr>
      </w:pPr>
      <w:r w:rsidRPr="00CD200D">
        <w:rPr>
          <w:lang w:val="da"/>
        </w:rPr>
        <w:t xml:space="preserve">Sikkerhed og </w:t>
      </w:r>
      <w:r w:rsidR="00345759" w:rsidRPr="00CD200D">
        <w:rPr>
          <w:lang w:val="da"/>
        </w:rPr>
        <w:t>virkning</w:t>
      </w:r>
      <w:r w:rsidRPr="00CD200D">
        <w:rPr>
          <w:lang w:val="da"/>
        </w:rPr>
        <w:t xml:space="preserve"> af gentagne doser af adalimumab blev undersøgt hos voksne patienter med moderat til svær aktiv colitis ulcerosa (Mayo-score 6 til 12 med endoskopi-subscore på 2 til 3) i randomiserede, dobbeltblinde placebokontrollerede studier.</w:t>
      </w:r>
    </w:p>
    <w:p w14:paraId="026D080A" w14:textId="77777777" w:rsidR="00244A56" w:rsidRPr="00CD200D" w:rsidRDefault="00244A56" w:rsidP="00244A56">
      <w:pPr>
        <w:rPr>
          <w:lang w:val="da-DK"/>
        </w:rPr>
      </w:pPr>
    </w:p>
    <w:p w14:paraId="2BDA0FF2" w14:textId="77777777" w:rsidR="00244A56" w:rsidRPr="00CD200D" w:rsidRDefault="00244A56" w:rsidP="00244A56">
      <w:pPr>
        <w:rPr>
          <w:lang w:val="da-DK"/>
        </w:rPr>
      </w:pPr>
      <w:r w:rsidRPr="00CD200D">
        <w:rPr>
          <w:lang w:val="da"/>
        </w:rPr>
        <w:t xml:space="preserve">I studie UC-I blev 390 TNF-antagonist-naive patienter randomiseret til at få enten placebo i uge 0 og 2, 160 mg adalimumab i uge 0 efterfulgt af 80 mg i uge 2, eller 80 mg adalimumab i uge 0 efterfulgt af 40 mg i uge 2. Efter uge 2 fik patienterne i begge </w:t>
      </w:r>
      <w:r w:rsidR="00A118FE" w:rsidRPr="00CD200D">
        <w:rPr>
          <w:lang w:val="da"/>
        </w:rPr>
        <w:t>adalimumab</w:t>
      </w:r>
      <w:r w:rsidRPr="00CD200D">
        <w:rPr>
          <w:lang w:val="da"/>
        </w:rPr>
        <w:t>-arme 40 mg hver anden uge. Klinisk remission (defineret som Mayo-score ≤ 2 med ingen subscore &gt; 1) blev vurderet i uge 8.</w:t>
      </w:r>
    </w:p>
    <w:p w14:paraId="67A2861D" w14:textId="77777777" w:rsidR="00244A56" w:rsidRPr="00CD200D" w:rsidRDefault="00244A56" w:rsidP="00244A56">
      <w:pPr>
        <w:rPr>
          <w:lang w:val="da-DK"/>
        </w:rPr>
      </w:pPr>
    </w:p>
    <w:p w14:paraId="60FFF727" w14:textId="77777777" w:rsidR="00244A56" w:rsidRPr="00CD200D" w:rsidRDefault="00244A56" w:rsidP="00244A56">
      <w:pPr>
        <w:rPr>
          <w:lang w:val="da-DK"/>
        </w:rPr>
      </w:pPr>
      <w:r w:rsidRPr="00CD200D">
        <w:rPr>
          <w:lang w:val="da"/>
        </w:rPr>
        <w:t>I studie UC-II fik 248 patienter 160 mg adalimumab i uge 0, 80 mg i uge 2 og derefter 40 mg hver anden uge. 246 patienter fik placebo. De kliniske resultater blev vurderet for induktion af remission i uge 8 og for vedligeholdelse af remission i uge 52.</w:t>
      </w:r>
    </w:p>
    <w:p w14:paraId="56B96D3B" w14:textId="77777777" w:rsidR="00244A56" w:rsidRPr="00CD200D" w:rsidRDefault="00244A56" w:rsidP="00244A56">
      <w:pPr>
        <w:rPr>
          <w:lang w:val="da-DK"/>
        </w:rPr>
      </w:pPr>
    </w:p>
    <w:p w14:paraId="22A05703" w14:textId="77777777" w:rsidR="00244A56" w:rsidRPr="00CD200D" w:rsidRDefault="00244A56" w:rsidP="00973838">
      <w:pPr>
        <w:widowControl w:val="0"/>
        <w:rPr>
          <w:lang w:val="da-DK"/>
        </w:rPr>
      </w:pPr>
      <w:r w:rsidRPr="00CD200D">
        <w:rPr>
          <w:lang w:val="da"/>
        </w:rPr>
        <w:t>I forhold til placebo opnåede en statistisk signifikant større procentdel af de patienter, der blev induceret med 160/80 mg adalimumab, klinisk remission i uge 8 (studie UC-I: henholdsvis 18 % og 9</w:t>
      </w:r>
      <w:r w:rsidR="008D164B">
        <w:rPr>
          <w:lang w:val="da"/>
        </w:rPr>
        <w:t xml:space="preserve"> </w:t>
      </w:r>
      <w:r w:rsidRPr="00CD200D">
        <w:rPr>
          <w:lang w:val="da"/>
        </w:rPr>
        <w:t>%, p=0,031; studie UC-II: henholdsvis 17 % og 9</w:t>
      </w:r>
      <w:r w:rsidR="008D164B">
        <w:rPr>
          <w:lang w:val="da"/>
        </w:rPr>
        <w:t xml:space="preserve"> </w:t>
      </w:r>
      <w:r w:rsidRPr="00CD200D">
        <w:rPr>
          <w:lang w:val="da"/>
        </w:rPr>
        <w:t>%, p=0,019). I studie UC-II var 21/41 (51</w:t>
      </w:r>
      <w:r w:rsidR="008D164B">
        <w:rPr>
          <w:lang w:val="da"/>
        </w:rPr>
        <w:t xml:space="preserve"> </w:t>
      </w:r>
      <w:r w:rsidRPr="00CD200D">
        <w:rPr>
          <w:lang w:val="da"/>
        </w:rPr>
        <w:t>%) af de adalimumab-behandlede patienter, der var i remission i uge 8, også i remission i uge 52.</w:t>
      </w:r>
    </w:p>
    <w:p w14:paraId="7C36DB1D" w14:textId="77777777" w:rsidR="00244A56" w:rsidRPr="00CD200D" w:rsidRDefault="00244A56" w:rsidP="00973838">
      <w:pPr>
        <w:widowControl w:val="0"/>
        <w:rPr>
          <w:lang w:val="da-DK"/>
        </w:rPr>
      </w:pPr>
    </w:p>
    <w:p w14:paraId="5F80DD3F" w14:textId="77777777" w:rsidR="00244A56" w:rsidRPr="00CD200D" w:rsidRDefault="00244A56" w:rsidP="00973838">
      <w:pPr>
        <w:widowControl w:val="0"/>
        <w:rPr>
          <w:lang w:val="da-DK"/>
        </w:rPr>
      </w:pPr>
      <w:r w:rsidRPr="00CD200D">
        <w:rPr>
          <w:lang w:val="da"/>
        </w:rPr>
        <w:t xml:space="preserve">Resultater fra den samlede UC-II studiepopulation er vist i </w:t>
      </w:r>
      <w:r w:rsidR="002F3B49">
        <w:rPr>
          <w:lang w:val="da"/>
        </w:rPr>
        <w:t>T</w:t>
      </w:r>
      <w:r w:rsidR="002F3B49" w:rsidRPr="00CD200D">
        <w:rPr>
          <w:lang w:val="da"/>
        </w:rPr>
        <w:t xml:space="preserve">abel </w:t>
      </w:r>
      <w:r w:rsidRPr="00CD200D">
        <w:rPr>
          <w:lang w:val="da"/>
        </w:rPr>
        <w:t>2</w:t>
      </w:r>
      <w:r w:rsidR="00386943">
        <w:rPr>
          <w:lang w:val="da"/>
        </w:rPr>
        <w:t>3</w:t>
      </w:r>
      <w:r w:rsidRPr="00CD200D">
        <w:rPr>
          <w:lang w:val="da"/>
        </w:rPr>
        <w:t>.</w:t>
      </w:r>
    </w:p>
    <w:p w14:paraId="6DB4A183" w14:textId="77777777" w:rsidR="00244A56" w:rsidRPr="00CD200D" w:rsidRDefault="00244A56" w:rsidP="00973838">
      <w:pPr>
        <w:widowControl w:val="0"/>
        <w:rPr>
          <w:lang w:val="da-DK"/>
        </w:rPr>
      </w:pPr>
    </w:p>
    <w:p w14:paraId="45A50072" w14:textId="77777777" w:rsidR="00244A56" w:rsidRPr="00CD200D" w:rsidRDefault="00244A56" w:rsidP="00973838">
      <w:pPr>
        <w:pStyle w:val="HeadingStrongCentred"/>
        <w:keepNext w:val="0"/>
        <w:keepLines w:val="0"/>
        <w:widowControl w:val="0"/>
        <w:rPr>
          <w:lang w:val="da-DK"/>
        </w:rPr>
      </w:pPr>
      <w:r w:rsidRPr="00CD200D">
        <w:rPr>
          <w:lang w:val="da"/>
        </w:rPr>
        <w:t>Tabel 2</w:t>
      </w:r>
      <w:r w:rsidR="00386943">
        <w:rPr>
          <w:lang w:val="da"/>
        </w:rPr>
        <w:t>3</w:t>
      </w:r>
      <w:r w:rsidRPr="00CD200D">
        <w:rPr>
          <w:lang w:val="da"/>
        </w:rPr>
        <w:t>.</w:t>
      </w:r>
    </w:p>
    <w:p w14:paraId="660EF7F1" w14:textId="77777777" w:rsidR="00244A56" w:rsidRPr="00CD200D" w:rsidRDefault="00244A56" w:rsidP="00973838">
      <w:pPr>
        <w:pStyle w:val="HeadingStrongCentred"/>
        <w:keepNext w:val="0"/>
        <w:keepLines w:val="0"/>
        <w:widowControl w:val="0"/>
        <w:rPr>
          <w:lang w:val="da-DK"/>
        </w:rPr>
      </w:pPr>
      <w:r w:rsidRPr="00CD200D">
        <w:rPr>
          <w:lang w:val="da"/>
        </w:rPr>
        <w:t>Respons, remission og slimhindeheling i studie UC-II</w:t>
      </w:r>
    </w:p>
    <w:p w14:paraId="674AD348" w14:textId="77777777" w:rsidR="00244A56" w:rsidRPr="00CD200D" w:rsidRDefault="00244A56" w:rsidP="00973838">
      <w:pPr>
        <w:pStyle w:val="HeadingStrongCentred"/>
        <w:keepNext w:val="0"/>
        <w:keepLines w:val="0"/>
        <w:widowControl w:val="0"/>
      </w:pPr>
      <w:r w:rsidRPr="00CD200D">
        <w:rPr>
          <w:lang w:val="da"/>
        </w:rPr>
        <w:t>(procentdel af patienter)</w:t>
      </w:r>
    </w:p>
    <w:p w14:paraId="3C985F3A" w14:textId="77777777" w:rsidR="00244A56" w:rsidRPr="00CD200D" w:rsidRDefault="00244A56" w:rsidP="00973838">
      <w:pPr>
        <w:pStyle w:val="NormalKeep"/>
        <w:keepNext w:val="0"/>
        <w:widowControl w:val="0"/>
      </w:pPr>
    </w:p>
    <w:tbl>
      <w:tblPr>
        <w:tblW w:w="0" w:type="auto"/>
        <w:tblBorders>
          <w:top w:val="single" w:sz="8" w:space="0" w:color="auto"/>
          <w:bottom w:val="single" w:sz="8" w:space="0" w:color="auto"/>
          <w:insideH w:val="single" w:sz="8" w:space="0" w:color="auto"/>
        </w:tblBorders>
        <w:tblCellMar>
          <w:top w:w="85" w:type="dxa"/>
          <w:left w:w="72" w:type="dxa"/>
          <w:bottom w:w="85" w:type="dxa"/>
          <w:right w:w="72" w:type="dxa"/>
        </w:tblCellMar>
        <w:tblLook w:val="04A0" w:firstRow="1" w:lastRow="0" w:firstColumn="1" w:lastColumn="0" w:noHBand="0" w:noVBand="1"/>
      </w:tblPr>
      <w:tblGrid>
        <w:gridCol w:w="3018"/>
        <w:gridCol w:w="3017"/>
        <w:gridCol w:w="3018"/>
      </w:tblGrid>
      <w:tr w:rsidR="00244A56" w:rsidRPr="00970F78" w14:paraId="23D94783" w14:textId="77777777" w:rsidTr="00973838">
        <w:trPr>
          <w:cantSplit/>
          <w:trHeight w:val="20"/>
          <w:tblHeader/>
        </w:trPr>
        <w:tc>
          <w:tcPr>
            <w:tcW w:w="3018" w:type="dxa"/>
          </w:tcPr>
          <w:p w14:paraId="3C8A0764" w14:textId="77777777" w:rsidR="00244A56" w:rsidRPr="00CD200D" w:rsidRDefault="00244A56" w:rsidP="00973838">
            <w:pPr>
              <w:pStyle w:val="NormalKeep"/>
              <w:keepNext w:val="0"/>
              <w:widowControl w:val="0"/>
            </w:pPr>
          </w:p>
        </w:tc>
        <w:tc>
          <w:tcPr>
            <w:tcW w:w="3017" w:type="dxa"/>
          </w:tcPr>
          <w:p w14:paraId="164A6092" w14:textId="77777777" w:rsidR="00244A56" w:rsidRPr="00CD200D" w:rsidRDefault="00244A56" w:rsidP="00973838">
            <w:pPr>
              <w:pStyle w:val="HeadingStrongCentred"/>
              <w:keepNext w:val="0"/>
              <w:keepLines w:val="0"/>
              <w:widowControl w:val="0"/>
            </w:pPr>
            <w:r w:rsidRPr="00CD200D">
              <w:rPr>
                <w:lang w:val="da"/>
              </w:rPr>
              <w:t>Placebo</w:t>
            </w:r>
          </w:p>
        </w:tc>
        <w:tc>
          <w:tcPr>
            <w:tcW w:w="3018" w:type="dxa"/>
          </w:tcPr>
          <w:p w14:paraId="3E678154" w14:textId="77777777" w:rsidR="00244A56" w:rsidRPr="00CD200D" w:rsidRDefault="00244A56" w:rsidP="00973838">
            <w:pPr>
              <w:pStyle w:val="HeadingStrongCentred"/>
              <w:keepNext w:val="0"/>
              <w:keepLines w:val="0"/>
              <w:widowControl w:val="0"/>
              <w:rPr>
                <w:lang w:val="da-DK"/>
              </w:rPr>
            </w:pPr>
            <w:r w:rsidRPr="00CD200D">
              <w:rPr>
                <w:lang w:val="da"/>
              </w:rPr>
              <w:t>Adalimumab 40 mg hver anden uge</w:t>
            </w:r>
          </w:p>
        </w:tc>
      </w:tr>
      <w:tr w:rsidR="00244A56" w:rsidRPr="00CD200D" w14:paraId="2EBA7436" w14:textId="77777777" w:rsidTr="00973838">
        <w:trPr>
          <w:cantSplit/>
          <w:trHeight w:val="20"/>
          <w:tblHeader/>
        </w:trPr>
        <w:tc>
          <w:tcPr>
            <w:tcW w:w="3018" w:type="dxa"/>
            <w:tcBorders>
              <w:bottom w:val="single" w:sz="8" w:space="0" w:color="auto"/>
            </w:tcBorders>
          </w:tcPr>
          <w:p w14:paraId="619937D1" w14:textId="77777777" w:rsidR="00244A56" w:rsidRPr="00CD200D" w:rsidRDefault="00345759" w:rsidP="00973838">
            <w:pPr>
              <w:pStyle w:val="NormalKeep"/>
              <w:keepNext w:val="0"/>
              <w:widowControl w:val="0"/>
            </w:pPr>
            <w:r w:rsidRPr="00CD200D">
              <w:rPr>
                <w:lang w:val="da"/>
              </w:rPr>
              <w:t>U</w:t>
            </w:r>
            <w:r w:rsidR="00244A56" w:rsidRPr="00CD200D">
              <w:rPr>
                <w:lang w:val="da"/>
              </w:rPr>
              <w:t>ge 52</w:t>
            </w:r>
          </w:p>
        </w:tc>
        <w:tc>
          <w:tcPr>
            <w:tcW w:w="3017" w:type="dxa"/>
            <w:tcBorders>
              <w:bottom w:val="single" w:sz="8" w:space="0" w:color="auto"/>
            </w:tcBorders>
          </w:tcPr>
          <w:p w14:paraId="4DFF34DA" w14:textId="77777777" w:rsidR="00244A56" w:rsidRPr="00CD200D" w:rsidRDefault="00244A56" w:rsidP="00973838">
            <w:pPr>
              <w:pStyle w:val="HeadingStrongCentred"/>
              <w:keepNext w:val="0"/>
              <w:keepLines w:val="0"/>
              <w:widowControl w:val="0"/>
            </w:pPr>
            <w:r w:rsidRPr="00CD200D">
              <w:rPr>
                <w:lang w:val="da"/>
              </w:rPr>
              <w:t>N = 246</w:t>
            </w:r>
          </w:p>
        </w:tc>
        <w:tc>
          <w:tcPr>
            <w:tcW w:w="3018" w:type="dxa"/>
            <w:tcBorders>
              <w:bottom w:val="single" w:sz="8" w:space="0" w:color="auto"/>
            </w:tcBorders>
          </w:tcPr>
          <w:p w14:paraId="529B6690" w14:textId="77777777" w:rsidR="00244A56" w:rsidRPr="00CD200D" w:rsidRDefault="00244A56" w:rsidP="00973838">
            <w:pPr>
              <w:pStyle w:val="HeadingStrongCentred"/>
              <w:keepNext w:val="0"/>
              <w:keepLines w:val="0"/>
              <w:widowControl w:val="0"/>
            </w:pPr>
            <w:r w:rsidRPr="00CD200D">
              <w:rPr>
                <w:lang w:val="da"/>
              </w:rPr>
              <w:t>N = 248</w:t>
            </w:r>
          </w:p>
        </w:tc>
      </w:tr>
      <w:tr w:rsidR="00244A56" w:rsidRPr="00CD200D" w14:paraId="504E2E93" w14:textId="77777777" w:rsidTr="00973838">
        <w:trPr>
          <w:cantSplit/>
          <w:trHeight w:val="20"/>
        </w:trPr>
        <w:tc>
          <w:tcPr>
            <w:tcW w:w="3018" w:type="dxa"/>
            <w:tcBorders>
              <w:bottom w:val="nil"/>
            </w:tcBorders>
          </w:tcPr>
          <w:p w14:paraId="4209038C" w14:textId="77777777" w:rsidR="00244A56" w:rsidRPr="00CD200D" w:rsidRDefault="00345759" w:rsidP="00973838">
            <w:pPr>
              <w:pStyle w:val="NormalKeep"/>
              <w:keepNext w:val="0"/>
              <w:widowControl w:val="0"/>
            </w:pPr>
            <w:r w:rsidRPr="00CD200D">
              <w:rPr>
                <w:lang w:val="da"/>
              </w:rPr>
              <w:t>K</w:t>
            </w:r>
            <w:r w:rsidR="00244A56" w:rsidRPr="00CD200D">
              <w:rPr>
                <w:lang w:val="da"/>
              </w:rPr>
              <w:t>linisk respons</w:t>
            </w:r>
          </w:p>
        </w:tc>
        <w:tc>
          <w:tcPr>
            <w:tcW w:w="3017" w:type="dxa"/>
            <w:tcBorders>
              <w:bottom w:val="nil"/>
            </w:tcBorders>
          </w:tcPr>
          <w:p w14:paraId="6ED9FA15" w14:textId="77777777" w:rsidR="00244A56" w:rsidRPr="00CD200D" w:rsidRDefault="00244A56" w:rsidP="00973838">
            <w:pPr>
              <w:pStyle w:val="NormalCentred"/>
              <w:widowControl w:val="0"/>
            </w:pPr>
            <w:r w:rsidRPr="00CD200D">
              <w:rPr>
                <w:lang w:val="da"/>
              </w:rPr>
              <w:t>18 %</w:t>
            </w:r>
          </w:p>
        </w:tc>
        <w:tc>
          <w:tcPr>
            <w:tcW w:w="3018" w:type="dxa"/>
            <w:tcBorders>
              <w:bottom w:val="nil"/>
            </w:tcBorders>
          </w:tcPr>
          <w:p w14:paraId="3B5BEADF" w14:textId="77777777" w:rsidR="00244A56" w:rsidRPr="00CD200D" w:rsidRDefault="00244A56" w:rsidP="00973838">
            <w:pPr>
              <w:pStyle w:val="NormalCentred"/>
              <w:widowControl w:val="0"/>
            </w:pPr>
            <w:r w:rsidRPr="00CD200D">
              <w:rPr>
                <w:lang w:val="da"/>
              </w:rPr>
              <w:t>30 %*</w:t>
            </w:r>
          </w:p>
        </w:tc>
      </w:tr>
      <w:tr w:rsidR="00244A56" w:rsidRPr="00CD200D" w14:paraId="036D4920" w14:textId="77777777" w:rsidTr="00973838">
        <w:trPr>
          <w:cantSplit/>
          <w:trHeight w:val="20"/>
        </w:trPr>
        <w:tc>
          <w:tcPr>
            <w:tcW w:w="3018" w:type="dxa"/>
            <w:tcBorders>
              <w:top w:val="nil"/>
              <w:bottom w:val="nil"/>
            </w:tcBorders>
          </w:tcPr>
          <w:p w14:paraId="625D94C4" w14:textId="77777777" w:rsidR="00244A56" w:rsidRPr="00CD200D" w:rsidRDefault="00345759" w:rsidP="00973838">
            <w:pPr>
              <w:pStyle w:val="NormalKeep"/>
              <w:keepNext w:val="0"/>
              <w:widowControl w:val="0"/>
            </w:pPr>
            <w:r w:rsidRPr="00CD200D">
              <w:rPr>
                <w:lang w:val="da"/>
              </w:rPr>
              <w:t>K</w:t>
            </w:r>
            <w:r w:rsidR="00244A56" w:rsidRPr="00CD200D">
              <w:rPr>
                <w:lang w:val="da"/>
              </w:rPr>
              <w:t>linisk remission</w:t>
            </w:r>
          </w:p>
        </w:tc>
        <w:tc>
          <w:tcPr>
            <w:tcW w:w="3017" w:type="dxa"/>
            <w:tcBorders>
              <w:top w:val="nil"/>
              <w:bottom w:val="nil"/>
            </w:tcBorders>
          </w:tcPr>
          <w:p w14:paraId="3B211B77" w14:textId="77777777" w:rsidR="00244A56" w:rsidRPr="00CD200D" w:rsidRDefault="00244A56" w:rsidP="00973838">
            <w:pPr>
              <w:pStyle w:val="NormalCentred"/>
              <w:widowControl w:val="0"/>
            </w:pPr>
            <w:r w:rsidRPr="00CD200D">
              <w:rPr>
                <w:lang w:val="da"/>
              </w:rPr>
              <w:t>9 %</w:t>
            </w:r>
          </w:p>
        </w:tc>
        <w:tc>
          <w:tcPr>
            <w:tcW w:w="3018" w:type="dxa"/>
            <w:tcBorders>
              <w:top w:val="nil"/>
              <w:bottom w:val="nil"/>
            </w:tcBorders>
          </w:tcPr>
          <w:p w14:paraId="00276C2A" w14:textId="77777777" w:rsidR="00244A56" w:rsidRPr="00CD200D" w:rsidRDefault="00244A56" w:rsidP="00973838">
            <w:pPr>
              <w:pStyle w:val="NormalCentred"/>
              <w:widowControl w:val="0"/>
            </w:pPr>
            <w:r w:rsidRPr="00CD200D">
              <w:rPr>
                <w:lang w:val="da"/>
              </w:rPr>
              <w:t>17 %*</w:t>
            </w:r>
          </w:p>
        </w:tc>
      </w:tr>
      <w:tr w:rsidR="00244A56" w:rsidRPr="00CD200D" w14:paraId="4D66763A" w14:textId="77777777" w:rsidTr="00973838">
        <w:trPr>
          <w:cantSplit/>
          <w:trHeight w:val="20"/>
        </w:trPr>
        <w:tc>
          <w:tcPr>
            <w:tcW w:w="3018" w:type="dxa"/>
            <w:tcBorders>
              <w:top w:val="nil"/>
              <w:bottom w:val="nil"/>
            </w:tcBorders>
          </w:tcPr>
          <w:p w14:paraId="129AF725" w14:textId="77777777" w:rsidR="00244A56" w:rsidRPr="00CD200D" w:rsidRDefault="00345759" w:rsidP="00973838">
            <w:pPr>
              <w:pStyle w:val="NormalKeep"/>
              <w:keepNext w:val="0"/>
              <w:widowControl w:val="0"/>
            </w:pPr>
            <w:r w:rsidRPr="00CD200D">
              <w:rPr>
                <w:lang w:val="da"/>
              </w:rPr>
              <w:t>S</w:t>
            </w:r>
            <w:r w:rsidR="00244A56" w:rsidRPr="00CD200D">
              <w:rPr>
                <w:lang w:val="da"/>
              </w:rPr>
              <w:t>limhindeheling</w:t>
            </w:r>
          </w:p>
        </w:tc>
        <w:tc>
          <w:tcPr>
            <w:tcW w:w="3017" w:type="dxa"/>
            <w:tcBorders>
              <w:top w:val="nil"/>
              <w:bottom w:val="nil"/>
            </w:tcBorders>
          </w:tcPr>
          <w:p w14:paraId="5E07EFDC" w14:textId="77777777" w:rsidR="00244A56" w:rsidRPr="00CD200D" w:rsidRDefault="00244A56" w:rsidP="00973838">
            <w:pPr>
              <w:pStyle w:val="NormalCentred"/>
              <w:widowControl w:val="0"/>
            </w:pPr>
            <w:r w:rsidRPr="00CD200D">
              <w:rPr>
                <w:lang w:val="da"/>
              </w:rPr>
              <w:t>15 %</w:t>
            </w:r>
          </w:p>
        </w:tc>
        <w:tc>
          <w:tcPr>
            <w:tcW w:w="3018" w:type="dxa"/>
            <w:tcBorders>
              <w:top w:val="nil"/>
              <w:bottom w:val="nil"/>
            </w:tcBorders>
          </w:tcPr>
          <w:p w14:paraId="7189C564" w14:textId="77777777" w:rsidR="00244A56" w:rsidRPr="00CD200D" w:rsidRDefault="00244A56" w:rsidP="00973838">
            <w:pPr>
              <w:pStyle w:val="NormalCentred"/>
              <w:widowControl w:val="0"/>
            </w:pPr>
            <w:r w:rsidRPr="00CD200D">
              <w:rPr>
                <w:lang w:val="da"/>
              </w:rPr>
              <w:t>25 %*</w:t>
            </w:r>
          </w:p>
        </w:tc>
      </w:tr>
      <w:tr w:rsidR="00244A56" w:rsidRPr="00CD200D" w14:paraId="75E64AA2" w14:textId="77777777" w:rsidTr="00973838">
        <w:trPr>
          <w:cantSplit/>
          <w:trHeight w:val="20"/>
        </w:trPr>
        <w:tc>
          <w:tcPr>
            <w:tcW w:w="3018" w:type="dxa"/>
            <w:tcBorders>
              <w:top w:val="nil"/>
              <w:bottom w:val="nil"/>
            </w:tcBorders>
          </w:tcPr>
          <w:p w14:paraId="6ED2744C" w14:textId="77777777" w:rsidR="00244A56" w:rsidRPr="00CD200D" w:rsidRDefault="00345759" w:rsidP="00973838">
            <w:pPr>
              <w:pStyle w:val="NormalCentred"/>
              <w:widowControl w:val="0"/>
              <w:rPr>
                <w:lang w:val="da-DK"/>
              </w:rPr>
            </w:pPr>
            <w:r w:rsidRPr="00CD200D">
              <w:rPr>
                <w:lang w:val="da"/>
              </w:rPr>
              <w:t>S</w:t>
            </w:r>
            <w:r w:rsidR="00244A56" w:rsidRPr="00CD200D">
              <w:rPr>
                <w:lang w:val="da"/>
              </w:rPr>
              <w:t>teroid-fri remission i &gt; 90 dage</w:t>
            </w:r>
          </w:p>
        </w:tc>
        <w:tc>
          <w:tcPr>
            <w:tcW w:w="3017" w:type="dxa"/>
            <w:tcBorders>
              <w:top w:val="nil"/>
              <w:bottom w:val="nil"/>
            </w:tcBorders>
          </w:tcPr>
          <w:p w14:paraId="1AC470A9" w14:textId="77777777" w:rsidR="00244A56" w:rsidRPr="00CD200D" w:rsidRDefault="00244A56" w:rsidP="00973838">
            <w:pPr>
              <w:pStyle w:val="NormalCentred"/>
              <w:widowControl w:val="0"/>
            </w:pPr>
            <w:r w:rsidRPr="00CD200D">
              <w:rPr>
                <w:lang w:val="da"/>
              </w:rPr>
              <w:t>6 %</w:t>
            </w:r>
          </w:p>
          <w:p w14:paraId="7D22D058" w14:textId="77777777" w:rsidR="00244A56" w:rsidRPr="00CD200D" w:rsidRDefault="00244A56" w:rsidP="00973838">
            <w:pPr>
              <w:pStyle w:val="NormalCentred"/>
              <w:widowControl w:val="0"/>
              <w:rPr>
                <w:b/>
                <w:bCs/>
              </w:rPr>
            </w:pPr>
            <w:r w:rsidRPr="00CD200D">
              <w:rPr>
                <w:b/>
                <w:bCs/>
                <w:lang w:val="da"/>
              </w:rPr>
              <w:t>(N = 140)</w:t>
            </w:r>
          </w:p>
        </w:tc>
        <w:tc>
          <w:tcPr>
            <w:tcW w:w="3018" w:type="dxa"/>
            <w:tcBorders>
              <w:top w:val="nil"/>
              <w:bottom w:val="nil"/>
            </w:tcBorders>
          </w:tcPr>
          <w:p w14:paraId="3B9FAEB7" w14:textId="77777777" w:rsidR="00244A56" w:rsidRPr="00CD200D" w:rsidRDefault="00244A56" w:rsidP="00973838">
            <w:pPr>
              <w:pStyle w:val="NormalCentred"/>
              <w:widowControl w:val="0"/>
            </w:pPr>
            <w:r w:rsidRPr="00CD200D">
              <w:rPr>
                <w:lang w:val="da"/>
              </w:rPr>
              <w:t>13 %*</w:t>
            </w:r>
          </w:p>
          <w:p w14:paraId="77FE67F0" w14:textId="77777777" w:rsidR="00244A56" w:rsidRPr="00CD200D" w:rsidRDefault="00244A56" w:rsidP="00973838">
            <w:pPr>
              <w:pStyle w:val="NormalCentred"/>
              <w:widowControl w:val="0"/>
              <w:rPr>
                <w:b/>
                <w:bCs/>
              </w:rPr>
            </w:pPr>
            <w:r w:rsidRPr="00CD200D">
              <w:rPr>
                <w:b/>
                <w:bCs/>
                <w:lang w:val="da"/>
              </w:rPr>
              <w:t>(N = 150)</w:t>
            </w:r>
          </w:p>
        </w:tc>
      </w:tr>
      <w:tr w:rsidR="00244A56" w:rsidRPr="00CD200D" w14:paraId="313538AA" w14:textId="77777777" w:rsidTr="00973838">
        <w:trPr>
          <w:cantSplit/>
          <w:trHeight w:val="20"/>
        </w:trPr>
        <w:tc>
          <w:tcPr>
            <w:tcW w:w="3018" w:type="dxa"/>
            <w:tcBorders>
              <w:top w:val="nil"/>
              <w:bottom w:val="nil"/>
            </w:tcBorders>
          </w:tcPr>
          <w:p w14:paraId="1ECA3126" w14:textId="77777777" w:rsidR="00244A56" w:rsidRPr="00CD200D" w:rsidRDefault="00345759" w:rsidP="00973838">
            <w:pPr>
              <w:pStyle w:val="NormalKeep"/>
              <w:keepNext w:val="0"/>
              <w:widowControl w:val="0"/>
            </w:pPr>
            <w:r w:rsidRPr="00CD200D">
              <w:rPr>
                <w:lang w:val="da"/>
              </w:rPr>
              <w:lastRenderedPageBreak/>
              <w:t>U</w:t>
            </w:r>
            <w:r w:rsidR="00244A56" w:rsidRPr="00CD200D">
              <w:rPr>
                <w:lang w:val="da"/>
              </w:rPr>
              <w:t>ge 8 og 52</w:t>
            </w:r>
          </w:p>
        </w:tc>
        <w:tc>
          <w:tcPr>
            <w:tcW w:w="3017" w:type="dxa"/>
            <w:tcBorders>
              <w:top w:val="nil"/>
              <w:bottom w:val="nil"/>
            </w:tcBorders>
          </w:tcPr>
          <w:p w14:paraId="4DCC41DD" w14:textId="77777777" w:rsidR="00244A56" w:rsidRPr="00CD200D" w:rsidRDefault="00244A56" w:rsidP="00973838">
            <w:pPr>
              <w:pStyle w:val="NormalCentred"/>
              <w:widowControl w:val="0"/>
            </w:pPr>
          </w:p>
        </w:tc>
        <w:tc>
          <w:tcPr>
            <w:tcW w:w="3018" w:type="dxa"/>
            <w:tcBorders>
              <w:top w:val="nil"/>
              <w:bottom w:val="nil"/>
            </w:tcBorders>
          </w:tcPr>
          <w:p w14:paraId="3007AAEE" w14:textId="77777777" w:rsidR="00244A56" w:rsidRPr="00CD200D" w:rsidRDefault="00244A56" w:rsidP="00973838">
            <w:pPr>
              <w:pStyle w:val="NormalCentred"/>
              <w:widowControl w:val="0"/>
            </w:pPr>
          </w:p>
        </w:tc>
      </w:tr>
      <w:tr w:rsidR="00244A56" w:rsidRPr="00CD200D" w14:paraId="2DE29168" w14:textId="77777777" w:rsidTr="00973838">
        <w:trPr>
          <w:cantSplit/>
          <w:trHeight w:val="20"/>
        </w:trPr>
        <w:tc>
          <w:tcPr>
            <w:tcW w:w="3018" w:type="dxa"/>
            <w:tcBorders>
              <w:top w:val="nil"/>
              <w:bottom w:val="nil"/>
            </w:tcBorders>
          </w:tcPr>
          <w:p w14:paraId="61CBA12E" w14:textId="77777777" w:rsidR="00244A56" w:rsidRPr="00CD200D" w:rsidRDefault="00244A56" w:rsidP="00973838">
            <w:pPr>
              <w:pStyle w:val="NormalKeep"/>
              <w:keepNext w:val="0"/>
              <w:widowControl w:val="0"/>
            </w:pPr>
            <w:r w:rsidRPr="00CD200D">
              <w:rPr>
                <w:lang w:val="da"/>
              </w:rPr>
              <w:t>vedvarende re</w:t>
            </w:r>
            <w:r w:rsidR="00345759" w:rsidRPr="00CD200D">
              <w:rPr>
                <w:lang w:val="da"/>
              </w:rPr>
              <w:t>spons</w:t>
            </w:r>
          </w:p>
        </w:tc>
        <w:tc>
          <w:tcPr>
            <w:tcW w:w="3017" w:type="dxa"/>
            <w:tcBorders>
              <w:top w:val="nil"/>
              <w:bottom w:val="nil"/>
            </w:tcBorders>
          </w:tcPr>
          <w:p w14:paraId="5BF3503B" w14:textId="77777777" w:rsidR="00244A56" w:rsidRPr="00CD200D" w:rsidRDefault="00244A56" w:rsidP="00973838">
            <w:pPr>
              <w:pStyle w:val="NormalCentred"/>
              <w:widowControl w:val="0"/>
            </w:pPr>
            <w:r w:rsidRPr="00CD200D">
              <w:rPr>
                <w:lang w:val="da"/>
              </w:rPr>
              <w:t>12 %</w:t>
            </w:r>
          </w:p>
        </w:tc>
        <w:tc>
          <w:tcPr>
            <w:tcW w:w="3018" w:type="dxa"/>
            <w:tcBorders>
              <w:top w:val="nil"/>
              <w:bottom w:val="nil"/>
            </w:tcBorders>
          </w:tcPr>
          <w:p w14:paraId="2059BE34" w14:textId="77777777" w:rsidR="00244A56" w:rsidRPr="00CD200D" w:rsidRDefault="00244A56" w:rsidP="00973838">
            <w:pPr>
              <w:pStyle w:val="NormalCentred"/>
              <w:widowControl w:val="0"/>
            </w:pPr>
            <w:r w:rsidRPr="00CD200D">
              <w:rPr>
                <w:lang w:val="da"/>
              </w:rPr>
              <w:t>24 %**</w:t>
            </w:r>
          </w:p>
        </w:tc>
      </w:tr>
      <w:tr w:rsidR="00244A56" w:rsidRPr="00CD200D" w14:paraId="459693A5" w14:textId="77777777" w:rsidTr="00973838">
        <w:trPr>
          <w:cantSplit/>
          <w:trHeight w:val="20"/>
        </w:trPr>
        <w:tc>
          <w:tcPr>
            <w:tcW w:w="3018" w:type="dxa"/>
            <w:tcBorders>
              <w:top w:val="nil"/>
              <w:bottom w:val="nil"/>
            </w:tcBorders>
          </w:tcPr>
          <w:p w14:paraId="67F10551" w14:textId="77777777" w:rsidR="00244A56" w:rsidRPr="00CD200D" w:rsidRDefault="00244A56" w:rsidP="00973838">
            <w:pPr>
              <w:pStyle w:val="NormalKeep"/>
              <w:keepNext w:val="0"/>
              <w:widowControl w:val="0"/>
            </w:pPr>
            <w:r w:rsidRPr="00CD200D">
              <w:rPr>
                <w:lang w:val="da"/>
              </w:rPr>
              <w:t>vedvarende remission</w:t>
            </w:r>
          </w:p>
        </w:tc>
        <w:tc>
          <w:tcPr>
            <w:tcW w:w="3017" w:type="dxa"/>
            <w:tcBorders>
              <w:top w:val="nil"/>
              <w:bottom w:val="nil"/>
            </w:tcBorders>
          </w:tcPr>
          <w:p w14:paraId="2465D9A8" w14:textId="77777777" w:rsidR="00244A56" w:rsidRPr="00CD200D" w:rsidRDefault="00244A56" w:rsidP="00973838">
            <w:pPr>
              <w:pStyle w:val="NormalCentred"/>
              <w:widowControl w:val="0"/>
            </w:pPr>
            <w:r w:rsidRPr="00CD200D">
              <w:rPr>
                <w:lang w:val="da"/>
              </w:rPr>
              <w:t>4 %</w:t>
            </w:r>
          </w:p>
        </w:tc>
        <w:tc>
          <w:tcPr>
            <w:tcW w:w="3018" w:type="dxa"/>
            <w:tcBorders>
              <w:top w:val="nil"/>
              <w:bottom w:val="nil"/>
            </w:tcBorders>
          </w:tcPr>
          <w:p w14:paraId="725BC4B7" w14:textId="77777777" w:rsidR="00244A56" w:rsidRPr="00CD200D" w:rsidRDefault="00244A56" w:rsidP="00973838">
            <w:pPr>
              <w:pStyle w:val="NormalCentred"/>
              <w:widowControl w:val="0"/>
            </w:pPr>
            <w:r w:rsidRPr="00CD200D">
              <w:rPr>
                <w:lang w:val="da"/>
              </w:rPr>
              <w:t>8 %*</w:t>
            </w:r>
          </w:p>
        </w:tc>
      </w:tr>
      <w:tr w:rsidR="00244A56" w:rsidRPr="00CD200D" w14:paraId="624DD491" w14:textId="77777777" w:rsidTr="00973838">
        <w:trPr>
          <w:cantSplit/>
          <w:trHeight w:val="20"/>
        </w:trPr>
        <w:tc>
          <w:tcPr>
            <w:tcW w:w="3018" w:type="dxa"/>
            <w:tcBorders>
              <w:top w:val="nil"/>
            </w:tcBorders>
          </w:tcPr>
          <w:p w14:paraId="3CAB01D3" w14:textId="77777777" w:rsidR="00244A56" w:rsidRPr="00CD200D" w:rsidRDefault="00244A56" w:rsidP="00973838">
            <w:pPr>
              <w:pStyle w:val="NormalKeep"/>
              <w:keepNext w:val="0"/>
              <w:widowControl w:val="0"/>
            </w:pPr>
            <w:r w:rsidRPr="00CD200D">
              <w:rPr>
                <w:lang w:val="da"/>
              </w:rPr>
              <w:t>vedvarende slimheling</w:t>
            </w:r>
          </w:p>
        </w:tc>
        <w:tc>
          <w:tcPr>
            <w:tcW w:w="3017" w:type="dxa"/>
            <w:tcBorders>
              <w:top w:val="nil"/>
            </w:tcBorders>
          </w:tcPr>
          <w:p w14:paraId="0771D02D" w14:textId="77777777" w:rsidR="00244A56" w:rsidRPr="00CD200D" w:rsidRDefault="00244A56" w:rsidP="00973838">
            <w:pPr>
              <w:pStyle w:val="NormalCentred"/>
              <w:widowControl w:val="0"/>
            </w:pPr>
            <w:r w:rsidRPr="00CD200D">
              <w:rPr>
                <w:lang w:val="da"/>
              </w:rPr>
              <w:t>11 %</w:t>
            </w:r>
          </w:p>
        </w:tc>
        <w:tc>
          <w:tcPr>
            <w:tcW w:w="3018" w:type="dxa"/>
            <w:tcBorders>
              <w:top w:val="nil"/>
            </w:tcBorders>
          </w:tcPr>
          <w:p w14:paraId="344BFDA1" w14:textId="77777777" w:rsidR="00244A56" w:rsidRPr="00CD200D" w:rsidRDefault="00244A56" w:rsidP="00973838">
            <w:pPr>
              <w:pStyle w:val="NormalCentred"/>
              <w:widowControl w:val="0"/>
            </w:pPr>
            <w:r w:rsidRPr="00CD200D">
              <w:rPr>
                <w:lang w:val="da"/>
              </w:rPr>
              <w:t>19 %*</w:t>
            </w:r>
          </w:p>
        </w:tc>
      </w:tr>
    </w:tbl>
    <w:p w14:paraId="5EE098AA" w14:textId="77777777" w:rsidR="00244A56" w:rsidRPr="00CD200D" w:rsidRDefault="00244A56" w:rsidP="00973838">
      <w:pPr>
        <w:pStyle w:val="NormalKeep"/>
        <w:keepNext w:val="0"/>
        <w:widowControl w:val="0"/>
        <w:rPr>
          <w:lang w:val="da-DK"/>
        </w:rPr>
      </w:pPr>
      <w:r w:rsidRPr="00CD200D">
        <w:rPr>
          <w:lang w:val="da"/>
        </w:rPr>
        <w:t xml:space="preserve">Klinisk </w:t>
      </w:r>
      <w:r w:rsidR="00345759" w:rsidRPr="00CD200D">
        <w:rPr>
          <w:lang w:val="da"/>
        </w:rPr>
        <w:t>remission</w:t>
      </w:r>
      <w:r w:rsidRPr="00CD200D">
        <w:rPr>
          <w:lang w:val="da"/>
        </w:rPr>
        <w:t xml:space="preserve"> er en Mayo-score ≤ 2 uden nogen delscore &gt; 1.</w:t>
      </w:r>
    </w:p>
    <w:p w14:paraId="694D915D" w14:textId="77777777" w:rsidR="00244A56" w:rsidRPr="00CD200D" w:rsidRDefault="00244A56" w:rsidP="00973838">
      <w:pPr>
        <w:pStyle w:val="NormalKeep"/>
        <w:keepNext w:val="0"/>
        <w:widowControl w:val="0"/>
        <w:rPr>
          <w:lang w:val="da-DK"/>
        </w:rPr>
      </w:pPr>
      <w:r w:rsidRPr="00CD200D">
        <w:rPr>
          <w:lang w:val="da"/>
        </w:rPr>
        <w:t xml:space="preserve">Klinisk respons er en reduktion fra basislinjen i Mayo-score </w:t>
      </w:r>
      <w:r w:rsidR="00497B7B" w:rsidRPr="00CD200D">
        <w:rPr>
          <w:lang w:val="da"/>
        </w:rPr>
        <w:t>≥</w:t>
      </w:r>
      <w:r w:rsidRPr="00CD200D">
        <w:rPr>
          <w:lang w:val="da"/>
        </w:rPr>
        <w:t xml:space="preserve"> 3 point og </w:t>
      </w:r>
      <w:r w:rsidR="00497B7B" w:rsidRPr="00CD200D">
        <w:rPr>
          <w:lang w:val="da"/>
        </w:rPr>
        <w:t>≥</w:t>
      </w:r>
      <w:r w:rsidRPr="00CD200D">
        <w:rPr>
          <w:lang w:val="da"/>
        </w:rPr>
        <w:t xml:space="preserve"> 30 % </w:t>
      </w:r>
      <w:r w:rsidR="00345759" w:rsidRPr="00CD200D">
        <w:rPr>
          <w:lang w:val="da"/>
        </w:rPr>
        <w:t xml:space="preserve">samt et fald i rektal </w:t>
      </w:r>
      <w:r w:rsidRPr="00CD200D">
        <w:rPr>
          <w:lang w:val="da"/>
        </w:rPr>
        <w:t>blødning</w:t>
      </w:r>
      <w:r w:rsidR="00345759" w:rsidRPr="00CD200D">
        <w:rPr>
          <w:lang w:val="da"/>
        </w:rPr>
        <w:t>-sub</w:t>
      </w:r>
      <w:r w:rsidRPr="00CD200D">
        <w:rPr>
          <w:lang w:val="da"/>
        </w:rPr>
        <w:t xml:space="preserve">score [RBS] </w:t>
      </w:r>
      <w:r w:rsidR="00497B7B" w:rsidRPr="00CD200D">
        <w:rPr>
          <w:lang w:val="da"/>
        </w:rPr>
        <w:t>≥</w:t>
      </w:r>
      <w:r w:rsidRPr="00CD200D">
        <w:rPr>
          <w:lang w:val="da"/>
        </w:rPr>
        <w:t> 1 eller en absolut RBS på 0 eller 1.</w:t>
      </w:r>
    </w:p>
    <w:p w14:paraId="5FCE944B" w14:textId="77777777" w:rsidR="00244A56" w:rsidRPr="00CD200D" w:rsidRDefault="00244A56" w:rsidP="00973838">
      <w:pPr>
        <w:pStyle w:val="NormalKeep"/>
        <w:keepNext w:val="0"/>
        <w:widowControl w:val="0"/>
        <w:rPr>
          <w:lang w:val="da-DK"/>
        </w:rPr>
      </w:pPr>
      <w:r w:rsidRPr="00CD200D">
        <w:rPr>
          <w:lang w:val="da"/>
        </w:rPr>
        <w:t xml:space="preserve">*p &lt; 0,05 for adalimumab </w:t>
      </w:r>
      <w:r w:rsidRPr="00CD200D">
        <w:rPr>
          <w:i/>
          <w:iCs/>
          <w:lang w:val="da"/>
        </w:rPr>
        <w:t xml:space="preserve">vs. </w:t>
      </w:r>
      <w:r w:rsidRPr="00CD200D">
        <w:rPr>
          <w:lang w:val="da"/>
        </w:rPr>
        <w:t xml:space="preserve">placebo </w:t>
      </w:r>
      <w:r w:rsidR="00345759" w:rsidRPr="00CD200D">
        <w:rPr>
          <w:lang w:val="da"/>
        </w:rPr>
        <w:t xml:space="preserve">ved </w:t>
      </w:r>
      <w:r w:rsidRPr="00CD200D">
        <w:rPr>
          <w:lang w:val="da"/>
        </w:rPr>
        <w:t>parvis sammenligning af proportioner</w:t>
      </w:r>
    </w:p>
    <w:p w14:paraId="131BF696" w14:textId="77777777" w:rsidR="00244A56" w:rsidRPr="00CD200D" w:rsidRDefault="00244A56" w:rsidP="00973838">
      <w:pPr>
        <w:pStyle w:val="NormalKeep"/>
        <w:keepNext w:val="0"/>
        <w:widowControl w:val="0"/>
        <w:rPr>
          <w:lang w:val="da-DK"/>
        </w:rPr>
      </w:pPr>
      <w:r w:rsidRPr="00CD200D">
        <w:rPr>
          <w:lang w:val="da"/>
        </w:rPr>
        <w:t xml:space="preserve">**p &lt; 0,001 for adalimumab </w:t>
      </w:r>
      <w:r w:rsidRPr="00CD200D">
        <w:rPr>
          <w:i/>
          <w:iCs/>
          <w:lang w:val="da"/>
        </w:rPr>
        <w:t>vs.</w:t>
      </w:r>
      <w:r w:rsidRPr="00CD200D">
        <w:rPr>
          <w:lang w:val="da"/>
        </w:rPr>
        <w:t xml:space="preserve"> placebo </w:t>
      </w:r>
      <w:r w:rsidR="00345759" w:rsidRPr="00CD200D">
        <w:rPr>
          <w:lang w:val="da"/>
        </w:rPr>
        <w:t xml:space="preserve">ved </w:t>
      </w:r>
      <w:r w:rsidRPr="00CD200D">
        <w:rPr>
          <w:lang w:val="da"/>
        </w:rPr>
        <w:t>parvis sammenligning af proportioner</w:t>
      </w:r>
    </w:p>
    <w:p w14:paraId="32CF9D34" w14:textId="77777777" w:rsidR="00244A56" w:rsidRPr="00CD200D" w:rsidRDefault="00244A56" w:rsidP="00973838">
      <w:pPr>
        <w:widowControl w:val="0"/>
        <w:rPr>
          <w:lang w:val="da-DK"/>
        </w:rPr>
      </w:pPr>
      <w:r w:rsidRPr="00CD200D">
        <w:rPr>
          <w:vertAlign w:val="superscript"/>
          <w:lang w:val="da"/>
        </w:rPr>
        <w:t xml:space="preserve">a </w:t>
      </w:r>
      <w:r w:rsidRPr="00CD200D">
        <w:rPr>
          <w:lang w:val="da"/>
        </w:rPr>
        <w:t xml:space="preserve">Af de der fik kortikosteroider ved </w:t>
      </w:r>
      <w:r w:rsidR="00A05869" w:rsidRPr="00CD200D">
        <w:rPr>
          <w:i/>
          <w:lang w:val="da"/>
        </w:rPr>
        <w:t>baseline</w:t>
      </w:r>
    </w:p>
    <w:p w14:paraId="61CE9D05" w14:textId="77777777" w:rsidR="00244A56" w:rsidRPr="00CD200D" w:rsidRDefault="00244A56" w:rsidP="00244A56">
      <w:pPr>
        <w:rPr>
          <w:lang w:val="da-DK"/>
        </w:rPr>
      </w:pPr>
    </w:p>
    <w:p w14:paraId="4E6AAD72" w14:textId="77777777" w:rsidR="00244A56" w:rsidRPr="00CD200D" w:rsidRDefault="00891E4E" w:rsidP="00244A56">
      <w:pPr>
        <w:rPr>
          <w:lang w:val="da-DK"/>
        </w:rPr>
      </w:pPr>
      <w:r w:rsidRPr="00944CD9">
        <w:rPr>
          <w:lang w:val="da-DK"/>
        </w:rPr>
        <w:t xml:space="preserve">Blandt de patienter, som havde et respons ved uge 8, var 47 % i respons, 29 % var i remission, 41 % havde slimhindeheling, og 20 % var i steroid-fri remission i </w:t>
      </w:r>
      <w:r w:rsidR="00345759" w:rsidRPr="00CD200D">
        <w:rPr>
          <w:lang w:val="da-DK"/>
        </w:rPr>
        <w:t>≥</w:t>
      </w:r>
      <w:r w:rsidRPr="00944CD9">
        <w:rPr>
          <w:lang w:val="da-DK"/>
        </w:rPr>
        <w:t xml:space="preserve"> 90 dage ved uge 52</w:t>
      </w:r>
      <w:r w:rsidR="00244A56" w:rsidRPr="00CD200D">
        <w:rPr>
          <w:lang w:val="da"/>
        </w:rPr>
        <w:t>.</w:t>
      </w:r>
    </w:p>
    <w:p w14:paraId="6D8CC614" w14:textId="77777777" w:rsidR="00244A56" w:rsidRPr="00CD200D" w:rsidRDefault="00244A56" w:rsidP="00244A56">
      <w:pPr>
        <w:rPr>
          <w:lang w:val="da-DK"/>
        </w:rPr>
      </w:pPr>
    </w:p>
    <w:p w14:paraId="4C97DB09" w14:textId="77777777" w:rsidR="00244A56" w:rsidRPr="00CD200D" w:rsidRDefault="00891E4E" w:rsidP="00244A56">
      <w:pPr>
        <w:rPr>
          <w:lang w:val="da-DK"/>
        </w:rPr>
      </w:pPr>
      <w:r w:rsidRPr="00944CD9">
        <w:rPr>
          <w:lang w:val="da-DK"/>
        </w:rPr>
        <w:t xml:space="preserve">Omkring 40 % af patienterne i UC-studie II havde tidligere haft mislykket anti-TNF-behandling med infliximab. </w:t>
      </w:r>
      <w:r w:rsidR="00345759" w:rsidRPr="00CD200D">
        <w:rPr>
          <w:lang w:val="da-DK"/>
        </w:rPr>
        <w:t>A</w:t>
      </w:r>
      <w:r w:rsidRPr="00944CD9">
        <w:rPr>
          <w:lang w:val="da-DK"/>
        </w:rPr>
        <w:t>dalimumab</w:t>
      </w:r>
      <w:r w:rsidR="00345759" w:rsidRPr="00CD200D">
        <w:rPr>
          <w:lang w:val="da-DK"/>
        </w:rPr>
        <w:t>s virkning</w:t>
      </w:r>
      <w:r w:rsidRPr="00944CD9">
        <w:rPr>
          <w:lang w:val="da-DK"/>
        </w:rPr>
        <w:t xml:space="preserve"> var nedsat hos disse patienter samme</w:t>
      </w:r>
      <w:r w:rsidR="00345759" w:rsidRPr="00CD200D">
        <w:rPr>
          <w:lang w:val="da-DK"/>
        </w:rPr>
        <w:t>n</w:t>
      </w:r>
      <w:r w:rsidRPr="00944CD9">
        <w:rPr>
          <w:lang w:val="da-DK"/>
        </w:rPr>
        <w:t>lignet med anti-TNF-na</w:t>
      </w:r>
      <w:r w:rsidR="008D164B">
        <w:rPr>
          <w:lang w:val="da-DK"/>
        </w:rPr>
        <w:t>i</w:t>
      </w:r>
      <w:r w:rsidRPr="00944CD9">
        <w:rPr>
          <w:lang w:val="da-DK"/>
        </w:rPr>
        <w:t>ve patienter. Blandt de patienter, som tidligere havde haft mislykket anti-TNF-behandling, opnåede 3 % på placebo og 10 % på adalimumab remission i uge 52</w:t>
      </w:r>
      <w:r w:rsidR="00244A56" w:rsidRPr="00CD200D">
        <w:rPr>
          <w:lang w:val="da"/>
        </w:rPr>
        <w:t>.</w:t>
      </w:r>
    </w:p>
    <w:p w14:paraId="78BAC627" w14:textId="77777777" w:rsidR="00244A56" w:rsidRPr="00CD200D" w:rsidRDefault="00244A56" w:rsidP="00244A56">
      <w:pPr>
        <w:rPr>
          <w:lang w:val="da-DK"/>
        </w:rPr>
      </w:pPr>
    </w:p>
    <w:p w14:paraId="3050B6DD" w14:textId="77777777" w:rsidR="00244A56" w:rsidRPr="00CD200D" w:rsidRDefault="00891E4E" w:rsidP="00244A56">
      <w:pPr>
        <w:rPr>
          <w:lang w:val="da-DK"/>
        </w:rPr>
      </w:pPr>
      <w:r w:rsidRPr="00944CD9">
        <w:rPr>
          <w:lang w:val="da-DK"/>
        </w:rPr>
        <w:t xml:space="preserve">Patienter fra studie UC-I og UC-II havde mulighed for at indgå i et åben-label langvarigt forlængelsesstudie (UC III). Efter 3 års behandling med adalimumab fortsatte 75 % (301/402) med at være i klinisk remission i forhold til partiel </w:t>
      </w:r>
      <w:r w:rsidR="008D164B" w:rsidRPr="00944CD9">
        <w:rPr>
          <w:lang w:val="da-DK"/>
        </w:rPr>
        <w:t>Mayo</w:t>
      </w:r>
      <w:r w:rsidR="008D164B">
        <w:rPr>
          <w:lang w:val="da-DK"/>
        </w:rPr>
        <w:t>-</w:t>
      </w:r>
      <w:r w:rsidRPr="00944CD9">
        <w:rPr>
          <w:lang w:val="da-DK"/>
        </w:rPr>
        <w:t>score</w:t>
      </w:r>
      <w:r w:rsidR="00244A56" w:rsidRPr="00CD200D">
        <w:rPr>
          <w:lang w:val="da"/>
        </w:rPr>
        <w:t>.</w:t>
      </w:r>
    </w:p>
    <w:p w14:paraId="2383F6F5" w14:textId="77777777" w:rsidR="00244A56" w:rsidRPr="00CD200D" w:rsidRDefault="00244A56" w:rsidP="00244A56">
      <w:pPr>
        <w:rPr>
          <w:lang w:val="da-DK"/>
        </w:rPr>
      </w:pPr>
    </w:p>
    <w:p w14:paraId="18A5D119" w14:textId="77777777" w:rsidR="00244A56" w:rsidRPr="00CD200D" w:rsidRDefault="00891E4E" w:rsidP="00244A56">
      <w:pPr>
        <w:pStyle w:val="HeadingUnderlinedEmphasis"/>
        <w:rPr>
          <w:lang w:val="da-DK"/>
        </w:rPr>
      </w:pPr>
      <w:r w:rsidRPr="00944CD9">
        <w:rPr>
          <w:lang w:val="da-DK"/>
        </w:rPr>
        <w:t>Indlæggelser</w:t>
      </w:r>
    </w:p>
    <w:p w14:paraId="2C53797C" w14:textId="77777777" w:rsidR="00244A56" w:rsidRPr="00CD200D" w:rsidRDefault="00244A56" w:rsidP="00244A56">
      <w:pPr>
        <w:pStyle w:val="NormalKeep"/>
        <w:rPr>
          <w:lang w:val="da-DK"/>
        </w:rPr>
      </w:pPr>
    </w:p>
    <w:p w14:paraId="196855E1" w14:textId="77777777" w:rsidR="00244A56" w:rsidRPr="00CD200D" w:rsidRDefault="00891E4E" w:rsidP="00244A56">
      <w:pPr>
        <w:rPr>
          <w:lang w:val="da-DK"/>
        </w:rPr>
      </w:pPr>
      <w:r w:rsidRPr="00944CD9">
        <w:rPr>
          <w:lang w:val="da-DK"/>
        </w:rPr>
        <w:t>I løbet af 52 uger i studierne UC-I og UC-II blev der observeret lavere forekomst af indlæggelser forårsaget af enhver årsag samt UC-relaterede indlæggelser i adalimumab-behandlingsarmen sammenlignet med placebo-armen.</w:t>
      </w:r>
      <w:r w:rsidR="00345759" w:rsidRPr="00CD200D">
        <w:rPr>
          <w:lang w:val="da-DK"/>
        </w:rPr>
        <w:t xml:space="preserve"> </w:t>
      </w:r>
      <w:r w:rsidRPr="00944CD9">
        <w:rPr>
          <w:lang w:val="da-DK"/>
        </w:rPr>
        <w:t>Antallet af indlæggelser forårsaget af enhver årsag var 0,18 pr. patientår versus 0,26 pr. patientår i placebogruppen, og de tilsvarende tal for UC-relaterede indlæggelser var 0,12 pr. patientår versus 0,22 pr. patientår</w:t>
      </w:r>
      <w:r w:rsidR="00244A56" w:rsidRPr="00CD200D">
        <w:rPr>
          <w:lang w:val="da"/>
        </w:rPr>
        <w:t>.</w:t>
      </w:r>
    </w:p>
    <w:p w14:paraId="52B34552" w14:textId="77777777" w:rsidR="00244A56" w:rsidRPr="00CD200D" w:rsidRDefault="00244A56" w:rsidP="00244A56">
      <w:pPr>
        <w:rPr>
          <w:lang w:val="da-DK"/>
        </w:rPr>
      </w:pPr>
    </w:p>
    <w:p w14:paraId="4277378D" w14:textId="77777777" w:rsidR="00244A56" w:rsidRPr="00CD200D" w:rsidRDefault="00244A56" w:rsidP="00244A56">
      <w:pPr>
        <w:pStyle w:val="HeadingUnderlinedEmphasis"/>
        <w:rPr>
          <w:lang w:val="da-DK"/>
        </w:rPr>
      </w:pPr>
      <w:r w:rsidRPr="00CD200D">
        <w:rPr>
          <w:lang w:val="da"/>
        </w:rPr>
        <w:t>Livskvalitet</w:t>
      </w:r>
    </w:p>
    <w:p w14:paraId="729AF11D" w14:textId="77777777" w:rsidR="00244A56" w:rsidRPr="00CD200D" w:rsidRDefault="00244A56" w:rsidP="00244A56">
      <w:pPr>
        <w:pStyle w:val="NormalKeep"/>
        <w:rPr>
          <w:lang w:val="da-DK"/>
        </w:rPr>
      </w:pPr>
    </w:p>
    <w:p w14:paraId="3D20DE05" w14:textId="77777777" w:rsidR="00244A56" w:rsidRPr="00CD200D" w:rsidRDefault="00891E4E" w:rsidP="00244A56">
      <w:pPr>
        <w:rPr>
          <w:lang w:val="da-DK"/>
        </w:rPr>
      </w:pPr>
      <w:r w:rsidRPr="00944CD9">
        <w:rPr>
          <w:lang w:val="da-DK"/>
        </w:rPr>
        <w:t>I studie UC-II resulterede behandling med adalimumab i forbedringer i score i det tarmsygdoms-specifikke -spørgeskema (IBDQ)</w:t>
      </w:r>
      <w:r w:rsidR="00244A56" w:rsidRPr="00CD200D">
        <w:rPr>
          <w:lang w:val="da"/>
        </w:rPr>
        <w:t>.</w:t>
      </w:r>
    </w:p>
    <w:p w14:paraId="30F242A7" w14:textId="77777777" w:rsidR="00244A56" w:rsidRPr="00CD200D" w:rsidRDefault="00244A56" w:rsidP="00244A56">
      <w:pPr>
        <w:rPr>
          <w:lang w:val="da-DK"/>
        </w:rPr>
      </w:pPr>
    </w:p>
    <w:p w14:paraId="58F3DC87" w14:textId="77777777" w:rsidR="00244A56" w:rsidRPr="00CD200D" w:rsidRDefault="00244A56" w:rsidP="00244A56">
      <w:pPr>
        <w:pStyle w:val="HeadingEmphasis"/>
        <w:rPr>
          <w:lang w:val="da-DK"/>
        </w:rPr>
      </w:pPr>
      <w:r w:rsidRPr="00CD200D">
        <w:rPr>
          <w:lang w:val="da"/>
        </w:rPr>
        <w:t>Uveitis</w:t>
      </w:r>
    </w:p>
    <w:p w14:paraId="1E601B69" w14:textId="77777777" w:rsidR="00244A56" w:rsidRPr="00CD200D" w:rsidRDefault="00244A56" w:rsidP="00244A56">
      <w:pPr>
        <w:pStyle w:val="NormalKeep"/>
        <w:rPr>
          <w:lang w:val="da-DK"/>
        </w:rPr>
      </w:pPr>
    </w:p>
    <w:p w14:paraId="680841FD" w14:textId="77777777" w:rsidR="00244A56" w:rsidRPr="00CD200D" w:rsidRDefault="00891E4E" w:rsidP="00244A56">
      <w:pPr>
        <w:rPr>
          <w:lang w:val="da-DK"/>
        </w:rPr>
      </w:pPr>
      <w:r w:rsidRPr="00944CD9">
        <w:rPr>
          <w:lang w:val="da-DK"/>
        </w:rPr>
        <w:t xml:space="preserve">Adalimumabs sikkerhed og </w:t>
      </w:r>
      <w:r w:rsidR="00386943">
        <w:rPr>
          <w:lang w:val="da-DK"/>
        </w:rPr>
        <w:t xml:space="preserve">virkning </w:t>
      </w:r>
      <w:r w:rsidRPr="00944CD9">
        <w:rPr>
          <w:lang w:val="da-DK"/>
        </w:rPr>
        <w:t>blev undersøgt i to randomiserede, dobbeltblinde, placebokontrollerede studier (UV I og UV II) hos voksne patienter med non-infektiøs intermediær, posterior og pan-uveitis; patienter med isoleret anterior uveitis blev ekskluderet. Patienterne fik placebo eller en startdosis af adalimumab på 80 mg efterfulgt af 40 mg hver anden uge med start en uge efter den første dosis. Samtidige faste doser af ikke-biologiske immunsuppressiva var tilladt</w:t>
      </w:r>
      <w:r w:rsidR="00244A56" w:rsidRPr="00CD200D">
        <w:rPr>
          <w:lang w:val="da"/>
        </w:rPr>
        <w:t>.</w:t>
      </w:r>
    </w:p>
    <w:p w14:paraId="1FD8859E" w14:textId="77777777" w:rsidR="00244A56" w:rsidRPr="00CD200D" w:rsidRDefault="00244A56" w:rsidP="00244A56">
      <w:pPr>
        <w:rPr>
          <w:lang w:val="da-DK"/>
        </w:rPr>
      </w:pPr>
    </w:p>
    <w:p w14:paraId="508AB7CB" w14:textId="77777777" w:rsidR="00244A56" w:rsidRPr="00CD200D" w:rsidRDefault="00891E4E" w:rsidP="00244A56">
      <w:pPr>
        <w:rPr>
          <w:lang w:val="da-DK"/>
        </w:rPr>
      </w:pPr>
      <w:r w:rsidRPr="00944CD9">
        <w:rPr>
          <w:lang w:val="da-DK"/>
        </w:rPr>
        <w:t>Studie UV I undersøgte 217 patienter med aktiv uveitis på trods af behandling med kortikosteroid (oral prednison i doser fra 10 til 60 mg/dag). Ved studiestart fik alle patienter standarddosis af prednison 60 mg/dag i 2 uger efterfulgt af en obligatorisk nedtrapningsplan med komplet seponering af kortikosteroid ved uge 15</w:t>
      </w:r>
      <w:r w:rsidR="00244A56" w:rsidRPr="00CD200D">
        <w:rPr>
          <w:lang w:val="da"/>
        </w:rPr>
        <w:t>.</w:t>
      </w:r>
    </w:p>
    <w:p w14:paraId="74B9C5D4" w14:textId="77777777" w:rsidR="00244A56" w:rsidRPr="00CD200D" w:rsidRDefault="00244A56" w:rsidP="00244A56">
      <w:pPr>
        <w:rPr>
          <w:lang w:val="da-DK"/>
        </w:rPr>
      </w:pPr>
    </w:p>
    <w:p w14:paraId="15E7431D" w14:textId="77777777" w:rsidR="00244A56" w:rsidRPr="00CD200D" w:rsidRDefault="00891E4E" w:rsidP="00244A56">
      <w:pPr>
        <w:rPr>
          <w:lang w:val="da-DK"/>
        </w:rPr>
      </w:pPr>
      <w:r w:rsidRPr="00944CD9">
        <w:rPr>
          <w:lang w:val="da-DK"/>
        </w:rPr>
        <w:lastRenderedPageBreak/>
        <w:t xml:space="preserve">Studie UV II undersøgte 226 patienter med inaktiv uveitis, hvor kronisk kortikosteroidbehandling (oral prednison 10 til 35 mg/dag) ved </w:t>
      </w:r>
      <w:r w:rsidR="00A05869" w:rsidRPr="00CD200D">
        <w:rPr>
          <w:i/>
          <w:lang w:val="da-DK"/>
        </w:rPr>
        <w:t>baseline</w:t>
      </w:r>
      <w:r w:rsidRPr="00944CD9">
        <w:rPr>
          <w:lang w:val="da-DK"/>
        </w:rPr>
        <w:t xml:space="preserve"> var nødvendig for at kontrollere sygdommen. Efterfølgende fulgte patienterne en obligatorisk nedtrapningsplan med komplet seponering af kortikosteroid i uge 19</w:t>
      </w:r>
      <w:r w:rsidR="00244A56" w:rsidRPr="00CD200D">
        <w:rPr>
          <w:lang w:val="da"/>
        </w:rPr>
        <w:t>.</w:t>
      </w:r>
    </w:p>
    <w:p w14:paraId="640674FE" w14:textId="77777777" w:rsidR="00244A56" w:rsidRPr="00CD200D" w:rsidRDefault="00244A56" w:rsidP="00244A56">
      <w:pPr>
        <w:rPr>
          <w:lang w:val="da-DK"/>
        </w:rPr>
      </w:pPr>
    </w:p>
    <w:p w14:paraId="66C31CB9" w14:textId="77777777" w:rsidR="00244A56" w:rsidRPr="00CD200D" w:rsidRDefault="00891E4E" w:rsidP="00244A56">
      <w:pPr>
        <w:rPr>
          <w:lang w:val="da-DK"/>
        </w:rPr>
      </w:pPr>
      <w:r w:rsidRPr="00944CD9">
        <w:rPr>
          <w:lang w:val="da-DK"/>
        </w:rPr>
        <w:t>Det primære effektmål i begge studier var tid til behandlingssvigt. Behandlingssvigt blev defineret som et multipelt sammensat endepunkt bestående af inflammatoriske korioretinale og/eller inflammatoriske retinale læsioner, antal celler i det anteriore kammer (AC), grad af glaslegemesløring (VH) og bedste korrigerede synsstyrke (BCVA)</w:t>
      </w:r>
      <w:r w:rsidR="00244A56" w:rsidRPr="00CD200D">
        <w:rPr>
          <w:lang w:val="da"/>
        </w:rPr>
        <w:t>.</w:t>
      </w:r>
    </w:p>
    <w:p w14:paraId="6631C6FD" w14:textId="77777777" w:rsidR="00244A56" w:rsidRPr="00CD200D" w:rsidRDefault="00244A56" w:rsidP="00244A56">
      <w:pPr>
        <w:rPr>
          <w:lang w:val="da-DK"/>
        </w:rPr>
      </w:pPr>
    </w:p>
    <w:p w14:paraId="1EABB353" w14:textId="77777777" w:rsidR="00244A56" w:rsidRPr="00CD200D" w:rsidRDefault="00891E4E" w:rsidP="00244A56">
      <w:pPr>
        <w:rPr>
          <w:lang w:val="da-DK"/>
        </w:rPr>
      </w:pPr>
      <w:r w:rsidRPr="00944CD9">
        <w:rPr>
          <w:lang w:val="da-DK"/>
        </w:rPr>
        <w:t xml:space="preserve">Patienter, som fuldførte studie UV I og UV II var kvalificerede til at deltage i et ukontrolleret langtidsforlængelsesstudie med en oprindelig planlagt varighed på 78 uger. Patienterne fik lov til at fortsætte med studiemedicin udover 78 uger, indtil de havde adgang til </w:t>
      </w:r>
      <w:r w:rsidR="00244A56" w:rsidRPr="00CD200D">
        <w:rPr>
          <w:lang w:val="da"/>
        </w:rPr>
        <w:t>adalimumab.</w:t>
      </w:r>
    </w:p>
    <w:p w14:paraId="3C0B41B5" w14:textId="77777777" w:rsidR="00244A56" w:rsidRPr="00CD200D" w:rsidRDefault="00244A56" w:rsidP="00244A56">
      <w:pPr>
        <w:rPr>
          <w:lang w:val="da-DK"/>
        </w:rPr>
      </w:pPr>
    </w:p>
    <w:p w14:paraId="16E48C55" w14:textId="77777777" w:rsidR="00244A56" w:rsidRPr="00CD200D" w:rsidRDefault="00244A56" w:rsidP="00244A56">
      <w:pPr>
        <w:pStyle w:val="HeadingUnderlinedEmphasis"/>
        <w:rPr>
          <w:lang w:val="da-DK"/>
        </w:rPr>
      </w:pPr>
      <w:r w:rsidRPr="00CD200D">
        <w:rPr>
          <w:lang w:val="da"/>
        </w:rPr>
        <w:t>Klinisk respons</w:t>
      </w:r>
    </w:p>
    <w:p w14:paraId="58E8489B" w14:textId="77777777" w:rsidR="00244A56" w:rsidRPr="00CD200D" w:rsidRDefault="00244A56" w:rsidP="00244A56">
      <w:pPr>
        <w:pStyle w:val="NormalKeep"/>
        <w:rPr>
          <w:lang w:val="da-DK"/>
        </w:rPr>
      </w:pPr>
    </w:p>
    <w:p w14:paraId="62365732" w14:textId="77777777" w:rsidR="00244A56" w:rsidRPr="00CD200D" w:rsidRDefault="00891E4E" w:rsidP="00244A56">
      <w:pPr>
        <w:rPr>
          <w:lang w:val="da-DK"/>
        </w:rPr>
      </w:pPr>
      <w:r w:rsidRPr="00944CD9">
        <w:rPr>
          <w:lang w:val="da-DK"/>
        </w:rPr>
        <w:t>Resultaterne i begge studier viste en statistisk signifikant reduktion i risikoen for behandlingssvigt hos patienter behandlet med adalimumab versus patienter, som fik placebo</w:t>
      </w:r>
      <w:r w:rsidR="00244A56" w:rsidRPr="00CD200D">
        <w:rPr>
          <w:lang w:val="da"/>
        </w:rPr>
        <w:t xml:space="preserve"> (se Tabel 2</w:t>
      </w:r>
      <w:r w:rsidR="00386943">
        <w:rPr>
          <w:lang w:val="da"/>
        </w:rPr>
        <w:t>4</w:t>
      </w:r>
      <w:r w:rsidR="00244A56" w:rsidRPr="00CD200D">
        <w:rPr>
          <w:lang w:val="da"/>
        </w:rPr>
        <w:t xml:space="preserve">). </w:t>
      </w:r>
      <w:r w:rsidRPr="00944CD9">
        <w:rPr>
          <w:lang w:val="da-DK"/>
        </w:rPr>
        <w:t xml:space="preserve">Begge studier viste en tidlig og vedvarende </w:t>
      </w:r>
      <w:r w:rsidR="00386943">
        <w:rPr>
          <w:lang w:val="da-DK"/>
        </w:rPr>
        <w:t xml:space="preserve">virkning </w:t>
      </w:r>
      <w:r w:rsidRPr="00944CD9">
        <w:rPr>
          <w:lang w:val="da-DK"/>
        </w:rPr>
        <w:t xml:space="preserve">af adalimumab på tid til behandlingssvigt versus placebo </w:t>
      </w:r>
      <w:r w:rsidR="00244A56" w:rsidRPr="00CD200D">
        <w:rPr>
          <w:lang w:val="da"/>
        </w:rPr>
        <w:t xml:space="preserve">(se </w:t>
      </w:r>
      <w:r w:rsidRPr="00CD200D">
        <w:rPr>
          <w:lang w:val="da"/>
        </w:rPr>
        <w:t>Figur</w:t>
      </w:r>
      <w:r w:rsidRPr="00944CD9">
        <w:rPr>
          <w:lang w:val="da-DK"/>
        </w:rPr>
        <w:t> </w:t>
      </w:r>
      <w:r w:rsidR="00244A56" w:rsidRPr="00CD200D">
        <w:rPr>
          <w:lang w:val="da"/>
        </w:rPr>
        <w:t>2).</w:t>
      </w:r>
    </w:p>
    <w:p w14:paraId="59BC00CA" w14:textId="77777777" w:rsidR="00244A56" w:rsidRPr="00CD200D" w:rsidRDefault="00244A56" w:rsidP="00244A56">
      <w:pPr>
        <w:rPr>
          <w:lang w:val="da-DK"/>
        </w:rPr>
      </w:pPr>
    </w:p>
    <w:p w14:paraId="1C77273E" w14:textId="77777777" w:rsidR="00244A56" w:rsidRPr="00CD200D" w:rsidRDefault="00244A56" w:rsidP="00244A56">
      <w:pPr>
        <w:pStyle w:val="HeadingStrongCentred"/>
        <w:rPr>
          <w:lang w:val="da-DK"/>
        </w:rPr>
      </w:pPr>
      <w:r w:rsidRPr="00CD200D">
        <w:rPr>
          <w:lang w:val="da"/>
        </w:rPr>
        <w:t>Tabel 2</w:t>
      </w:r>
      <w:r w:rsidR="00386943">
        <w:rPr>
          <w:lang w:val="da"/>
        </w:rPr>
        <w:t>4</w:t>
      </w:r>
      <w:r w:rsidRPr="00CD200D">
        <w:rPr>
          <w:lang w:val="da"/>
        </w:rPr>
        <w:t>.</w:t>
      </w:r>
    </w:p>
    <w:p w14:paraId="2229318B" w14:textId="77777777" w:rsidR="00244A56" w:rsidRPr="00CD200D" w:rsidRDefault="00244A56" w:rsidP="00244A56">
      <w:pPr>
        <w:pStyle w:val="HeadingStrongCentred"/>
        <w:rPr>
          <w:lang w:val="da-DK"/>
        </w:rPr>
      </w:pPr>
      <w:r w:rsidRPr="00CD200D">
        <w:rPr>
          <w:lang w:val="da"/>
        </w:rPr>
        <w:t>Tid til behandling</w:t>
      </w:r>
      <w:r w:rsidR="001462A6" w:rsidRPr="00CD200D">
        <w:rPr>
          <w:lang w:val="da"/>
        </w:rPr>
        <w:t>ssvigt</w:t>
      </w:r>
      <w:r w:rsidRPr="00CD200D">
        <w:rPr>
          <w:lang w:val="da"/>
        </w:rPr>
        <w:t xml:space="preserve"> i </w:t>
      </w:r>
      <w:r w:rsidR="00F4594D" w:rsidRPr="00944CD9">
        <w:rPr>
          <w:lang w:val="da-DK"/>
        </w:rPr>
        <w:t>studie</w:t>
      </w:r>
      <w:r w:rsidRPr="00CD200D">
        <w:rPr>
          <w:lang w:val="da"/>
        </w:rPr>
        <w:t xml:space="preserve"> UV-I og UV-II</w:t>
      </w:r>
    </w:p>
    <w:p w14:paraId="215E67EE" w14:textId="77777777" w:rsidR="00244A56" w:rsidRPr="00CD200D" w:rsidRDefault="00244A56" w:rsidP="00244A56">
      <w:pPr>
        <w:pStyle w:val="NormalKeep"/>
        <w:rPr>
          <w:lang w:val="da-DK"/>
        </w:rPr>
      </w:pPr>
    </w:p>
    <w:tbl>
      <w:tblPr>
        <w:tblW w:w="0" w:type="auto"/>
        <w:tblBorders>
          <w:top w:val="single" w:sz="8" w:space="0" w:color="auto"/>
          <w:bottom w:val="single" w:sz="8" w:space="0" w:color="auto"/>
          <w:insideH w:val="single" w:sz="8" w:space="0" w:color="auto"/>
        </w:tblBorders>
        <w:tblCellMar>
          <w:top w:w="85" w:type="dxa"/>
          <w:left w:w="72" w:type="dxa"/>
          <w:bottom w:w="85" w:type="dxa"/>
          <w:right w:w="72" w:type="dxa"/>
        </w:tblCellMar>
        <w:tblLook w:val="04A0" w:firstRow="1" w:lastRow="0" w:firstColumn="1" w:lastColumn="0" w:noHBand="0" w:noVBand="1"/>
      </w:tblPr>
      <w:tblGrid>
        <w:gridCol w:w="1579"/>
        <w:gridCol w:w="973"/>
        <w:gridCol w:w="1746"/>
        <w:gridCol w:w="1722"/>
        <w:gridCol w:w="883"/>
        <w:gridCol w:w="1013"/>
        <w:gridCol w:w="1157"/>
      </w:tblGrid>
      <w:tr w:rsidR="00141D76" w:rsidRPr="00CD200D" w14:paraId="06B40172" w14:textId="77777777" w:rsidTr="00273126">
        <w:trPr>
          <w:cantSplit/>
        </w:trPr>
        <w:tc>
          <w:tcPr>
            <w:tcW w:w="1691" w:type="dxa"/>
            <w:tcBorders>
              <w:bottom w:val="single" w:sz="8" w:space="0" w:color="auto"/>
            </w:tcBorders>
            <w:vAlign w:val="center"/>
          </w:tcPr>
          <w:p w14:paraId="3DC5E569" w14:textId="77777777" w:rsidR="00141D76" w:rsidRPr="00CD200D" w:rsidRDefault="00244A56" w:rsidP="00130501">
            <w:pPr>
              <w:pStyle w:val="HeadingStrongCentred"/>
              <w:rPr>
                <w:lang w:val="da"/>
              </w:rPr>
            </w:pPr>
            <w:r w:rsidRPr="00CD200D">
              <w:rPr>
                <w:lang w:val="da"/>
              </w:rPr>
              <w:t>Analyse</w:t>
            </w:r>
          </w:p>
          <w:p w14:paraId="6BFEBFB7" w14:textId="77777777" w:rsidR="00244A56" w:rsidRPr="00CD200D" w:rsidRDefault="00244A56" w:rsidP="00130501">
            <w:pPr>
              <w:pStyle w:val="HeadingStrongCentred"/>
            </w:pPr>
            <w:r w:rsidRPr="00CD200D">
              <w:rPr>
                <w:lang w:val="da"/>
              </w:rPr>
              <w:t>behandling</w:t>
            </w:r>
          </w:p>
        </w:tc>
        <w:tc>
          <w:tcPr>
            <w:tcW w:w="1134" w:type="dxa"/>
            <w:tcBorders>
              <w:bottom w:val="single" w:sz="8" w:space="0" w:color="auto"/>
            </w:tcBorders>
            <w:vAlign w:val="center"/>
          </w:tcPr>
          <w:p w14:paraId="270DAFC4" w14:textId="77777777" w:rsidR="00244A56" w:rsidRPr="00CD200D" w:rsidRDefault="00244A56" w:rsidP="00130501">
            <w:pPr>
              <w:pStyle w:val="HeadingStrongCentred"/>
            </w:pPr>
            <w:r w:rsidRPr="00CD200D">
              <w:rPr>
                <w:lang w:val="da"/>
              </w:rPr>
              <w:t>N</w:t>
            </w:r>
          </w:p>
        </w:tc>
        <w:tc>
          <w:tcPr>
            <w:tcW w:w="1418" w:type="dxa"/>
            <w:tcBorders>
              <w:bottom w:val="single" w:sz="8" w:space="0" w:color="auto"/>
            </w:tcBorders>
            <w:vAlign w:val="center"/>
          </w:tcPr>
          <w:p w14:paraId="531CB56A" w14:textId="77777777" w:rsidR="00244A56" w:rsidRPr="00CD200D" w:rsidRDefault="00141D76" w:rsidP="00130501">
            <w:pPr>
              <w:pStyle w:val="HeadingStrongCentred"/>
            </w:pPr>
            <w:r w:rsidRPr="00CD200D">
              <w:rPr>
                <w:lang w:val="da"/>
              </w:rPr>
              <w:t>Behandlingssvigt</w:t>
            </w:r>
            <w:r w:rsidR="00244A56" w:rsidRPr="00CD200D">
              <w:rPr>
                <w:lang w:val="da"/>
              </w:rPr>
              <w:t xml:space="preserve"> N (%)</w:t>
            </w:r>
          </w:p>
        </w:tc>
        <w:tc>
          <w:tcPr>
            <w:tcW w:w="1417" w:type="dxa"/>
            <w:tcBorders>
              <w:bottom w:val="single" w:sz="8" w:space="0" w:color="auto"/>
            </w:tcBorders>
            <w:vAlign w:val="center"/>
          </w:tcPr>
          <w:p w14:paraId="0F687ABA" w14:textId="77777777" w:rsidR="00244A56" w:rsidRPr="00CD200D" w:rsidRDefault="00244A56" w:rsidP="00130501">
            <w:pPr>
              <w:pStyle w:val="HeadingStrongCentred"/>
            </w:pPr>
            <w:r w:rsidRPr="00CD200D">
              <w:rPr>
                <w:lang w:val="da"/>
              </w:rPr>
              <w:t xml:space="preserve">Mediantid til </w:t>
            </w:r>
            <w:r w:rsidR="001462A6" w:rsidRPr="00CD200D">
              <w:rPr>
                <w:lang w:val="da"/>
              </w:rPr>
              <w:t>behandlingssvigt</w:t>
            </w:r>
            <w:r w:rsidRPr="00CD200D">
              <w:rPr>
                <w:lang w:val="da"/>
              </w:rPr>
              <w:t xml:space="preserve"> (måneder)</w:t>
            </w:r>
          </w:p>
        </w:tc>
        <w:tc>
          <w:tcPr>
            <w:tcW w:w="993" w:type="dxa"/>
            <w:tcBorders>
              <w:bottom w:val="single" w:sz="8" w:space="0" w:color="auto"/>
            </w:tcBorders>
            <w:vAlign w:val="center"/>
          </w:tcPr>
          <w:p w14:paraId="3638F588" w14:textId="77777777" w:rsidR="00244A56" w:rsidRPr="00CD200D" w:rsidRDefault="00244A56" w:rsidP="00130501">
            <w:pPr>
              <w:pStyle w:val="HeadingStrongCentred"/>
            </w:pPr>
            <w:r w:rsidRPr="00CD200D">
              <w:rPr>
                <w:lang w:val="da"/>
              </w:rPr>
              <w:t>HR</w:t>
            </w:r>
            <w:r w:rsidRPr="00CD200D">
              <w:rPr>
                <w:vertAlign w:val="superscript"/>
                <w:lang w:val="da"/>
              </w:rPr>
              <w:t>a</w:t>
            </w:r>
          </w:p>
        </w:tc>
        <w:tc>
          <w:tcPr>
            <w:tcW w:w="1134" w:type="dxa"/>
            <w:tcBorders>
              <w:bottom w:val="single" w:sz="8" w:space="0" w:color="auto"/>
            </w:tcBorders>
            <w:vAlign w:val="center"/>
          </w:tcPr>
          <w:p w14:paraId="42303294" w14:textId="77777777" w:rsidR="00244A56" w:rsidRPr="00CD200D" w:rsidRDefault="00244A56" w:rsidP="00130501">
            <w:pPr>
              <w:pStyle w:val="HeadingStrongCentred"/>
            </w:pPr>
            <w:r w:rsidRPr="00CD200D">
              <w:rPr>
                <w:lang w:val="da"/>
              </w:rPr>
              <w:t>CI 95 % for HR</w:t>
            </w:r>
            <w:r w:rsidRPr="00CD200D">
              <w:rPr>
                <w:vertAlign w:val="superscript"/>
                <w:lang w:val="da"/>
              </w:rPr>
              <w:t>a</w:t>
            </w:r>
          </w:p>
        </w:tc>
        <w:tc>
          <w:tcPr>
            <w:tcW w:w="1266" w:type="dxa"/>
            <w:tcBorders>
              <w:bottom w:val="single" w:sz="8" w:space="0" w:color="auto"/>
            </w:tcBorders>
            <w:vAlign w:val="center"/>
          </w:tcPr>
          <w:p w14:paraId="4E113F3E" w14:textId="77777777" w:rsidR="00244A56" w:rsidRPr="00CD200D" w:rsidRDefault="00244A56" w:rsidP="00130501">
            <w:pPr>
              <w:pStyle w:val="HeadingStrongCentred"/>
              <w:rPr>
                <w:iCs/>
              </w:rPr>
            </w:pPr>
            <w:r w:rsidRPr="00CD200D">
              <w:rPr>
                <w:i/>
                <w:iCs/>
                <w:lang w:val="da"/>
              </w:rPr>
              <w:t>p</w:t>
            </w:r>
            <w:r w:rsidRPr="00CD200D">
              <w:rPr>
                <w:lang w:val="da"/>
              </w:rPr>
              <w:t xml:space="preserve"> V</w:t>
            </w:r>
            <w:r w:rsidR="00141D76" w:rsidRPr="00CD200D">
              <w:rPr>
                <w:lang w:val="da"/>
              </w:rPr>
              <w:t>ærdi</w:t>
            </w:r>
            <w:r w:rsidRPr="00944CD9">
              <w:rPr>
                <w:vertAlign w:val="superscript"/>
                <w:lang w:val="da"/>
              </w:rPr>
              <w:t>b</w:t>
            </w:r>
          </w:p>
        </w:tc>
      </w:tr>
      <w:tr w:rsidR="00244A56" w:rsidRPr="00970F78" w14:paraId="4A465088" w14:textId="77777777" w:rsidTr="00273126">
        <w:trPr>
          <w:cantSplit/>
        </w:trPr>
        <w:tc>
          <w:tcPr>
            <w:tcW w:w="9053" w:type="dxa"/>
            <w:gridSpan w:val="7"/>
            <w:tcBorders>
              <w:bottom w:val="nil"/>
            </w:tcBorders>
          </w:tcPr>
          <w:p w14:paraId="42A836AD" w14:textId="77777777" w:rsidR="00244A56" w:rsidRPr="00CD200D" w:rsidRDefault="00244A56" w:rsidP="00130501">
            <w:pPr>
              <w:pStyle w:val="HeadingStrong"/>
              <w:rPr>
                <w:lang w:val="da-DK"/>
              </w:rPr>
            </w:pPr>
            <w:r w:rsidRPr="00CD200D">
              <w:rPr>
                <w:lang w:val="da"/>
              </w:rPr>
              <w:t>tid til behandling</w:t>
            </w:r>
            <w:r w:rsidR="00141D76" w:rsidRPr="00CD200D">
              <w:rPr>
                <w:lang w:val="da"/>
              </w:rPr>
              <w:t>ssvigt</w:t>
            </w:r>
            <w:r w:rsidRPr="00CD200D">
              <w:rPr>
                <w:lang w:val="da"/>
              </w:rPr>
              <w:t xml:space="preserve"> i eller efter uge 6 i </w:t>
            </w:r>
            <w:r w:rsidR="00F4594D" w:rsidRPr="00944CD9">
              <w:rPr>
                <w:lang w:val="da-DK"/>
              </w:rPr>
              <w:t>studie</w:t>
            </w:r>
            <w:r w:rsidR="00F4594D" w:rsidRPr="00CD200D">
              <w:rPr>
                <w:lang w:val="da"/>
              </w:rPr>
              <w:t xml:space="preserve"> </w:t>
            </w:r>
            <w:r w:rsidRPr="00CD200D">
              <w:rPr>
                <w:lang w:val="da"/>
              </w:rPr>
              <w:t>UV-I</w:t>
            </w:r>
          </w:p>
        </w:tc>
      </w:tr>
      <w:tr w:rsidR="00244A56" w:rsidRPr="0061657F" w14:paraId="4EC24679" w14:textId="77777777" w:rsidTr="00273126">
        <w:trPr>
          <w:cantSplit/>
        </w:trPr>
        <w:tc>
          <w:tcPr>
            <w:tcW w:w="9053" w:type="dxa"/>
            <w:gridSpan w:val="7"/>
            <w:tcBorders>
              <w:top w:val="nil"/>
              <w:bottom w:val="single" w:sz="8" w:space="0" w:color="auto"/>
            </w:tcBorders>
          </w:tcPr>
          <w:p w14:paraId="068C4867" w14:textId="77777777" w:rsidR="00244A56" w:rsidRPr="0061657F" w:rsidRDefault="00244A56" w:rsidP="00130501">
            <w:pPr>
              <w:pStyle w:val="HeadingStrong"/>
              <w:rPr>
                <w:lang w:val="de-CH"/>
              </w:rPr>
            </w:pPr>
            <w:r w:rsidRPr="00CD200D">
              <w:rPr>
                <w:lang w:val="da"/>
              </w:rPr>
              <w:t>primær analyse (ITT)</w:t>
            </w:r>
          </w:p>
        </w:tc>
      </w:tr>
      <w:tr w:rsidR="00141D76" w:rsidRPr="00CD200D" w14:paraId="0CA12060" w14:textId="77777777" w:rsidTr="00273126">
        <w:trPr>
          <w:cantSplit/>
        </w:trPr>
        <w:tc>
          <w:tcPr>
            <w:tcW w:w="1691" w:type="dxa"/>
            <w:tcBorders>
              <w:bottom w:val="nil"/>
            </w:tcBorders>
          </w:tcPr>
          <w:p w14:paraId="0E166C7F" w14:textId="77777777" w:rsidR="00244A56" w:rsidRPr="00CD200D" w:rsidRDefault="00244A56" w:rsidP="00273126">
            <w:pPr>
              <w:pStyle w:val="NormalCentred"/>
              <w:keepNext/>
            </w:pPr>
            <w:r w:rsidRPr="00CD200D">
              <w:rPr>
                <w:lang w:val="da"/>
              </w:rPr>
              <w:t>placebo</w:t>
            </w:r>
          </w:p>
        </w:tc>
        <w:tc>
          <w:tcPr>
            <w:tcW w:w="1134" w:type="dxa"/>
            <w:tcBorders>
              <w:bottom w:val="nil"/>
            </w:tcBorders>
          </w:tcPr>
          <w:p w14:paraId="0D4D0421" w14:textId="77777777" w:rsidR="00244A56" w:rsidRPr="00CD200D" w:rsidRDefault="00244A56" w:rsidP="00130501">
            <w:pPr>
              <w:pStyle w:val="NormalCentred"/>
            </w:pPr>
            <w:r w:rsidRPr="00CD200D">
              <w:rPr>
                <w:lang w:val="da"/>
              </w:rPr>
              <w:t>107</w:t>
            </w:r>
          </w:p>
        </w:tc>
        <w:tc>
          <w:tcPr>
            <w:tcW w:w="1418" w:type="dxa"/>
            <w:tcBorders>
              <w:bottom w:val="nil"/>
            </w:tcBorders>
          </w:tcPr>
          <w:p w14:paraId="5EA41E1C" w14:textId="77777777" w:rsidR="00244A56" w:rsidRPr="00CD200D" w:rsidRDefault="00244A56" w:rsidP="00130501">
            <w:pPr>
              <w:pStyle w:val="NormalCentred"/>
            </w:pPr>
            <w:r w:rsidRPr="00CD200D">
              <w:rPr>
                <w:lang w:val="da"/>
              </w:rPr>
              <w:t>84 (78,5)</w:t>
            </w:r>
          </w:p>
        </w:tc>
        <w:tc>
          <w:tcPr>
            <w:tcW w:w="1417" w:type="dxa"/>
            <w:tcBorders>
              <w:bottom w:val="nil"/>
            </w:tcBorders>
          </w:tcPr>
          <w:p w14:paraId="5923F3E2" w14:textId="77777777" w:rsidR="00244A56" w:rsidRPr="00CD200D" w:rsidRDefault="00244A56" w:rsidP="00130501">
            <w:pPr>
              <w:pStyle w:val="NormalCentred"/>
            </w:pPr>
            <w:r w:rsidRPr="00CD200D">
              <w:rPr>
                <w:lang w:val="da"/>
              </w:rPr>
              <w:t>3,0</w:t>
            </w:r>
          </w:p>
        </w:tc>
        <w:tc>
          <w:tcPr>
            <w:tcW w:w="993" w:type="dxa"/>
            <w:tcBorders>
              <w:bottom w:val="nil"/>
            </w:tcBorders>
          </w:tcPr>
          <w:p w14:paraId="53500B87" w14:textId="77777777" w:rsidR="00244A56" w:rsidRPr="00CD200D" w:rsidRDefault="00244A56" w:rsidP="00130501">
            <w:pPr>
              <w:pStyle w:val="NormalCentred"/>
            </w:pPr>
            <w:r w:rsidRPr="00CD200D">
              <w:rPr>
                <w:lang w:val="da"/>
              </w:rPr>
              <w:t>--</w:t>
            </w:r>
          </w:p>
        </w:tc>
        <w:tc>
          <w:tcPr>
            <w:tcW w:w="1134" w:type="dxa"/>
            <w:tcBorders>
              <w:bottom w:val="nil"/>
            </w:tcBorders>
          </w:tcPr>
          <w:p w14:paraId="40D71F7F" w14:textId="77777777" w:rsidR="00244A56" w:rsidRPr="00CD200D" w:rsidRDefault="00244A56" w:rsidP="00130501">
            <w:pPr>
              <w:pStyle w:val="NormalCentred"/>
            </w:pPr>
            <w:r w:rsidRPr="00CD200D">
              <w:rPr>
                <w:lang w:val="da"/>
              </w:rPr>
              <w:t>--</w:t>
            </w:r>
          </w:p>
        </w:tc>
        <w:tc>
          <w:tcPr>
            <w:tcW w:w="1266" w:type="dxa"/>
            <w:tcBorders>
              <w:bottom w:val="nil"/>
            </w:tcBorders>
          </w:tcPr>
          <w:p w14:paraId="17E022BB" w14:textId="77777777" w:rsidR="00244A56" w:rsidRPr="00CD200D" w:rsidRDefault="00244A56" w:rsidP="00130501">
            <w:pPr>
              <w:pStyle w:val="NormalCentred"/>
            </w:pPr>
            <w:r w:rsidRPr="00CD200D">
              <w:rPr>
                <w:lang w:val="da"/>
              </w:rPr>
              <w:t>--</w:t>
            </w:r>
          </w:p>
        </w:tc>
      </w:tr>
      <w:tr w:rsidR="00141D76" w:rsidRPr="00CD200D" w14:paraId="3500DC7C" w14:textId="77777777" w:rsidTr="00273126">
        <w:trPr>
          <w:cantSplit/>
        </w:trPr>
        <w:tc>
          <w:tcPr>
            <w:tcW w:w="1691" w:type="dxa"/>
            <w:tcBorders>
              <w:top w:val="nil"/>
              <w:bottom w:val="single" w:sz="8" w:space="0" w:color="auto"/>
            </w:tcBorders>
          </w:tcPr>
          <w:p w14:paraId="1C63BE72" w14:textId="77777777" w:rsidR="00244A56" w:rsidRPr="00CD200D" w:rsidRDefault="00244A56" w:rsidP="00273126">
            <w:pPr>
              <w:pStyle w:val="NormalCentred"/>
              <w:keepNext/>
            </w:pPr>
            <w:r w:rsidRPr="00CD200D">
              <w:rPr>
                <w:lang w:val="da"/>
              </w:rPr>
              <w:t>adalimumab</w:t>
            </w:r>
          </w:p>
        </w:tc>
        <w:tc>
          <w:tcPr>
            <w:tcW w:w="1134" w:type="dxa"/>
            <w:tcBorders>
              <w:top w:val="nil"/>
              <w:bottom w:val="single" w:sz="8" w:space="0" w:color="auto"/>
            </w:tcBorders>
          </w:tcPr>
          <w:p w14:paraId="398DDE67" w14:textId="77777777" w:rsidR="00244A56" w:rsidRPr="00CD200D" w:rsidRDefault="00244A56" w:rsidP="00130501">
            <w:pPr>
              <w:pStyle w:val="NormalCentred"/>
            </w:pPr>
            <w:r w:rsidRPr="00CD200D">
              <w:rPr>
                <w:lang w:val="da"/>
              </w:rPr>
              <w:t>110</w:t>
            </w:r>
          </w:p>
        </w:tc>
        <w:tc>
          <w:tcPr>
            <w:tcW w:w="1418" w:type="dxa"/>
            <w:tcBorders>
              <w:top w:val="nil"/>
              <w:bottom w:val="single" w:sz="8" w:space="0" w:color="auto"/>
            </w:tcBorders>
          </w:tcPr>
          <w:p w14:paraId="1299D7BC" w14:textId="77777777" w:rsidR="00244A56" w:rsidRPr="00CD200D" w:rsidRDefault="00244A56" w:rsidP="00130501">
            <w:pPr>
              <w:pStyle w:val="NormalCentred"/>
            </w:pPr>
            <w:r w:rsidRPr="00CD200D">
              <w:rPr>
                <w:lang w:val="da"/>
              </w:rPr>
              <w:t>60 (54,5)</w:t>
            </w:r>
          </w:p>
        </w:tc>
        <w:tc>
          <w:tcPr>
            <w:tcW w:w="1417" w:type="dxa"/>
            <w:tcBorders>
              <w:top w:val="nil"/>
              <w:bottom w:val="single" w:sz="8" w:space="0" w:color="auto"/>
            </w:tcBorders>
          </w:tcPr>
          <w:p w14:paraId="32F5F142" w14:textId="77777777" w:rsidR="00244A56" w:rsidRPr="00CD200D" w:rsidRDefault="00244A56" w:rsidP="00130501">
            <w:pPr>
              <w:pStyle w:val="NormalCentred"/>
            </w:pPr>
            <w:r w:rsidRPr="00CD200D">
              <w:rPr>
                <w:lang w:val="da"/>
              </w:rPr>
              <w:t>5,6</w:t>
            </w:r>
          </w:p>
        </w:tc>
        <w:tc>
          <w:tcPr>
            <w:tcW w:w="993" w:type="dxa"/>
            <w:tcBorders>
              <w:top w:val="nil"/>
              <w:bottom w:val="single" w:sz="8" w:space="0" w:color="auto"/>
            </w:tcBorders>
          </w:tcPr>
          <w:p w14:paraId="20354007" w14:textId="77777777" w:rsidR="00244A56" w:rsidRPr="00CD200D" w:rsidRDefault="00244A56" w:rsidP="00130501">
            <w:pPr>
              <w:pStyle w:val="NormalCentred"/>
            </w:pPr>
            <w:r w:rsidRPr="00CD200D">
              <w:rPr>
                <w:lang w:val="da"/>
              </w:rPr>
              <w:t>0,50</w:t>
            </w:r>
          </w:p>
        </w:tc>
        <w:tc>
          <w:tcPr>
            <w:tcW w:w="1134" w:type="dxa"/>
            <w:tcBorders>
              <w:top w:val="nil"/>
              <w:bottom w:val="single" w:sz="8" w:space="0" w:color="auto"/>
            </w:tcBorders>
          </w:tcPr>
          <w:p w14:paraId="35E61839" w14:textId="77777777" w:rsidR="00244A56" w:rsidRPr="00CD200D" w:rsidRDefault="00244A56" w:rsidP="00130501">
            <w:pPr>
              <w:pStyle w:val="NormalCentred"/>
            </w:pPr>
            <w:r w:rsidRPr="00CD200D">
              <w:rPr>
                <w:lang w:val="da"/>
              </w:rPr>
              <w:t>0,36, 0,70</w:t>
            </w:r>
          </w:p>
        </w:tc>
        <w:tc>
          <w:tcPr>
            <w:tcW w:w="1266" w:type="dxa"/>
            <w:tcBorders>
              <w:top w:val="nil"/>
              <w:bottom w:val="single" w:sz="8" w:space="0" w:color="auto"/>
            </w:tcBorders>
          </w:tcPr>
          <w:p w14:paraId="573C07B7" w14:textId="77777777" w:rsidR="00244A56" w:rsidRPr="00CD200D" w:rsidRDefault="00244A56" w:rsidP="00130501">
            <w:pPr>
              <w:pStyle w:val="NormalCentred"/>
            </w:pPr>
            <w:r w:rsidRPr="00CD200D">
              <w:rPr>
                <w:lang w:val="da"/>
              </w:rPr>
              <w:t>&lt; 0,001</w:t>
            </w:r>
          </w:p>
        </w:tc>
      </w:tr>
      <w:tr w:rsidR="00244A56" w:rsidRPr="00970F78" w14:paraId="032C11F8" w14:textId="77777777" w:rsidTr="00273126">
        <w:trPr>
          <w:cantSplit/>
        </w:trPr>
        <w:tc>
          <w:tcPr>
            <w:tcW w:w="9053" w:type="dxa"/>
            <w:gridSpan w:val="7"/>
            <w:tcBorders>
              <w:bottom w:val="nil"/>
            </w:tcBorders>
          </w:tcPr>
          <w:p w14:paraId="7D175530" w14:textId="77777777" w:rsidR="00244A56" w:rsidRPr="00CD200D" w:rsidRDefault="00244A56" w:rsidP="00130501">
            <w:pPr>
              <w:pStyle w:val="HeadingStrong"/>
              <w:rPr>
                <w:lang w:val="da-DK"/>
              </w:rPr>
            </w:pPr>
            <w:r w:rsidRPr="00CD200D">
              <w:rPr>
                <w:lang w:val="da"/>
              </w:rPr>
              <w:t>tid til behandling</w:t>
            </w:r>
            <w:r w:rsidR="00141D76" w:rsidRPr="00CD200D">
              <w:rPr>
                <w:lang w:val="da"/>
              </w:rPr>
              <w:t>ssvigt</w:t>
            </w:r>
            <w:r w:rsidRPr="00CD200D">
              <w:rPr>
                <w:lang w:val="da"/>
              </w:rPr>
              <w:t xml:space="preserve"> i eller efter uge 2 i </w:t>
            </w:r>
            <w:r w:rsidR="00F4594D" w:rsidRPr="00944CD9">
              <w:rPr>
                <w:lang w:val="da-DK"/>
              </w:rPr>
              <w:t>studie</w:t>
            </w:r>
            <w:r w:rsidRPr="00CD200D">
              <w:rPr>
                <w:lang w:val="da"/>
              </w:rPr>
              <w:t xml:space="preserve"> UV-II</w:t>
            </w:r>
          </w:p>
        </w:tc>
      </w:tr>
      <w:tr w:rsidR="00244A56" w:rsidRPr="0061657F" w14:paraId="191A4A5F" w14:textId="77777777" w:rsidTr="00273126">
        <w:trPr>
          <w:cantSplit/>
        </w:trPr>
        <w:tc>
          <w:tcPr>
            <w:tcW w:w="9053" w:type="dxa"/>
            <w:gridSpan w:val="7"/>
            <w:tcBorders>
              <w:top w:val="nil"/>
              <w:bottom w:val="single" w:sz="8" w:space="0" w:color="auto"/>
            </w:tcBorders>
          </w:tcPr>
          <w:p w14:paraId="4CBA1090" w14:textId="77777777" w:rsidR="00244A56" w:rsidRPr="0061657F" w:rsidRDefault="00244A56" w:rsidP="00130501">
            <w:pPr>
              <w:pStyle w:val="HeadingStrong"/>
              <w:rPr>
                <w:lang w:val="de-CH"/>
              </w:rPr>
            </w:pPr>
            <w:r w:rsidRPr="00CD200D">
              <w:rPr>
                <w:lang w:val="da"/>
              </w:rPr>
              <w:t>primær analyse (ITT)</w:t>
            </w:r>
          </w:p>
        </w:tc>
      </w:tr>
      <w:tr w:rsidR="00141D76" w:rsidRPr="00CD200D" w14:paraId="377E7364" w14:textId="77777777" w:rsidTr="00273126">
        <w:trPr>
          <w:cantSplit/>
        </w:trPr>
        <w:tc>
          <w:tcPr>
            <w:tcW w:w="1691" w:type="dxa"/>
            <w:tcBorders>
              <w:bottom w:val="nil"/>
            </w:tcBorders>
          </w:tcPr>
          <w:p w14:paraId="20A3D1C4" w14:textId="77777777" w:rsidR="00244A56" w:rsidRPr="00CD200D" w:rsidRDefault="00244A56" w:rsidP="00273126">
            <w:pPr>
              <w:pStyle w:val="NormalCentred"/>
              <w:keepNext/>
            </w:pPr>
            <w:r w:rsidRPr="00CD200D">
              <w:rPr>
                <w:lang w:val="da"/>
              </w:rPr>
              <w:t>placebo</w:t>
            </w:r>
          </w:p>
        </w:tc>
        <w:tc>
          <w:tcPr>
            <w:tcW w:w="1134" w:type="dxa"/>
            <w:tcBorders>
              <w:bottom w:val="nil"/>
            </w:tcBorders>
          </w:tcPr>
          <w:p w14:paraId="47B308F8" w14:textId="77777777" w:rsidR="00244A56" w:rsidRPr="00CD200D" w:rsidRDefault="00244A56" w:rsidP="00130501">
            <w:pPr>
              <w:pStyle w:val="NormalCentred"/>
            </w:pPr>
            <w:r w:rsidRPr="00CD200D">
              <w:rPr>
                <w:lang w:val="da"/>
              </w:rPr>
              <w:t>111</w:t>
            </w:r>
          </w:p>
        </w:tc>
        <w:tc>
          <w:tcPr>
            <w:tcW w:w="1418" w:type="dxa"/>
            <w:tcBorders>
              <w:bottom w:val="nil"/>
            </w:tcBorders>
          </w:tcPr>
          <w:p w14:paraId="3A6BF7D9" w14:textId="77777777" w:rsidR="00244A56" w:rsidRPr="00CD200D" w:rsidRDefault="00244A56" w:rsidP="00130501">
            <w:pPr>
              <w:pStyle w:val="NormalCentred"/>
            </w:pPr>
            <w:r w:rsidRPr="00CD200D">
              <w:rPr>
                <w:lang w:val="da"/>
              </w:rPr>
              <w:t>61 (55,0)</w:t>
            </w:r>
          </w:p>
        </w:tc>
        <w:tc>
          <w:tcPr>
            <w:tcW w:w="1417" w:type="dxa"/>
            <w:tcBorders>
              <w:bottom w:val="nil"/>
            </w:tcBorders>
          </w:tcPr>
          <w:p w14:paraId="5B100CEF" w14:textId="77777777" w:rsidR="00244A56" w:rsidRPr="00CD200D" w:rsidRDefault="00244A56" w:rsidP="00130501">
            <w:pPr>
              <w:pStyle w:val="NormalCentred"/>
            </w:pPr>
            <w:r w:rsidRPr="00CD200D">
              <w:rPr>
                <w:lang w:val="da"/>
              </w:rPr>
              <w:t>8,3</w:t>
            </w:r>
          </w:p>
        </w:tc>
        <w:tc>
          <w:tcPr>
            <w:tcW w:w="993" w:type="dxa"/>
            <w:tcBorders>
              <w:bottom w:val="nil"/>
            </w:tcBorders>
          </w:tcPr>
          <w:p w14:paraId="11CD0325" w14:textId="77777777" w:rsidR="00244A56" w:rsidRPr="00CD200D" w:rsidRDefault="00244A56" w:rsidP="00130501">
            <w:pPr>
              <w:pStyle w:val="NormalCentred"/>
            </w:pPr>
            <w:r w:rsidRPr="00CD200D">
              <w:rPr>
                <w:lang w:val="da"/>
              </w:rPr>
              <w:t>--</w:t>
            </w:r>
          </w:p>
        </w:tc>
        <w:tc>
          <w:tcPr>
            <w:tcW w:w="1134" w:type="dxa"/>
            <w:tcBorders>
              <w:bottom w:val="nil"/>
            </w:tcBorders>
          </w:tcPr>
          <w:p w14:paraId="00FE5F83" w14:textId="77777777" w:rsidR="00244A56" w:rsidRPr="00CD200D" w:rsidRDefault="00244A56" w:rsidP="00130501">
            <w:pPr>
              <w:pStyle w:val="NormalCentred"/>
            </w:pPr>
            <w:r w:rsidRPr="00CD200D">
              <w:rPr>
                <w:lang w:val="da"/>
              </w:rPr>
              <w:t>--</w:t>
            </w:r>
          </w:p>
        </w:tc>
        <w:tc>
          <w:tcPr>
            <w:tcW w:w="1266" w:type="dxa"/>
            <w:tcBorders>
              <w:bottom w:val="nil"/>
            </w:tcBorders>
          </w:tcPr>
          <w:p w14:paraId="39A2D97D" w14:textId="77777777" w:rsidR="00244A56" w:rsidRPr="00CD200D" w:rsidRDefault="00244A56" w:rsidP="00130501">
            <w:pPr>
              <w:pStyle w:val="NormalCentred"/>
            </w:pPr>
            <w:r w:rsidRPr="00CD200D">
              <w:rPr>
                <w:lang w:val="da"/>
              </w:rPr>
              <w:t>--</w:t>
            </w:r>
          </w:p>
        </w:tc>
      </w:tr>
      <w:tr w:rsidR="00141D76" w:rsidRPr="00CD200D" w14:paraId="27158A40" w14:textId="77777777" w:rsidTr="00273126">
        <w:trPr>
          <w:cantSplit/>
        </w:trPr>
        <w:tc>
          <w:tcPr>
            <w:tcW w:w="1691" w:type="dxa"/>
            <w:tcBorders>
              <w:top w:val="nil"/>
            </w:tcBorders>
          </w:tcPr>
          <w:p w14:paraId="091DA69D" w14:textId="77777777" w:rsidR="00244A56" w:rsidRPr="00CD200D" w:rsidRDefault="00244A56" w:rsidP="00273126">
            <w:pPr>
              <w:pStyle w:val="NormalCentred"/>
              <w:keepNext/>
            </w:pPr>
            <w:r w:rsidRPr="00CD200D">
              <w:rPr>
                <w:lang w:val="da"/>
              </w:rPr>
              <w:t>adalimumab</w:t>
            </w:r>
          </w:p>
        </w:tc>
        <w:tc>
          <w:tcPr>
            <w:tcW w:w="1134" w:type="dxa"/>
            <w:tcBorders>
              <w:top w:val="nil"/>
            </w:tcBorders>
          </w:tcPr>
          <w:p w14:paraId="518D7BFF" w14:textId="77777777" w:rsidR="00244A56" w:rsidRPr="00CD200D" w:rsidRDefault="00244A56" w:rsidP="00130501">
            <w:pPr>
              <w:pStyle w:val="NormalCentred"/>
            </w:pPr>
            <w:r w:rsidRPr="00CD200D">
              <w:rPr>
                <w:lang w:val="da"/>
              </w:rPr>
              <w:t>115</w:t>
            </w:r>
          </w:p>
        </w:tc>
        <w:tc>
          <w:tcPr>
            <w:tcW w:w="1418" w:type="dxa"/>
            <w:tcBorders>
              <w:top w:val="nil"/>
            </w:tcBorders>
          </w:tcPr>
          <w:p w14:paraId="3BDAD0DC" w14:textId="77777777" w:rsidR="00244A56" w:rsidRPr="00CD200D" w:rsidRDefault="00244A56" w:rsidP="00130501">
            <w:pPr>
              <w:pStyle w:val="NormalCentred"/>
            </w:pPr>
            <w:r w:rsidRPr="00CD200D">
              <w:rPr>
                <w:lang w:val="da"/>
              </w:rPr>
              <w:t>45 (39,1)</w:t>
            </w:r>
          </w:p>
        </w:tc>
        <w:tc>
          <w:tcPr>
            <w:tcW w:w="1417" w:type="dxa"/>
            <w:tcBorders>
              <w:top w:val="nil"/>
            </w:tcBorders>
          </w:tcPr>
          <w:p w14:paraId="548B5EFD" w14:textId="77777777" w:rsidR="00244A56" w:rsidRPr="00CD200D" w:rsidRDefault="00244A56" w:rsidP="00130501">
            <w:pPr>
              <w:pStyle w:val="NormalCentred"/>
            </w:pPr>
            <w:r w:rsidRPr="00CD200D">
              <w:rPr>
                <w:lang w:val="da"/>
              </w:rPr>
              <w:t>NEc</w:t>
            </w:r>
          </w:p>
        </w:tc>
        <w:tc>
          <w:tcPr>
            <w:tcW w:w="993" w:type="dxa"/>
            <w:tcBorders>
              <w:top w:val="nil"/>
            </w:tcBorders>
          </w:tcPr>
          <w:p w14:paraId="01C7EC4D" w14:textId="77777777" w:rsidR="00244A56" w:rsidRPr="00CD200D" w:rsidRDefault="00244A56" w:rsidP="00130501">
            <w:pPr>
              <w:pStyle w:val="NormalCentred"/>
            </w:pPr>
            <w:r w:rsidRPr="00CD200D">
              <w:rPr>
                <w:lang w:val="da"/>
              </w:rPr>
              <w:t>0,57</w:t>
            </w:r>
          </w:p>
        </w:tc>
        <w:tc>
          <w:tcPr>
            <w:tcW w:w="1134" w:type="dxa"/>
            <w:tcBorders>
              <w:top w:val="nil"/>
            </w:tcBorders>
          </w:tcPr>
          <w:p w14:paraId="6DC0F806" w14:textId="77777777" w:rsidR="00244A56" w:rsidRPr="00CD200D" w:rsidRDefault="00244A56" w:rsidP="00130501">
            <w:pPr>
              <w:pStyle w:val="NormalCentred"/>
            </w:pPr>
            <w:r w:rsidRPr="00CD200D">
              <w:rPr>
                <w:lang w:val="da"/>
              </w:rPr>
              <w:t>0,39, 0,84</w:t>
            </w:r>
          </w:p>
        </w:tc>
        <w:tc>
          <w:tcPr>
            <w:tcW w:w="1266" w:type="dxa"/>
            <w:tcBorders>
              <w:top w:val="nil"/>
            </w:tcBorders>
          </w:tcPr>
          <w:p w14:paraId="1EF7E4E9" w14:textId="77777777" w:rsidR="00244A56" w:rsidRPr="00CD200D" w:rsidRDefault="00244A56" w:rsidP="00130501">
            <w:pPr>
              <w:pStyle w:val="NormalCentred"/>
            </w:pPr>
            <w:r w:rsidRPr="00CD200D">
              <w:rPr>
                <w:lang w:val="da"/>
              </w:rPr>
              <w:t>0,004</w:t>
            </w:r>
          </w:p>
        </w:tc>
      </w:tr>
    </w:tbl>
    <w:p w14:paraId="0065774B" w14:textId="77777777" w:rsidR="00244A56" w:rsidRPr="00CD200D" w:rsidRDefault="00F4594D" w:rsidP="00244A56">
      <w:pPr>
        <w:pStyle w:val="NormalKeep"/>
        <w:rPr>
          <w:lang w:val="da-DK"/>
        </w:rPr>
      </w:pPr>
      <w:r w:rsidRPr="00CD200D">
        <w:rPr>
          <w:lang w:val="da"/>
        </w:rPr>
        <w:t>Note</w:t>
      </w:r>
      <w:r w:rsidR="00244A56" w:rsidRPr="00CD200D">
        <w:rPr>
          <w:lang w:val="da"/>
        </w:rPr>
        <w:t xml:space="preserve">: </w:t>
      </w:r>
      <w:r w:rsidRPr="00944CD9">
        <w:rPr>
          <w:lang w:val="da-DK"/>
        </w:rPr>
        <w:t>Behandlingssvigt i eller efter uge 6 (Studie UV I) eller i eller efter uge 2 (Studie UV II) blev talt med som hændelser. Frafald, som skyldtes andet end behandlingssvigt, blev censoreret på tidspunktet for frafald</w:t>
      </w:r>
      <w:r w:rsidR="00244A56" w:rsidRPr="00CD200D">
        <w:rPr>
          <w:lang w:val="da"/>
        </w:rPr>
        <w:t>.</w:t>
      </w:r>
    </w:p>
    <w:p w14:paraId="4F9E3B02" w14:textId="77777777" w:rsidR="00244A56" w:rsidRPr="00CD200D" w:rsidRDefault="00244A56" w:rsidP="00244A56">
      <w:pPr>
        <w:pStyle w:val="NormalHanging"/>
        <w:keepNext/>
        <w:rPr>
          <w:lang w:val="da-DK"/>
        </w:rPr>
      </w:pPr>
      <w:r w:rsidRPr="00CD200D">
        <w:rPr>
          <w:vertAlign w:val="superscript"/>
          <w:lang w:val="da"/>
        </w:rPr>
        <w:t>a</w:t>
      </w:r>
      <w:r w:rsidRPr="00CD200D">
        <w:rPr>
          <w:lang w:val="da"/>
        </w:rPr>
        <w:tab/>
      </w:r>
      <w:r w:rsidR="00F4594D" w:rsidRPr="00944CD9">
        <w:rPr>
          <w:lang w:val="da-DK"/>
        </w:rPr>
        <w:t>HR af adalimumab vs placebo ved regressionsanalyse med behandling som baggrundsvariabel</w:t>
      </w:r>
      <w:r w:rsidRPr="00CD200D">
        <w:rPr>
          <w:lang w:val="da"/>
        </w:rPr>
        <w:t>.</w:t>
      </w:r>
    </w:p>
    <w:p w14:paraId="044A8F80" w14:textId="77777777" w:rsidR="00244A56" w:rsidRPr="00CD200D" w:rsidRDefault="00244A56" w:rsidP="00244A56">
      <w:pPr>
        <w:pStyle w:val="NormalHanging"/>
        <w:keepNext/>
        <w:rPr>
          <w:lang w:val="da-DK"/>
        </w:rPr>
      </w:pPr>
      <w:r w:rsidRPr="00CD200D">
        <w:rPr>
          <w:vertAlign w:val="superscript"/>
          <w:lang w:val="da"/>
        </w:rPr>
        <w:t>b</w:t>
      </w:r>
      <w:r w:rsidRPr="00CD200D">
        <w:rPr>
          <w:lang w:val="da"/>
        </w:rPr>
        <w:tab/>
        <w:t>2</w:t>
      </w:r>
      <w:r w:rsidRPr="00CD200D">
        <w:rPr>
          <w:lang w:val="da"/>
        </w:rPr>
        <w:noBreakHyphen/>
        <w:t>sidet P</w:t>
      </w:r>
      <w:r w:rsidRPr="00CD200D">
        <w:rPr>
          <w:lang w:val="da"/>
        </w:rPr>
        <w:noBreakHyphen/>
        <w:t xml:space="preserve">værdi fra </w:t>
      </w:r>
      <w:r w:rsidR="00F4594D" w:rsidRPr="00944CD9">
        <w:rPr>
          <w:lang w:val="da-DK"/>
        </w:rPr>
        <w:t>log rank test</w:t>
      </w:r>
      <w:r w:rsidRPr="00CD200D">
        <w:rPr>
          <w:lang w:val="da"/>
        </w:rPr>
        <w:t>.</w:t>
      </w:r>
    </w:p>
    <w:p w14:paraId="3B6FE636" w14:textId="77777777" w:rsidR="00244A56" w:rsidRPr="00CD200D" w:rsidRDefault="00244A56" w:rsidP="00244A56">
      <w:pPr>
        <w:pStyle w:val="NormalHanging"/>
        <w:rPr>
          <w:lang w:val="da-DK"/>
        </w:rPr>
      </w:pPr>
      <w:r w:rsidRPr="00CD200D">
        <w:rPr>
          <w:vertAlign w:val="superscript"/>
          <w:lang w:val="da"/>
        </w:rPr>
        <w:t>c</w:t>
      </w:r>
      <w:r w:rsidRPr="00CD200D">
        <w:rPr>
          <w:lang w:val="da"/>
        </w:rPr>
        <w:tab/>
        <w:t xml:space="preserve">NE = </w:t>
      </w:r>
      <w:r w:rsidR="00F4594D" w:rsidRPr="00944CD9">
        <w:rPr>
          <w:lang w:val="da-DK"/>
        </w:rPr>
        <w:t>ikke estimerbar. Færre end halvdelen af risikopatienterne havde en hændelse</w:t>
      </w:r>
    </w:p>
    <w:p w14:paraId="4EDF6EBF" w14:textId="77777777" w:rsidR="00244A56" w:rsidRPr="00CD200D" w:rsidRDefault="00244A56" w:rsidP="00244A56">
      <w:pPr>
        <w:rPr>
          <w:lang w:val="da-DK"/>
        </w:rPr>
      </w:pPr>
    </w:p>
    <w:p w14:paraId="6CA87A03" w14:textId="77777777" w:rsidR="00244A56" w:rsidRPr="00CD200D" w:rsidRDefault="00244A56" w:rsidP="00244A56">
      <w:pPr>
        <w:pStyle w:val="HeadingStrongCentred"/>
        <w:rPr>
          <w:lang w:val="da-DK"/>
        </w:rPr>
      </w:pPr>
      <w:r w:rsidRPr="00CD200D">
        <w:rPr>
          <w:lang w:val="da"/>
        </w:rPr>
        <w:lastRenderedPageBreak/>
        <w:t>Figur 2: Kaplan-Meier kurver, der opsummerer tid til behandling</w:t>
      </w:r>
      <w:r w:rsidR="00141D76" w:rsidRPr="00CD200D">
        <w:rPr>
          <w:lang w:val="da"/>
        </w:rPr>
        <w:t>ssvigt</w:t>
      </w:r>
      <w:r w:rsidRPr="00CD200D">
        <w:rPr>
          <w:lang w:val="da"/>
        </w:rPr>
        <w:t xml:space="preserve"> i eller efter uge 6 (Undersøgelse UV-I) eller uge 2 (Undersøgelse UV-II).</w:t>
      </w:r>
    </w:p>
    <w:tbl>
      <w:tblPr>
        <w:tblW w:w="0" w:type="auto"/>
        <w:tblInd w:w="-154" w:type="dxa"/>
        <w:tblCellMar>
          <w:left w:w="0" w:type="dxa"/>
          <w:right w:w="0" w:type="dxa"/>
        </w:tblCellMar>
        <w:tblLook w:val="04A0" w:firstRow="1" w:lastRow="0" w:firstColumn="1" w:lastColumn="0" w:noHBand="0" w:noVBand="1"/>
      </w:tblPr>
      <w:tblGrid>
        <w:gridCol w:w="533"/>
        <w:gridCol w:w="70"/>
        <w:gridCol w:w="1812"/>
        <w:gridCol w:w="2267"/>
        <w:gridCol w:w="2267"/>
        <w:gridCol w:w="2278"/>
      </w:tblGrid>
      <w:tr w:rsidR="00244A56" w:rsidRPr="00CD200D" w14:paraId="4C1D94AC" w14:textId="77777777" w:rsidTr="00E4656A">
        <w:trPr>
          <w:cantSplit/>
          <w:trHeight w:val="4049"/>
        </w:trPr>
        <w:tc>
          <w:tcPr>
            <w:tcW w:w="533" w:type="dxa"/>
            <w:textDirection w:val="btLr"/>
            <w:vAlign w:val="center"/>
          </w:tcPr>
          <w:p w14:paraId="165DC31F" w14:textId="77777777" w:rsidR="00244A56" w:rsidRPr="00CD200D" w:rsidRDefault="00244A56" w:rsidP="00273126">
            <w:pPr>
              <w:pStyle w:val="HeadingStrongCentred"/>
              <w:ind w:left="113" w:right="113"/>
              <w:rPr>
                <w:lang w:val="da-DK"/>
              </w:rPr>
            </w:pPr>
            <w:r w:rsidRPr="00CD200D">
              <w:rPr>
                <w:lang w:val="da"/>
              </w:rPr>
              <w:t>BEHANDLINGEN (%)</w:t>
            </w:r>
          </w:p>
        </w:tc>
        <w:tc>
          <w:tcPr>
            <w:tcW w:w="8694" w:type="dxa"/>
            <w:gridSpan w:val="5"/>
            <w:vAlign w:val="center"/>
          </w:tcPr>
          <w:p w14:paraId="261343D2" w14:textId="77777777" w:rsidR="00244A56" w:rsidRPr="00CD200D" w:rsidRDefault="00BA715B" w:rsidP="00130501">
            <w:pPr>
              <w:pStyle w:val="HeadingStrongCentred"/>
            </w:pPr>
            <w:r w:rsidRPr="00CD200D">
              <w:rPr>
                <w:noProof/>
                <w:lang w:val="en-US" w:eastAsia="ko-KR"/>
              </w:rPr>
              <w:drawing>
                <wp:inline distT="0" distB="0" distL="0" distR="0" wp14:anchorId="3B6EF428" wp14:editId="2A9978A0">
                  <wp:extent cx="5509260" cy="2225040"/>
                  <wp:effectExtent l="0" t="0" r="0" b="0"/>
                  <wp:docPr id="3"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9260" cy="2225040"/>
                          </a:xfrm>
                          <a:prstGeom prst="rect">
                            <a:avLst/>
                          </a:prstGeom>
                          <a:noFill/>
                          <a:ln>
                            <a:noFill/>
                          </a:ln>
                        </pic:spPr>
                      </pic:pic>
                    </a:graphicData>
                  </a:graphic>
                </wp:inline>
              </w:drawing>
            </w:r>
          </w:p>
        </w:tc>
      </w:tr>
      <w:tr w:rsidR="00244A56" w:rsidRPr="00CD200D" w14:paraId="6EB1FDE7" w14:textId="77777777" w:rsidTr="00E4656A">
        <w:trPr>
          <w:cantSplit/>
        </w:trPr>
        <w:tc>
          <w:tcPr>
            <w:tcW w:w="533" w:type="dxa"/>
            <w:vAlign w:val="center"/>
          </w:tcPr>
          <w:p w14:paraId="25DD6BF8" w14:textId="77777777" w:rsidR="00244A56" w:rsidRPr="00CD200D" w:rsidRDefault="00244A56" w:rsidP="00130501">
            <w:pPr>
              <w:pStyle w:val="HeadingStrongCentred"/>
            </w:pPr>
          </w:p>
        </w:tc>
        <w:tc>
          <w:tcPr>
            <w:tcW w:w="8694" w:type="dxa"/>
            <w:gridSpan w:val="5"/>
            <w:vAlign w:val="center"/>
          </w:tcPr>
          <w:p w14:paraId="3A83C8A2" w14:textId="77777777" w:rsidR="00244A56" w:rsidRPr="00CD200D" w:rsidRDefault="00244A56" w:rsidP="00130501">
            <w:pPr>
              <w:pStyle w:val="HeadingStrongCentred"/>
            </w:pPr>
            <w:r w:rsidRPr="00CD200D">
              <w:rPr>
                <w:lang w:val="da"/>
              </w:rPr>
              <w:t>TID</w:t>
            </w:r>
          </w:p>
          <w:p w14:paraId="6CB4C9E3" w14:textId="77777777" w:rsidR="00244A56" w:rsidRPr="00CD200D" w:rsidRDefault="00244A56" w:rsidP="00130501">
            <w:pPr>
              <w:pStyle w:val="HeadingStrongCentred"/>
            </w:pPr>
            <w:r w:rsidRPr="00CD200D">
              <w:rPr>
                <w:lang w:val="da"/>
              </w:rPr>
              <w:t>(MÅNEDER)</w:t>
            </w:r>
          </w:p>
        </w:tc>
      </w:tr>
      <w:tr w:rsidR="00051B48" w:rsidRPr="00CD200D" w14:paraId="3E5972F1" w14:textId="77777777" w:rsidTr="00E4656A">
        <w:trPr>
          <w:cantSplit/>
        </w:trPr>
        <w:tc>
          <w:tcPr>
            <w:tcW w:w="2415" w:type="dxa"/>
            <w:gridSpan w:val="3"/>
          </w:tcPr>
          <w:p w14:paraId="3D666B3F" w14:textId="77777777" w:rsidR="00244A56" w:rsidRPr="00CD200D" w:rsidRDefault="00F4594D" w:rsidP="00130501">
            <w:pPr>
              <w:pStyle w:val="NormalCentred"/>
            </w:pPr>
            <w:r w:rsidRPr="00CD200D">
              <w:t>Studie</w:t>
            </w:r>
            <w:r w:rsidR="00244A56" w:rsidRPr="00CD200D">
              <w:rPr>
                <w:lang w:val="da"/>
              </w:rPr>
              <w:t xml:space="preserve"> UV-I</w:t>
            </w:r>
          </w:p>
        </w:tc>
        <w:tc>
          <w:tcPr>
            <w:tcW w:w="2267" w:type="dxa"/>
          </w:tcPr>
          <w:p w14:paraId="1D2D321F" w14:textId="77777777" w:rsidR="00244A56" w:rsidRPr="00CD200D" w:rsidRDefault="00244A56" w:rsidP="00CB7D44">
            <w:pPr>
              <w:pStyle w:val="NormalCentred"/>
            </w:pPr>
            <w:r w:rsidRPr="00CD200D">
              <w:rPr>
                <w:lang w:val="da"/>
              </w:rPr>
              <w:t> Behandling</w:t>
            </w:r>
          </w:p>
        </w:tc>
        <w:tc>
          <w:tcPr>
            <w:tcW w:w="2267" w:type="dxa"/>
          </w:tcPr>
          <w:p w14:paraId="69E887C1" w14:textId="77777777" w:rsidR="00244A56" w:rsidRPr="00CD200D" w:rsidRDefault="00244A56" w:rsidP="00130501">
            <w:pPr>
              <w:pStyle w:val="NormalCentred"/>
            </w:pPr>
            <w:r w:rsidRPr="00CD200D">
              <w:rPr>
                <w:color w:val="7F7F7F"/>
                <w:lang w:val="da"/>
              </w:rPr>
              <w:t>_________</w:t>
            </w:r>
            <w:r w:rsidRPr="00CD200D">
              <w:rPr>
                <w:lang w:val="da"/>
              </w:rPr>
              <w:t> Placebo</w:t>
            </w:r>
          </w:p>
        </w:tc>
        <w:tc>
          <w:tcPr>
            <w:tcW w:w="2268" w:type="dxa"/>
          </w:tcPr>
          <w:p w14:paraId="18ACF5AB" w14:textId="77777777" w:rsidR="00244A56" w:rsidRPr="00CD200D" w:rsidRDefault="00244A56" w:rsidP="00130501">
            <w:pPr>
              <w:pStyle w:val="NormalCentred"/>
            </w:pPr>
            <w:r w:rsidRPr="00CD200D">
              <w:rPr>
                <w:color w:val="7F7F7F"/>
                <w:lang w:val="da"/>
              </w:rPr>
              <w:t>•••••••••</w:t>
            </w:r>
            <w:r w:rsidRPr="00CD200D">
              <w:rPr>
                <w:lang w:val="da"/>
              </w:rPr>
              <w:t> Adalimumab</w:t>
            </w:r>
          </w:p>
        </w:tc>
      </w:tr>
      <w:tr w:rsidR="00244A56" w:rsidRPr="00CD200D" w14:paraId="75D94CB5" w14:textId="77777777" w:rsidTr="00E4656A">
        <w:trPr>
          <w:cantSplit/>
          <w:trHeight w:val="4110"/>
        </w:trPr>
        <w:tc>
          <w:tcPr>
            <w:tcW w:w="603" w:type="dxa"/>
            <w:gridSpan w:val="2"/>
            <w:textDirection w:val="btLr"/>
            <w:vAlign w:val="center"/>
          </w:tcPr>
          <w:p w14:paraId="089B6EE1" w14:textId="77777777" w:rsidR="00244A56" w:rsidRPr="00CD200D" w:rsidRDefault="00244A56" w:rsidP="00273126">
            <w:pPr>
              <w:pStyle w:val="HeadingStrongCentred"/>
              <w:ind w:left="113" w:right="113"/>
              <w:rPr>
                <w:lang w:val="da-DK"/>
              </w:rPr>
            </w:pPr>
            <w:r w:rsidRPr="00CD200D">
              <w:rPr>
                <w:lang w:val="da"/>
              </w:rPr>
              <w:t>BEHANDLINGEN (%)</w:t>
            </w:r>
          </w:p>
        </w:tc>
        <w:tc>
          <w:tcPr>
            <w:tcW w:w="8624" w:type="dxa"/>
            <w:gridSpan w:val="4"/>
            <w:vAlign w:val="center"/>
          </w:tcPr>
          <w:p w14:paraId="4DF973B9" w14:textId="77777777" w:rsidR="00244A56" w:rsidRPr="00CD200D" w:rsidRDefault="00BA715B" w:rsidP="00130501">
            <w:pPr>
              <w:pStyle w:val="HeadingStrongCentred"/>
            </w:pPr>
            <w:r w:rsidRPr="00CD200D">
              <w:rPr>
                <w:noProof/>
                <w:lang w:val="en-US" w:eastAsia="ko-KR"/>
              </w:rPr>
              <w:drawing>
                <wp:inline distT="0" distB="0" distL="0" distR="0" wp14:anchorId="5CB560A6" wp14:editId="3549A7EE">
                  <wp:extent cx="5471160" cy="2156460"/>
                  <wp:effectExtent l="0" t="0" r="0" b="0"/>
                  <wp:docPr id="4"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160" cy="2156460"/>
                          </a:xfrm>
                          <a:prstGeom prst="rect">
                            <a:avLst/>
                          </a:prstGeom>
                          <a:noFill/>
                          <a:ln>
                            <a:noFill/>
                          </a:ln>
                        </pic:spPr>
                      </pic:pic>
                    </a:graphicData>
                  </a:graphic>
                </wp:inline>
              </w:drawing>
            </w:r>
          </w:p>
        </w:tc>
      </w:tr>
      <w:tr w:rsidR="00244A56" w:rsidRPr="00CD200D" w14:paraId="15ABE6D1" w14:textId="77777777" w:rsidTr="00E4656A">
        <w:trPr>
          <w:cantSplit/>
        </w:trPr>
        <w:tc>
          <w:tcPr>
            <w:tcW w:w="603" w:type="dxa"/>
            <w:gridSpan w:val="2"/>
            <w:vAlign w:val="center"/>
          </w:tcPr>
          <w:p w14:paraId="2C60A70E" w14:textId="77777777" w:rsidR="00244A56" w:rsidRPr="00CD200D" w:rsidRDefault="00244A56" w:rsidP="00130501">
            <w:pPr>
              <w:pStyle w:val="HeadingStrongCentred"/>
            </w:pPr>
          </w:p>
        </w:tc>
        <w:tc>
          <w:tcPr>
            <w:tcW w:w="8624" w:type="dxa"/>
            <w:gridSpan w:val="4"/>
            <w:vAlign w:val="center"/>
          </w:tcPr>
          <w:p w14:paraId="12F57BC3" w14:textId="77777777" w:rsidR="00244A56" w:rsidRPr="00CD200D" w:rsidRDefault="00244A56" w:rsidP="00130501">
            <w:pPr>
              <w:pStyle w:val="HeadingStrongCentred"/>
            </w:pPr>
            <w:r w:rsidRPr="00CD200D">
              <w:rPr>
                <w:lang w:val="da"/>
              </w:rPr>
              <w:t>TID</w:t>
            </w:r>
          </w:p>
          <w:p w14:paraId="6E9999BD" w14:textId="77777777" w:rsidR="00244A56" w:rsidRPr="00CD200D" w:rsidRDefault="00244A56" w:rsidP="00130501">
            <w:pPr>
              <w:pStyle w:val="HeadingStrongCentred"/>
            </w:pPr>
            <w:r w:rsidRPr="00CD200D">
              <w:rPr>
                <w:lang w:val="da"/>
              </w:rPr>
              <w:t>(MÅNEDER)</w:t>
            </w:r>
          </w:p>
        </w:tc>
      </w:tr>
      <w:tr w:rsidR="00051B48" w:rsidRPr="00CD200D" w14:paraId="72071747" w14:textId="77777777" w:rsidTr="00E4656A">
        <w:trPr>
          <w:cantSplit/>
        </w:trPr>
        <w:tc>
          <w:tcPr>
            <w:tcW w:w="2415" w:type="dxa"/>
            <w:gridSpan w:val="3"/>
          </w:tcPr>
          <w:p w14:paraId="7EC29CD7" w14:textId="77777777" w:rsidR="00244A56" w:rsidRPr="00CD200D" w:rsidRDefault="00F4594D" w:rsidP="00130501">
            <w:pPr>
              <w:pStyle w:val="NormalCentred"/>
            </w:pPr>
            <w:r w:rsidRPr="00CD200D">
              <w:t>Studie</w:t>
            </w:r>
            <w:r w:rsidRPr="00CD200D">
              <w:rPr>
                <w:lang w:val="da"/>
              </w:rPr>
              <w:t xml:space="preserve"> </w:t>
            </w:r>
            <w:r w:rsidR="00244A56" w:rsidRPr="00CD200D">
              <w:rPr>
                <w:lang w:val="da"/>
              </w:rPr>
              <w:t>UV-II</w:t>
            </w:r>
          </w:p>
        </w:tc>
        <w:tc>
          <w:tcPr>
            <w:tcW w:w="2267" w:type="dxa"/>
          </w:tcPr>
          <w:p w14:paraId="0B07D7CC" w14:textId="77777777" w:rsidR="00244A56" w:rsidRPr="00CD200D" w:rsidRDefault="00244A56" w:rsidP="00CD200D">
            <w:pPr>
              <w:pStyle w:val="NormalCentred"/>
            </w:pPr>
            <w:r w:rsidRPr="00CD200D">
              <w:rPr>
                <w:lang w:val="da"/>
              </w:rPr>
              <w:t> Behandling</w:t>
            </w:r>
          </w:p>
        </w:tc>
        <w:tc>
          <w:tcPr>
            <w:tcW w:w="2267" w:type="dxa"/>
          </w:tcPr>
          <w:p w14:paraId="46EE71F8" w14:textId="77777777" w:rsidR="00244A56" w:rsidRPr="00CD200D" w:rsidRDefault="00244A56" w:rsidP="00130501">
            <w:pPr>
              <w:pStyle w:val="NormalCentred"/>
            </w:pPr>
            <w:r w:rsidRPr="00CD200D">
              <w:rPr>
                <w:color w:val="7F7F7F"/>
                <w:lang w:val="da"/>
              </w:rPr>
              <w:t>_________</w:t>
            </w:r>
            <w:r w:rsidRPr="00CD200D">
              <w:rPr>
                <w:lang w:val="da"/>
              </w:rPr>
              <w:t> Placebo</w:t>
            </w:r>
          </w:p>
        </w:tc>
        <w:tc>
          <w:tcPr>
            <w:tcW w:w="2268" w:type="dxa"/>
          </w:tcPr>
          <w:p w14:paraId="44970E29" w14:textId="77777777" w:rsidR="00244A56" w:rsidRPr="00CD200D" w:rsidRDefault="00244A56" w:rsidP="00130501">
            <w:pPr>
              <w:pStyle w:val="NormalCentred"/>
            </w:pPr>
            <w:r w:rsidRPr="00CD200D">
              <w:rPr>
                <w:color w:val="7F7F7F"/>
                <w:lang w:val="da"/>
              </w:rPr>
              <w:t>•••••••••</w:t>
            </w:r>
            <w:r w:rsidRPr="00CD200D">
              <w:rPr>
                <w:lang w:val="da"/>
              </w:rPr>
              <w:t> Adalimumab</w:t>
            </w:r>
          </w:p>
        </w:tc>
      </w:tr>
    </w:tbl>
    <w:p w14:paraId="1514FD93" w14:textId="77777777" w:rsidR="00244A56" w:rsidRPr="00CD200D" w:rsidRDefault="00244A56" w:rsidP="00244A56">
      <w:pPr>
        <w:pStyle w:val="NormalKeep"/>
      </w:pPr>
    </w:p>
    <w:p w14:paraId="6150B0C4" w14:textId="77777777" w:rsidR="00244A56" w:rsidRPr="00CD200D" w:rsidRDefault="00F4594D" w:rsidP="00244A56">
      <w:pPr>
        <w:rPr>
          <w:lang w:val="da-DK"/>
        </w:rPr>
      </w:pPr>
      <w:r w:rsidRPr="00CD200D">
        <w:rPr>
          <w:lang w:val="da"/>
        </w:rPr>
        <w:t>Note</w:t>
      </w:r>
      <w:r w:rsidR="00244A56" w:rsidRPr="00CD200D">
        <w:rPr>
          <w:lang w:val="da"/>
        </w:rPr>
        <w:t>: P# = Placebo (</w:t>
      </w:r>
      <w:r w:rsidRPr="00944CD9">
        <w:rPr>
          <w:lang w:val="da-DK"/>
        </w:rPr>
        <w:t>antal af hændelser/antal med risiko</w:t>
      </w:r>
      <w:r w:rsidR="00244A56" w:rsidRPr="00CD200D">
        <w:rPr>
          <w:lang w:val="da"/>
        </w:rPr>
        <w:t>); A# = Adalimumab (</w:t>
      </w:r>
      <w:r w:rsidRPr="00944CD9">
        <w:rPr>
          <w:lang w:val="da-DK"/>
        </w:rPr>
        <w:t>antal af hændelser/antal med risiko</w:t>
      </w:r>
      <w:r w:rsidR="00244A56" w:rsidRPr="00CD200D">
        <w:rPr>
          <w:lang w:val="da"/>
        </w:rPr>
        <w:t>).</w:t>
      </w:r>
    </w:p>
    <w:p w14:paraId="6F9A2A2A" w14:textId="77777777" w:rsidR="00244A56" w:rsidRPr="00CD200D" w:rsidRDefault="00244A56" w:rsidP="00244A56">
      <w:pPr>
        <w:rPr>
          <w:lang w:val="da-DK"/>
        </w:rPr>
      </w:pPr>
    </w:p>
    <w:p w14:paraId="08507ABB" w14:textId="77777777" w:rsidR="00244A56" w:rsidRPr="00CD200D" w:rsidRDefault="00F4594D" w:rsidP="00244A56">
      <w:pPr>
        <w:rPr>
          <w:lang w:val="da-DK"/>
        </w:rPr>
      </w:pPr>
      <w:r w:rsidRPr="00944CD9">
        <w:rPr>
          <w:lang w:val="da-DK"/>
        </w:rPr>
        <w:t>I studie UV I blev en statistisk signifikant forskel til fordel for adalimumab versus placebo observeret for alle komponenter for behandlingssvigt. I studie UV II blev en statistisk signifikant forskel kun set for synsstyrke-komponenten, men de andre komponenter var numerisk til fordel for adalimumab</w:t>
      </w:r>
      <w:r w:rsidR="00244A56" w:rsidRPr="00CD200D">
        <w:rPr>
          <w:lang w:val="da"/>
        </w:rPr>
        <w:t>.</w:t>
      </w:r>
    </w:p>
    <w:p w14:paraId="128119F3" w14:textId="77777777" w:rsidR="00244A56" w:rsidRPr="00CD200D" w:rsidRDefault="00244A56" w:rsidP="00244A56">
      <w:pPr>
        <w:rPr>
          <w:lang w:val="da-DK"/>
        </w:rPr>
      </w:pPr>
    </w:p>
    <w:p w14:paraId="7DCD33B9" w14:textId="77777777" w:rsidR="00244A56" w:rsidRPr="00CD200D" w:rsidRDefault="00F4594D" w:rsidP="00244A56">
      <w:pPr>
        <w:rPr>
          <w:lang w:val="da-DK"/>
        </w:rPr>
      </w:pPr>
      <w:r w:rsidRPr="00944CD9">
        <w:rPr>
          <w:lang w:val="da-DK"/>
        </w:rPr>
        <w:t>Af de 4</w:t>
      </w:r>
      <w:r w:rsidR="00141D76" w:rsidRPr="00CD200D">
        <w:rPr>
          <w:lang w:val="da-DK"/>
        </w:rPr>
        <w:t>24</w:t>
      </w:r>
      <w:r w:rsidRPr="00944CD9">
        <w:rPr>
          <w:lang w:val="da-DK"/>
        </w:rPr>
        <w:t xml:space="preserve"> patienter, der indgik i den ukontrollerede langtidsforlængelse af studierne UV I og UV II, blev </w:t>
      </w:r>
      <w:r w:rsidR="00141D76" w:rsidRPr="00CD200D">
        <w:rPr>
          <w:lang w:val="da-DK"/>
        </w:rPr>
        <w:t>60</w:t>
      </w:r>
      <w:r w:rsidRPr="00944CD9">
        <w:rPr>
          <w:lang w:val="da-DK"/>
        </w:rPr>
        <w:t xml:space="preserve"> patienter anset for ikke egnede (f.eks. </w:t>
      </w:r>
      <w:r w:rsidR="00141D76" w:rsidRPr="00CD200D">
        <w:rPr>
          <w:lang w:val="da-DK"/>
        </w:rPr>
        <w:t xml:space="preserve">på grund af afvigelser eller på grund af </w:t>
      </w:r>
      <w:r w:rsidRPr="00944CD9">
        <w:rPr>
          <w:lang w:val="da-DK"/>
        </w:rPr>
        <w:t xml:space="preserve">komplikationer sekundært til diabetisk retinopati på grund af kataraktkirurgi eller vitrektomi) og blev udelukket fra den primære </w:t>
      </w:r>
      <w:r w:rsidR="00386943">
        <w:rPr>
          <w:lang w:val="da-DK"/>
        </w:rPr>
        <w:t>virknings</w:t>
      </w:r>
      <w:r w:rsidRPr="00944CD9">
        <w:rPr>
          <w:lang w:val="da-DK"/>
        </w:rPr>
        <w:t xml:space="preserve">analyse. Ud af de </w:t>
      </w:r>
      <w:r w:rsidR="00AA38A6" w:rsidRPr="00CD200D">
        <w:rPr>
          <w:lang w:val="da-DK"/>
        </w:rPr>
        <w:t>36</w:t>
      </w:r>
      <w:r w:rsidR="00AA38A6">
        <w:rPr>
          <w:lang w:val="da-DK"/>
        </w:rPr>
        <w:t>4</w:t>
      </w:r>
      <w:r w:rsidR="00AA38A6" w:rsidRPr="00944CD9">
        <w:rPr>
          <w:lang w:val="da-DK"/>
        </w:rPr>
        <w:t xml:space="preserve"> </w:t>
      </w:r>
      <w:r w:rsidRPr="00944CD9">
        <w:rPr>
          <w:lang w:val="da-DK"/>
        </w:rPr>
        <w:t xml:space="preserve">resterende patienter opnåede </w:t>
      </w:r>
      <w:r w:rsidR="00141D76" w:rsidRPr="00CD200D">
        <w:rPr>
          <w:lang w:val="da-DK"/>
        </w:rPr>
        <w:t>269</w:t>
      </w:r>
      <w:r w:rsidRPr="00944CD9">
        <w:rPr>
          <w:lang w:val="da-DK"/>
        </w:rPr>
        <w:t xml:space="preserve"> egnede patienter </w:t>
      </w:r>
      <w:r w:rsidR="00141D76" w:rsidRPr="00CD200D">
        <w:rPr>
          <w:lang w:val="da-DK"/>
        </w:rPr>
        <w:t>(74</w:t>
      </w:r>
      <w:r w:rsidR="00AA38A6">
        <w:rPr>
          <w:lang w:val="da-DK"/>
        </w:rPr>
        <w:t xml:space="preserve"> </w:t>
      </w:r>
      <w:r w:rsidR="00141D76" w:rsidRPr="00CD200D">
        <w:rPr>
          <w:lang w:val="da-DK"/>
        </w:rPr>
        <w:t xml:space="preserve">%) </w:t>
      </w:r>
      <w:r w:rsidRPr="00944CD9">
        <w:rPr>
          <w:lang w:val="da-DK"/>
        </w:rPr>
        <w:t xml:space="preserve">78 uger med åben adalimumab-behandling. Baseret på anvendelse af observerede data var </w:t>
      </w:r>
      <w:r w:rsidR="00141D76" w:rsidRPr="00CD200D">
        <w:rPr>
          <w:lang w:val="da-DK"/>
        </w:rPr>
        <w:t>216</w:t>
      </w:r>
      <w:r w:rsidRPr="00944CD9">
        <w:rPr>
          <w:lang w:val="da-DK"/>
        </w:rPr>
        <w:t xml:space="preserve"> (80,</w:t>
      </w:r>
      <w:r w:rsidR="00141D76" w:rsidRPr="00CD200D">
        <w:rPr>
          <w:lang w:val="da-DK"/>
        </w:rPr>
        <w:t>3</w:t>
      </w:r>
      <w:r w:rsidRPr="00944CD9">
        <w:rPr>
          <w:lang w:val="da-DK"/>
        </w:rPr>
        <w:t xml:space="preserve"> %) inaktive (ingen aktive inflammatoriske læsioner, AC cell grade ≤ 0,5+, VH grad ≤ 0,5+) med en samtidig steroiddosis ≤ 7,5 mg pr. dag og </w:t>
      </w:r>
      <w:r w:rsidR="00443E4C" w:rsidRPr="00CD200D">
        <w:rPr>
          <w:lang w:val="da-DK"/>
        </w:rPr>
        <w:t>178</w:t>
      </w:r>
      <w:r w:rsidRPr="00944CD9">
        <w:rPr>
          <w:lang w:val="da-DK"/>
        </w:rPr>
        <w:t xml:space="preserve"> (66,</w:t>
      </w:r>
      <w:r w:rsidR="00141D76" w:rsidRPr="00CD200D">
        <w:rPr>
          <w:lang w:val="da-DK"/>
        </w:rPr>
        <w:t>2</w:t>
      </w:r>
      <w:r w:rsidRPr="00944CD9">
        <w:rPr>
          <w:lang w:val="da-DK"/>
        </w:rPr>
        <w:t xml:space="preserve"> % ) var både steroidfri og inaktive. BCVA blev enten forbedret eller vedligeholdt (&lt; 5 forringelse i forhold til bogstaver) i 88,</w:t>
      </w:r>
      <w:r w:rsidR="00AA38A6">
        <w:rPr>
          <w:lang w:val="da-DK"/>
        </w:rPr>
        <w:t>6</w:t>
      </w:r>
      <w:r w:rsidR="00AA38A6" w:rsidRPr="00944CD9">
        <w:rPr>
          <w:lang w:val="da-DK"/>
        </w:rPr>
        <w:t xml:space="preserve"> </w:t>
      </w:r>
      <w:r w:rsidRPr="00944CD9">
        <w:rPr>
          <w:lang w:val="da-DK"/>
        </w:rPr>
        <w:t xml:space="preserve">% af øjnene i uge 78. </w:t>
      </w:r>
      <w:r w:rsidRPr="00944CD9">
        <w:rPr>
          <w:lang w:val="da-DK"/>
        </w:rPr>
        <w:lastRenderedPageBreak/>
        <w:t>Blandt de patienter, der afbrød studiet</w:t>
      </w:r>
      <w:r w:rsidR="00443E4C" w:rsidRPr="00CD200D">
        <w:rPr>
          <w:lang w:val="da-DK"/>
        </w:rPr>
        <w:t>, blev samlet set 18%</w:t>
      </w:r>
      <w:r w:rsidRPr="00944CD9">
        <w:rPr>
          <w:lang w:val="da-DK"/>
        </w:rPr>
        <w:t xml:space="preserve"> </w:t>
      </w:r>
      <w:r w:rsidR="00443E4C" w:rsidRPr="00CD200D">
        <w:rPr>
          <w:lang w:val="da-DK"/>
        </w:rPr>
        <w:t>afbrudt på grund</w:t>
      </w:r>
      <w:r w:rsidRPr="00944CD9">
        <w:rPr>
          <w:lang w:val="da-DK"/>
        </w:rPr>
        <w:t xml:space="preserve"> af utilstrækkelig</w:t>
      </w:r>
      <w:r w:rsidR="00443E4C" w:rsidRPr="00CD200D">
        <w:rPr>
          <w:lang w:val="da-DK"/>
        </w:rPr>
        <w:t>t</w:t>
      </w:r>
      <w:r w:rsidRPr="00944CD9">
        <w:rPr>
          <w:lang w:val="da-DK"/>
        </w:rPr>
        <w:t xml:space="preserve"> respons på adalimumab behandling</w:t>
      </w:r>
      <w:r w:rsidR="00244A56" w:rsidRPr="00CD200D">
        <w:rPr>
          <w:lang w:val="da"/>
        </w:rPr>
        <w:t>.</w:t>
      </w:r>
    </w:p>
    <w:p w14:paraId="4446461B" w14:textId="77777777" w:rsidR="00244A56" w:rsidRPr="00CD200D" w:rsidRDefault="00244A56" w:rsidP="00244A56">
      <w:pPr>
        <w:rPr>
          <w:lang w:val="da-DK"/>
        </w:rPr>
      </w:pPr>
    </w:p>
    <w:p w14:paraId="56FC4410" w14:textId="77777777" w:rsidR="00244A56" w:rsidRPr="00CD200D" w:rsidRDefault="00244A56" w:rsidP="00244A56">
      <w:pPr>
        <w:pStyle w:val="HeadingUnderlinedEmphasis"/>
        <w:rPr>
          <w:lang w:val="da-DK"/>
        </w:rPr>
      </w:pPr>
      <w:r w:rsidRPr="00CD200D">
        <w:rPr>
          <w:lang w:val="da"/>
        </w:rPr>
        <w:t>Livskvalitet</w:t>
      </w:r>
    </w:p>
    <w:p w14:paraId="26CBF3E1" w14:textId="77777777" w:rsidR="00244A56" w:rsidRPr="00CD200D" w:rsidRDefault="00244A56" w:rsidP="00244A56">
      <w:pPr>
        <w:pStyle w:val="NormalKeep"/>
        <w:rPr>
          <w:lang w:val="da-DK"/>
        </w:rPr>
      </w:pPr>
    </w:p>
    <w:p w14:paraId="7957BEF3" w14:textId="77777777" w:rsidR="00244A56" w:rsidRPr="00CD200D" w:rsidRDefault="00F4594D" w:rsidP="00244A56">
      <w:pPr>
        <w:rPr>
          <w:lang w:val="da-DK"/>
        </w:rPr>
      </w:pPr>
      <w:r w:rsidRPr="00944CD9">
        <w:rPr>
          <w:lang w:val="da-DK"/>
        </w:rPr>
        <w:t>I begge kliniske studier blev patient-rapporterede oplysninger om synsrelateret funktion målt ved anvendelse af NEI VFQ-25. Adalimumab havde numerisk en fordel ved de fleste af underscorerne med statistisk signifikante gennemsnitlige forskelle i generelt syn, okulær smerte, nærsyn, mental sundhed og totalscore i studie UV I og for generelt syn og mental sundhed i Studie UV II. For synsrelaterede effekter havde adalimumab ikke numererisk en fordel ved farvesyn i Studie UV I og ved farvesyn, langsyn og nærsyn i studie UV II</w:t>
      </w:r>
      <w:r w:rsidR="00244A56" w:rsidRPr="00CD200D">
        <w:rPr>
          <w:lang w:val="da"/>
        </w:rPr>
        <w:t>.</w:t>
      </w:r>
    </w:p>
    <w:p w14:paraId="364563AB" w14:textId="77777777" w:rsidR="00244A56" w:rsidRPr="00CD200D" w:rsidRDefault="00244A56" w:rsidP="00244A56">
      <w:pPr>
        <w:rPr>
          <w:lang w:val="da-DK"/>
        </w:rPr>
      </w:pPr>
    </w:p>
    <w:p w14:paraId="1F0D6679" w14:textId="77777777" w:rsidR="00244A56" w:rsidRPr="00CD200D" w:rsidRDefault="00244A56" w:rsidP="00244A56">
      <w:pPr>
        <w:pStyle w:val="HeadingUnderlined"/>
        <w:rPr>
          <w:lang w:val="da-DK"/>
        </w:rPr>
      </w:pPr>
      <w:r w:rsidRPr="00CD200D">
        <w:rPr>
          <w:lang w:val="da"/>
        </w:rPr>
        <w:t>Immunogenicitet</w:t>
      </w:r>
    </w:p>
    <w:p w14:paraId="6020F125" w14:textId="77777777" w:rsidR="00244A56" w:rsidRPr="00CD200D" w:rsidRDefault="00244A56" w:rsidP="00244A56">
      <w:pPr>
        <w:pStyle w:val="NormalKeep"/>
        <w:rPr>
          <w:lang w:val="da-DK"/>
        </w:rPr>
      </w:pPr>
    </w:p>
    <w:p w14:paraId="6ACFF354" w14:textId="77777777" w:rsidR="00BE1EF3" w:rsidRDefault="00BE1EF3" w:rsidP="00BE1EF3">
      <w:pPr>
        <w:keepNext/>
        <w:rPr>
          <w:color w:val="000000"/>
          <w:lang w:val="da-DK"/>
        </w:rPr>
      </w:pPr>
      <w:r>
        <w:rPr>
          <w:color w:val="000000"/>
          <w:lang w:val="da-DK"/>
        </w:rPr>
        <w:t>Dannelse af adalimumab-antistoffer er forbundet med øget clearence og reduceret virkning af adalimumab. Der er ikke nogen tydelig sammenhæng mellem tilstedeværelse af antistoffer og forekomsten af bivirkninger.</w:t>
      </w:r>
    </w:p>
    <w:p w14:paraId="46B6C404" w14:textId="77777777" w:rsidR="00BE1EF3" w:rsidRDefault="00BE1EF3" w:rsidP="00BE1EF3">
      <w:pPr>
        <w:tabs>
          <w:tab w:val="left" w:pos="1294"/>
        </w:tabs>
        <w:autoSpaceDE w:val="0"/>
        <w:autoSpaceDN w:val="0"/>
        <w:adjustRightInd w:val="0"/>
        <w:rPr>
          <w:lang w:val="da-DK"/>
        </w:rPr>
      </w:pPr>
    </w:p>
    <w:p w14:paraId="6C8AB9DF" w14:textId="77777777" w:rsidR="00BE1EF3" w:rsidRDefault="00BE1EF3" w:rsidP="00BE1EF3">
      <w:pPr>
        <w:tabs>
          <w:tab w:val="left" w:pos="1294"/>
        </w:tabs>
        <w:autoSpaceDE w:val="0"/>
        <w:autoSpaceDN w:val="0"/>
        <w:adjustRightInd w:val="0"/>
        <w:rPr>
          <w:lang w:val="da-DK"/>
        </w:rPr>
      </w:pPr>
      <w:r w:rsidRPr="004C6D25">
        <w:rPr>
          <w:lang w:val="da-DK"/>
        </w:rPr>
        <w:t>Patienterne i reumatoid artrit-studierne I, II og III blev testet på flere tidspunkter for anti-adalimumab antistoffer i løbet af 6 til 12 måneder. I de pivotale studier blev der identificeret anti-adalimumab-antistoffer hos 5,5% (58/1.053) af de patienter, der blev behandlet med adalimumab, sammenlignet med 0,5% (2/370) af de patienter, der fik placebo. Hos patienter, som ikke fik methotrexat samtidig, var incidensen 12,4% sammenlignet med 0,6%, når adalimumab blev givet i kombination med methotrexat.</w:t>
      </w:r>
    </w:p>
    <w:p w14:paraId="210999D9" w14:textId="77777777" w:rsidR="00BE1EF3" w:rsidRDefault="00BE1EF3" w:rsidP="00BE1EF3">
      <w:pPr>
        <w:tabs>
          <w:tab w:val="left" w:pos="1294"/>
        </w:tabs>
        <w:autoSpaceDE w:val="0"/>
        <w:autoSpaceDN w:val="0"/>
        <w:adjustRightInd w:val="0"/>
        <w:rPr>
          <w:lang w:val="da-DK"/>
        </w:rPr>
      </w:pPr>
    </w:p>
    <w:p w14:paraId="085FDACC" w14:textId="77777777" w:rsidR="00BE1EF3" w:rsidRDefault="00BE1EF3" w:rsidP="00BE1EF3">
      <w:pPr>
        <w:tabs>
          <w:tab w:val="left" w:pos="1294"/>
        </w:tabs>
        <w:autoSpaceDE w:val="0"/>
        <w:autoSpaceDN w:val="0"/>
        <w:adjustRightInd w:val="0"/>
        <w:rPr>
          <w:lang w:val="da-DK"/>
        </w:rPr>
      </w:pPr>
      <w:r>
        <w:rPr>
          <w:lang w:val="da-DK"/>
        </w:rPr>
        <w:t>Der blev identificeret anti-adalimumab-antistoffer hos 7/269 patienter (2,6%) med Crohns sygdom og hos 19/487 (3,9%) patienter med colitis ulcerosa.</w:t>
      </w:r>
    </w:p>
    <w:p w14:paraId="60598A17" w14:textId="77777777" w:rsidR="00BE1EF3" w:rsidRDefault="00BE1EF3" w:rsidP="00BE1EF3">
      <w:pPr>
        <w:rPr>
          <w:lang w:val="da-DK"/>
        </w:rPr>
      </w:pPr>
    </w:p>
    <w:p w14:paraId="66138738" w14:textId="77777777" w:rsidR="00BE1EF3" w:rsidRDefault="00BE1EF3" w:rsidP="00BE1EF3">
      <w:pPr>
        <w:tabs>
          <w:tab w:val="left" w:pos="1294"/>
        </w:tabs>
        <w:autoSpaceDE w:val="0"/>
        <w:autoSpaceDN w:val="0"/>
        <w:adjustRightInd w:val="0"/>
        <w:rPr>
          <w:color w:val="000000"/>
          <w:lang w:val="da-DK"/>
        </w:rPr>
      </w:pPr>
      <w:r>
        <w:rPr>
          <w:bCs/>
          <w:iCs/>
          <w:szCs w:val="20"/>
          <w:lang w:val="da-DK"/>
        </w:rPr>
        <w:t>Hos voksne patienter med psoriasis, blev der identificeret anti–adalimumab-antistoffer hos 77/920 forsøgspersoner (8,4%), som blev behandlet med adalimumab som monoterapi.</w:t>
      </w:r>
    </w:p>
    <w:p w14:paraId="16375AA5" w14:textId="77777777" w:rsidR="00BE1EF3" w:rsidRDefault="00BE1EF3" w:rsidP="00BE1EF3">
      <w:pPr>
        <w:rPr>
          <w:lang w:val="da-DK"/>
        </w:rPr>
      </w:pPr>
    </w:p>
    <w:p w14:paraId="649D239C" w14:textId="77777777" w:rsidR="00BE1EF3" w:rsidRPr="00B24758" w:rsidRDefault="00BE1EF3" w:rsidP="00BE1EF3">
      <w:pPr>
        <w:rPr>
          <w:lang w:val="da-DK"/>
        </w:rPr>
      </w:pPr>
      <w:r w:rsidRPr="00B24758">
        <w:rPr>
          <w:lang w:val="da-DK"/>
        </w:rPr>
        <w:t xml:space="preserve">Hos </w:t>
      </w:r>
      <w:r>
        <w:rPr>
          <w:lang w:val="da-DK"/>
        </w:rPr>
        <w:t xml:space="preserve">voksne </w:t>
      </w:r>
      <w:r w:rsidRPr="00B24758">
        <w:rPr>
          <w:lang w:val="da-DK"/>
        </w:rPr>
        <w:t>plaque-psoriasis-patienter i langtids</w:t>
      </w:r>
      <w:r>
        <w:rPr>
          <w:lang w:val="da-DK"/>
        </w:rPr>
        <w:t xml:space="preserve">behandling med </w:t>
      </w:r>
      <w:r w:rsidRPr="00B24758">
        <w:rPr>
          <w:lang w:val="da-DK"/>
        </w:rPr>
        <w:t xml:space="preserve">adalimumab </w:t>
      </w:r>
      <w:r>
        <w:rPr>
          <w:lang w:val="da-DK"/>
        </w:rPr>
        <w:t xml:space="preserve">som </w:t>
      </w:r>
      <w:r w:rsidRPr="00B24758">
        <w:rPr>
          <w:lang w:val="da-DK"/>
        </w:rPr>
        <w:t xml:space="preserve">monoterapi, som deltog i et </w:t>
      </w:r>
      <w:r>
        <w:rPr>
          <w:lang w:val="da-DK"/>
        </w:rPr>
        <w:t xml:space="preserve">studie med behandlingsafbrydelse og </w:t>
      </w:r>
      <w:r w:rsidRPr="00B24758">
        <w:rPr>
          <w:lang w:val="da-DK"/>
        </w:rPr>
        <w:t>genbehandling, var andelen af antistoffer over</w:t>
      </w:r>
      <w:r>
        <w:rPr>
          <w:lang w:val="da-DK"/>
        </w:rPr>
        <w:t xml:space="preserve"> </w:t>
      </w:r>
      <w:r w:rsidRPr="00B24758">
        <w:rPr>
          <w:lang w:val="da-DK"/>
        </w:rPr>
        <w:t xml:space="preserve">for adalimumab efter genbehandling (11 ud af 482 patienter, 2,3 %) sammenlignelig med den andel, som blev set inden </w:t>
      </w:r>
      <w:r>
        <w:rPr>
          <w:lang w:val="da-DK"/>
        </w:rPr>
        <w:t>behandlingsafbrydelse</w:t>
      </w:r>
      <w:r w:rsidRPr="00B24758">
        <w:rPr>
          <w:lang w:val="da-DK"/>
        </w:rPr>
        <w:t xml:space="preserve"> (11 ud af 590 patienter, 1,9 %).</w:t>
      </w:r>
    </w:p>
    <w:p w14:paraId="7B6C164C" w14:textId="77777777" w:rsidR="00BE1EF3" w:rsidRDefault="00BE1EF3" w:rsidP="00BE1EF3">
      <w:pPr>
        <w:rPr>
          <w:lang w:val="da-DK"/>
        </w:rPr>
      </w:pPr>
    </w:p>
    <w:p w14:paraId="7CA060C2" w14:textId="77777777" w:rsidR="00BE1EF3" w:rsidRDefault="00BE1EF3" w:rsidP="00BE1EF3">
      <w:pPr>
        <w:tabs>
          <w:tab w:val="left" w:pos="1294"/>
        </w:tabs>
        <w:autoSpaceDE w:val="0"/>
        <w:autoSpaceDN w:val="0"/>
        <w:adjustRightInd w:val="0"/>
        <w:rPr>
          <w:lang w:val="da-DK"/>
        </w:rPr>
      </w:pPr>
      <w:r w:rsidRPr="002B62FF">
        <w:rPr>
          <w:bCs/>
          <w:iCs/>
          <w:szCs w:val="20"/>
          <w:lang w:val="da-DK"/>
        </w:rPr>
        <w:t>Hos adalimumab</w:t>
      </w:r>
      <w:r>
        <w:rPr>
          <w:bCs/>
          <w:iCs/>
          <w:szCs w:val="20"/>
          <w:lang w:val="da-DK"/>
        </w:rPr>
        <w:t>behandlede</w:t>
      </w:r>
      <w:r w:rsidRPr="002B62FF">
        <w:rPr>
          <w:bCs/>
          <w:iCs/>
          <w:szCs w:val="20"/>
          <w:lang w:val="da-DK"/>
        </w:rPr>
        <w:t xml:space="preserve"> patienter med </w:t>
      </w:r>
      <w:r w:rsidRPr="006D7205">
        <w:rPr>
          <w:lang w:val="da-DK"/>
        </w:rPr>
        <w:t>moderat til svær hidrosadenitis suppurativa</w:t>
      </w:r>
      <w:r>
        <w:rPr>
          <w:lang w:val="da-DK"/>
        </w:rPr>
        <w:t xml:space="preserve"> </w:t>
      </w:r>
      <w:r w:rsidRPr="002B62FF">
        <w:rPr>
          <w:bCs/>
          <w:iCs/>
          <w:szCs w:val="20"/>
          <w:lang w:val="da-DK"/>
        </w:rPr>
        <w:t>blev der fundet anti-adalimumab</w:t>
      </w:r>
      <w:r>
        <w:rPr>
          <w:bCs/>
          <w:iCs/>
          <w:szCs w:val="20"/>
          <w:lang w:val="da-DK"/>
        </w:rPr>
        <w:t>-</w:t>
      </w:r>
      <w:r w:rsidRPr="002B62FF">
        <w:rPr>
          <w:bCs/>
          <w:iCs/>
          <w:szCs w:val="20"/>
          <w:lang w:val="da-DK"/>
        </w:rPr>
        <w:t xml:space="preserve">antistoffer hos </w:t>
      </w:r>
      <w:r>
        <w:rPr>
          <w:bCs/>
          <w:iCs/>
          <w:szCs w:val="20"/>
          <w:lang w:val="da-DK"/>
        </w:rPr>
        <w:t>10</w:t>
      </w:r>
      <w:r w:rsidRPr="002B62FF">
        <w:rPr>
          <w:bCs/>
          <w:iCs/>
          <w:szCs w:val="20"/>
          <w:lang w:val="da-DK"/>
        </w:rPr>
        <w:t>/</w:t>
      </w:r>
      <w:r>
        <w:rPr>
          <w:bCs/>
          <w:iCs/>
          <w:szCs w:val="20"/>
          <w:lang w:val="da-DK"/>
        </w:rPr>
        <w:t>99</w:t>
      </w:r>
      <w:r w:rsidRPr="002B62FF">
        <w:rPr>
          <w:bCs/>
          <w:iCs/>
          <w:szCs w:val="20"/>
          <w:lang w:val="da-DK"/>
        </w:rPr>
        <w:t xml:space="preserve"> forsøgspersoner (1</w:t>
      </w:r>
      <w:r>
        <w:rPr>
          <w:bCs/>
          <w:iCs/>
          <w:szCs w:val="20"/>
          <w:lang w:val="da-DK"/>
        </w:rPr>
        <w:t>0,1</w:t>
      </w:r>
      <w:r w:rsidRPr="002B62FF">
        <w:rPr>
          <w:bCs/>
          <w:iCs/>
          <w:szCs w:val="20"/>
          <w:lang w:val="da-DK"/>
        </w:rPr>
        <w:t>%).</w:t>
      </w:r>
    </w:p>
    <w:p w14:paraId="2FACFC1F" w14:textId="77777777" w:rsidR="00BE1EF3" w:rsidRDefault="00BE1EF3" w:rsidP="00BE1EF3">
      <w:pPr>
        <w:pStyle w:val="EMEANormal"/>
        <w:rPr>
          <w:lang w:val="da-DK"/>
        </w:rPr>
      </w:pPr>
    </w:p>
    <w:p w14:paraId="1A50FEAA" w14:textId="77777777" w:rsidR="00BE1EF3" w:rsidRDefault="00BE1EF3" w:rsidP="00BE1EF3">
      <w:pPr>
        <w:pStyle w:val="EMEANormal"/>
        <w:rPr>
          <w:bCs/>
          <w:iCs/>
          <w:szCs w:val="22"/>
          <w:lang w:val="da-DK"/>
        </w:rPr>
      </w:pPr>
      <w:r>
        <w:rPr>
          <w:bCs/>
          <w:iCs/>
          <w:szCs w:val="22"/>
          <w:lang w:val="da-DK"/>
        </w:rPr>
        <w:t>Blandt</w:t>
      </w:r>
      <w:r w:rsidRPr="00923F93">
        <w:rPr>
          <w:bCs/>
          <w:iCs/>
          <w:szCs w:val="22"/>
          <w:lang w:val="da-DK"/>
        </w:rPr>
        <w:t xml:space="preserve"> patienter med moderat til svær aktiv pædiatrisk </w:t>
      </w:r>
      <w:r w:rsidRPr="00923F93">
        <w:rPr>
          <w:szCs w:val="22"/>
          <w:lang w:val="da-DK"/>
        </w:rPr>
        <w:t>Crohns sygdom</w:t>
      </w:r>
      <w:r w:rsidRPr="00923F93">
        <w:rPr>
          <w:bCs/>
          <w:iCs/>
          <w:szCs w:val="22"/>
          <w:lang w:val="da-DK"/>
        </w:rPr>
        <w:t xml:space="preserve"> </w:t>
      </w:r>
      <w:r>
        <w:rPr>
          <w:bCs/>
          <w:iCs/>
          <w:szCs w:val="22"/>
          <w:lang w:val="da-DK"/>
        </w:rPr>
        <w:t>udviklede 3,3% af de</w:t>
      </w:r>
      <w:r w:rsidRPr="00B94EE6">
        <w:rPr>
          <w:bCs/>
          <w:iCs/>
          <w:szCs w:val="22"/>
          <w:lang w:val="da-DK"/>
        </w:rPr>
        <w:t xml:space="preserve"> </w:t>
      </w:r>
      <w:r w:rsidRPr="00923F93">
        <w:rPr>
          <w:bCs/>
          <w:iCs/>
          <w:szCs w:val="22"/>
          <w:lang w:val="da-DK"/>
        </w:rPr>
        <w:t>patienter, som fik adalimumab</w:t>
      </w:r>
      <w:r>
        <w:rPr>
          <w:bCs/>
          <w:iCs/>
          <w:szCs w:val="22"/>
          <w:lang w:val="da-DK"/>
        </w:rPr>
        <w:t>,</w:t>
      </w:r>
      <w:r w:rsidRPr="00923F93">
        <w:rPr>
          <w:bCs/>
          <w:iCs/>
          <w:szCs w:val="22"/>
          <w:lang w:val="da-DK"/>
        </w:rPr>
        <w:t xml:space="preserve"> </w:t>
      </w:r>
      <w:r w:rsidRPr="00923F93">
        <w:rPr>
          <w:szCs w:val="22"/>
          <w:lang w:val="da-DK"/>
        </w:rPr>
        <w:t>anti-adalimumab-antistof</w:t>
      </w:r>
      <w:r>
        <w:rPr>
          <w:szCs w:val="22"/>
          <w:lang w:val="da-DK"/>
        </w:rPr>
        <w:t>fer</w:t>
      </w:r>
      <w:r w:rsidRPr="00923F93">
        <w:rPr>
          <w:bCs/>
          <w:iCs/>
          <w:szCs w:val="22"/>
          <w:lang w:val="da-DK"/>
        </w:rPr>
        <w:t>.</w:t>
      </w:r>
    </w:p>
    <w:p w14:paraId="30468B96" w14:textId="77777777" w:rsidR="00BE1EF3" w:rsidRDefault="00BE1EF3" w:rsidP="00BE1EF3">
      <w:pPr>
        <w:pStyle w:val="EMEANormal"/>
        <w:rPr>
          <w:bCs/>
          <w:iCs/>
          <w:szCs w:val="22"/>
          <w:lang w:val="da-DK"/>
        </w:rPr>
      </w:pPr>
    </w:p>
    <w:p w14:paraId="1D65CC71" w14:textId="77777777" w:rsidR="00BE1EF3" w:rsidRDefault="00BE1EF3" w:rsidP="00BE1EF3">
      <w:pPr>
        <w:pStyle w:val="EMEANormal"/>
        <w:rPr>
          <w:b/>
          <w:lang w:val="da-DK"/>
        </w:rPr>
      </w:pPr>
      <w:r w:rsidRPr="00D25867">
        <w:rPr>
          <w:lang w:val="da-DK"/>
        </w:rPr>
        <w:t xml:space="preserve">Hos </w:t>
      </w:r>
      <w:r>
        <w:rPr>
          <w:lang w:val="da-DK"/>
        </w:rPr>
        <w:t xml:space="preserve">voksne </w:t>
      </w:r>
      <w:r w:rsidRPr="00D25867">
        <w:rPr>
          <w:lang w:val="da-DK"/>
        </w:rPr>
        <w:t>patienter med non-infektiøs uveitis blev anti-adalimumab</w:t>
      </w:r>
      <w:r>
        <w:rPr>
          <w:lang w:val="da-DK"/>
        </w:rPr>
        <w:t>-</w:t>
      </w:r>
      <w:r w:rsidRPr="00D25867">
        <w:rPr>
          <w:lang w:val="da-DK"/>
        </w:rPr>
        <w:t>antistoffer identificeret hos 4</w:t>
      </w:r>
      <w:r>
        <w:rPr>
          <w:lang w:val="da-DK"/>
        </w:rPr>
        <w:t>,</w:t>
      </w:r>
      <w:r w:rsidRPr="00D25867">
        <w:rPr>
          <w:lang w:val="da-DK"/>
        </w:rPr>
        <w:t xml:space="preserve">8 % </w:t>
      </w:r>
      <w:r w:rsidRPr="00D25867">
        <w:rPr>
          <w:bCs/>
          <w:iCs/>
          <w:lang w:val="da-DK"/>
        </w:rPr>
        <w:t xml:space="preserve">(12/249) </w:t>
      </w:r>
      <w:r w:rsidRPr="00D25867">
        <w:rPr>
          <w:lang w:val="da-DK"/>
        </w:rPr>
        <w:t>af patienterne behandlet med adalimumab</w:t>
      </w:r>
      <w:r w:rsidRPr="00D25867">
        <w:rPr>
          <w:b/>
          <w:lang w:val="da-DK"/>
        </w:rPr>
        <w:t>.</w:t>
      </w:r>
    </w:p>
    <w:p w14:paraId="6560C172" w14:textId="77777777" w:rsidR="00BE1EF3" w:rsidRDefault="00BE1EF3" w:rsidP="00BE1EF3">
      <w:pPr>
        <w:pStyle w:val="EMEANormal"/>
        <w:rPr>
          <w:b/>
          <w:lang w:val="da-DK"/>
        </w:rPr>
      </w:pPr>
    </w:p>
    <w:p w14:paraId="4BEA2DAC" w14:textId="77777777" w:rsidR="00BE1EF3" w:rsidRDefault="00BE1EF3" w:rsidP="00BE1EF3">
      <w:pPr>
        <w:pStyle w:val="EMEANormal"/>
        <w:rPr>
          <w:bCs/>
          <w:iCs/>
          <w:szCs w:val="22"/>
          <w:lang w:val="da-DK"/>
        </w:rPr>
      </w:pPr>
      <w:r w:rsidRPr="000518BF">
        <w:rPr>
          <w:rFonts w:eastAsia="SimSun"/>
          <w:szCs w:val="22"/>
          <w:lang w:val="da-DK" w:eastAsia="zh-CN"/>
        </w:rPr>
        <w:t xml:space="preserve">Hos patienter med moderat til svær </w:t>
      </w:r>
      <w:r>
        <w:rPr>
          <w:rFonts w:eastAsia="SimSun"/>
          <w:szCs w:val="22"/>
          <w:lang w:val="da-DK" w:eastAsia="zh-CN"/>
        </w:rPr>
        <w:t xml:space="preserve">aktiv </w:t>
      </w:r>
      <w:r w:rsidRPr="000518BF">
        <w:rPr>
          <w:rFonts w:eastAsia="SimSun"/>
          <w:szCs w:val="22"/>
          <w:lang w:val="da-DK" w:eastAsia="zh-CN"/>
        </w:rPr>
        <w:t xml:space="preserve">pædiatrisk colitis ulcerosa </w:t>
      </w:r>
      <w:r>
        <w:rPr>
          <w:rFonts w:eastAsia="SimSun"/>
          <w:szCs w:val="22"/>
          <w:lang w:val="da-DK" w:eastAsia="zh-CN"/>
        </w:rPr>
        <w:t>udviklede 3% af patienterne, som fik adalimumab, anti-</w:t>
      </w:r>
      <w:r w:rsidRPr="000518BF">
        <w:rPr>
          <w:rFonts w:eastAsia="SimSun"/>
          <w:szCs w:val="22"/>
          <w:lang w:val="da-DK" w:eastAsia="zh-CN"/>
        </w:rPr>
        <w:t>adalimumab</w:t>
      </w:r>
      <w:r>
        <w:rPr>
          <w:rFonts w:eastAsia="SimSun"/>
          <w:szCs w:val="22"/>
          <w:lang w:val="da-DK" w:eastAsia="zh-CN"/>
        </w:rPr>
        <w:t>-antistoffer</w:t>
      </w:r>
      <w:r w:rsidRPr="007A1AE4">
        <w:rPr>
          <w:rFonts w:eastAsia="SimSun"/>
          <w:szCs w:val="22"/>
          <w:lang w:val="da-DK" w:eastAsia="zh-CN"/>
        </w:rPr>
        <w:t>.</w:t>
      </w:r>
    </w:p>
    <w:p w14:paraId="71E6F19A" w14:textId="77777777" w:rsidR="00BE1EF3" w:rsidRDefault="00BE1EF3" w:rsidP="00BE1EF3">
      <w:pPr>
        <w:pStyle w:val="EMEANormal"/>
        <w:rPr>
          <w:lang w:val="da-DK"/>
        </w:rPr>
      </w:pPr>
    </w:p>
    <w:p w14:paraId="43CFA425" w14:textId="77777777" w:rsidR="004A4A22" w:rsidRPr="00CD200D" w:rsidRDefault="00BE1EF3" w:rsidP="00244A56">
      <w:pPr>
        <w:rPr>
          <w:lang w:val="da-DK"/>
        </w:rPr>
      </w:pPr>
      <w:r>
        <w:rPr>
          <w:lang w:val="da-DK"/>
        </w:rPr>
        <w:t>Eftersom immunogenicitetsanalyser er produktspecifikke, giver det ikke nogen mening at sammenligne antistofhyppigheden med andre produkter.</w:t>
      </w:r>
    </w:p>
    <w:p w14:paraId="0FD8FB62" w14:textId="77777777" w:rsidR="00244A56" w:rsidRPr="00CD200D" w:rsidRDefault="00244A56" w:rsidP="00244A56">
      <w:pPr>
        <w:pStyle w:val="HeadingUnderlined"/>
        <w:rPr>
          <w:lang w:val="da-DK"/>
        </w:rPr>
      </w:pPr>
      <w:r w:rsidRPr="00CD200D">
        <w:rPr>
          <w:lang w:val="da"/>
        </w:rPr>
        <w:lastRenderedPageBreak/>
        <w:t>Pædiatrisk population</w:t>
      </w:r>
    </w:p>
    <w:p w14:paraId="12308D36" w14:textId="77777777" w:rsidR="00244A56" w:rsidRDefault="00244A56" w:rsidP="00244A56">
      <w:pPr>
        <w:pStyle w:val="NormalKeep"/>
        <w:rPr>
          <w:lang w:val="da-DK"/>
        </w:rPr>
      </w:pPr>
    </w:p>
    <w:p w14:paraId="6BA60357" w14:textId="77777777" w:rsidR="009669D8" w:rsidRPr="00CD200D" w:rsidRDefault="009669D8" w:rsidP="009669D8">
      <w:pPr>
        <w:pStyle w:val="HeadingEmphasis"/>
        <w:rPr>
          <w:lang w:val="da-DK"/>
        </w:rPr>
      </w:pPr>
      <w:r w:rsidRPr="00944CD9">
        <w:rPr>
          <w:lang w:val="da-DK"/>
        </w:rPr>
        <w:t>Juvenil idiopatisk artrit (JIA)</w:t>
      </w:r>
    </w:p>
    <w:p w14:paraId="5ADB1FAF" w14:textId="77777777" w:rsidR="009669D8" w:rsidRPr="00CD200D" w:rsidRDefault="009669D8" w:rsidP="009669D8">
      <w:pPr>
        <w:pStyle w:val="NormalKeep"/>
        <w:rPr>
          <w:lang w:val="da-DK"/>
        </w:rPr>
      </w:pPr>
    </w:p>
    <w:p w14:paraId="235B58D0" w14:textId="77777777" w:rsidR="009669D8" w:rsidRPr="00CD200D" w:rsidRDefault="009669D8" w:rsidP="009669D8">
      <w:pPr>
        <w:pStyle w:val="HeadingUnderlinedEmphasis"/>
        <w:rPr>
          <w:lang w:val="da-DK"/>
        </w:rPr>
      </w:pPr>
      <w:r w:rsidRPr="00944CD9">
        <w:rPr>
          <w:lang w:val="da-DK"/>
        </w:rPr>
        <w:t>Polyartikulær juvenil idiopatisk artrit (pJIA)</w:t>
      </w:r>
    </w:p>
    <w:p w14:paraId="026AEE0C" w14:textId="77777777" w:rsidR="009669D8" w:rsidRPr="00CD200D" w:rsidRDefault="009669D8" w:rsidP="009669D8">
      <w:pPr>
        <w:pStyle w:val="NormalKeep"/>
        <w:rPr>
          <w:lang w:val="da-DK"/>
        </w:rPr>
      </w:pPr>
    </w:p>
    <w:p w14:paraId="5B3AE49A" w14:textId="77777777" w:rsidR="009669D8" w:rsidRPr="00CD200D" w:rsidRDefault="009669D8" w:rsidP="009669D8">
      <w:pPr>
        <w:rPr>
          <w:lang w:val="da-DK"/>
        </w:rPr>
      </w:pPr>
      <w:r w:rsidRPr="00CD200D">
        <w:rPr>
          <w:lang w:val="da"/>
        </w:rPr>
        <w:t>A</w:t>
      </w:r>
      <w:r w:rsidRPr="00944CD9">
        <w:rPr>
          <w:lang w:val="da-DK"/>
        </w:rPr>
        <w:t>dalimumabs sikkerhed og virkning blev vurderet i to studier (pJIA I og II) hos børn med aktiv polyartikulær eller polyartikulært forløb af juvenil idiopatisk artrit, som havde en række forskellige JIA-typer (hyppigst reumatoid-faktor-negativ eller -positiv polyartrit og udvidet oligoartrit).</w:t>
      </w:r>
    </w:p>
    <w:p w14:paraId="7D60C228" w14:textId="77777777" w:rsidR="009669D8" w:rsidRPr="00CD200D" w:rsidRDefault="009669D8" w:rsidP="009669D8">
      <w:pPr>
        <w:rPr>
          <w:lang w:val="da-DK"/>
        </w:rPr>
      </w:pPr>
    </w:p>
    <w:p w14:paraId="0405840D" w14:textId="77777777" w:rsidR="009669D8" w:rsidRPr="00CD200D" w:rsidRDefault="009669D8" w:rsidP="009669D8">
      <w:pPr>
        <w:pStyle w:val="NormalKeep"/>
        <w:rPr>
          <w:lang w:val="da-DK"/>
        </w:rPr>
      </w:pPr>
      <w:r w:rsidRPr="00CD200D">
        <w:rPr>
          <w:lang w:val="da"/>
        </w:rPr>
        <w:t>pJIA I</w:t>
      </w:r>
    </w:p>
    <w:p w14:paraId="62A7A297" w14:textId="77777777" w:rsidR="009669D8" w:rsidRPr="00CD200D" w:rsidRDefault="009669D8" w:rsidP="009669D8">
      <w:pPr>
        <w:pStyle w:val="NormalKeep"/>
        <w:rPr>
          <w:lang w:val="da-DK"/>
        </w:rPr>
      </w:pPr>
    </w:p>
    <w:p w14:paraId="541559B7" w14:textId="77777777" w:rsidR="009669D8" w:rsidRPr="00CD200D" w:rsidRDefault="009669D8" w:rsidP="009669D8">
      <w:pPr>
        <w:rPr>
          <w:lang w:val="da-DK"/>
        </w:rPr>
      </w:pPr>
      <w:r w:rsidRPr="00CD200D">
        <w:rPr>
          <w:lang w:val="da"/>
        </w:rPr>
        <w:t>Adalimumabs sikkerhed og virkning blev vurderet i et multicenter-, randomiseret, dobbeltblindet, parallelgruppestudie hos 171 børn (4-17 år) med polyartikulær JIA. I den åbne indkøringsfase blev patienterne stratificeret i to grupper – MTX-behandlede (methotrexat-behandlede) og ikke-MTX-behandlede. Patienter i stratummet af ikke-MTX-behandlede var enten aldrig blevet behandlet med MTX eller havde fået seponeret MTX mindst to uger før administration af studielægemidlet. Patienterne fortsatte på faste doser NSAID og/eller prednison (</w:t>
      </w:r>
      <w:r w:rsidRPr="00CD200D">
        <w:rPr>
          <w:rFonts w:eastAsia="Symbol"/>
        </w:rPr>
        <w:sym w:font="Symbol" w:char="F0A3"/>
      </w:r>
      <w:r w:rsidRPr="00CD200D">
        <w:rPr>
          <w:lang w:val="da"/>
        </w:rPr>
        <w:t xml:space="preserve"> 0,2 mg/kg/dag eller maksimalt 10 mg/dag) I den åbne indkøringsfase fik alle patienter 24 mg/m2 op til maksimalt 40 mg adalimumab hver anden uge i 16 uger. Fordelingen af patienter i henhold til alder samt modtaget minimums-, median- og maksimumsdosis i den åbne indkøringsfase er vist i </w:t>
      </w:r>
      <w:r w:rsidR="002F3B49">
        <w:rPr>
          <w:lang w:val="da"/>
        </w:rPr>
        <w:t>T</w:t>
      </w:r>
      <w:r w:rsidR="002F3B49" w:rsidRPr="00CD200D">
        <w:rPr>
          <w:lang w:val="da"/>
        </w:rPr>
        <w:t xml:space="preserve">abel </w:t>
      </w:r>
      <w:r w:rsidR="00386943">
        <w:rPr>
          <w:lang w:val="da"/>
        </w:rPr>
        <w:t>25</w:t>
      </w:r>
      <w:r w:rsidRPr="00CD200D">
        <w:rPr>
          <w:lang w:val="da"/>
        </w:rPr>
        <w:t>.</w:t>
      </w:r>
    </w:p>
    <w:p w14:paraId="521F99AC" w14:textId="77777777" w:rsidR="009669D8" w:rsidRPr="00CD200D" w:rsidRDefault="009669D8" w:rsidP="009669D8">
      <w:pPr>
        <w:rPr>
          <w:lang w:val="da-DK"/>
        </w:rPr>
      </w:pPr>
    </w:p>
    <w:p w14:paraId="21572D4F" w14:textId="77777777" w:rsidR="009669D8" w:rsidRPr="00CD200D" w:rsidRDefault="009669D8" w:rsidP="009669D8">
      <w:pPr>
        <w:pStyle w:val="HeadingStrongCentred"/>
        <w:rPr>
          <w:lang w:val="da-DK"/>
        </w:rPr>
      </w:pPr>
      <w:r w:rsidRPr="00CD200D">
        <w:rPr>
          <w:lang w:val="da"/>
        </w:rPr>
        <w:t xml:space="preserve">Tabel </w:t>
      </w:r>
      <w:r w:rsidR="00386943">
        <w:rPr>
          <w:lang w:val="da"/>
        </w:rPr>
        <w:t>25</w:t>
      </w:r>
      <w:r w:rsidRPr="00CD200D">
        <w:rPr>
          <w:lang w:val="da"/>
        </w:rPr>
        <w:t>.</w:t>
      </w:r>
    </w:p>
    <w:p w14:paraId="2871F0AA" w14:textId="77777777" w:rsidR="009669D8" w:rsidRPr="00CD200D" w:rsidRDefault="009669D8" w:rsidP="009669D8">
      <w:pPr>
        <w:pStyle w:val="HeadingStrongCentred"/>
        <w:rPr>
          <w:lang w:val="da-DK"/>
        </w:rPr>
      </w:pPr>
      <w:r w:rsidRPr="00CD200D">
        <w:rPr>
          <w:lang w:val="da"/>
        </w:rPr>
        <w:t>Fordeling af patienter i henhold til alder og adalimumab-dosis modtaget i OL LI-fasen</w:t>
      </w:r>
    </w:p>
    <w:p w14:paraId="362A6FBE" w14:textId="77777777" w:rsidR="009669D8" w:rsidRPr="00CD200D" w:rsidRDefault="009669D8" w:rsidP="009669D8">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117"/>
        <w:gridCol w:w="2551"/>
        <w:gridCol w:w="4385"/>
      </w:tblGrid>
      <w:tr w:rsidR="009669D8" w:rsidRPr="00CD200D" w14:paraId="2F1D5CD3" w14:textId="77777777" w:rsidTr="003C5BE0">
        <w:trPr>
          <w:cantSplit/>
          <w:tblHeader/>
        </w:trPr>
        <w:tc>
          <w:tcPr>
            <w:tcW w:w="2117" w:type="dxa"/>
          </w:tcPr>
          <w:p w14:paraId="150D9887" w14:textId="77777777" w:rsidR="009669D8" w:rsidRPr="00CD200D" w:rsidRDefault="009669D8" w:rsidP="003C5BE0">
            <w:pPr>
              <w:pStyle w:val="NormalKeep"/>
            </w:pPr>
            <w:r w:rsidRPr="00CD200D">
              <w:rPr>
                <w:lang w:val="da"/>
              </w:rPr>
              <w:t>Aldersgruppe</w:t>
            </w:r>
          </w:p>
        </w:tc>
        <w:tc>
          <w:tcPr>
            <w:tcW w:w="2551" w:type="dxa"/>
          </w:tcPr>
          <w:p w14:paraId="45A137FA" w14:textId="77777777" w:rsidR="009669D8" w:rsidRPr="00944CD9" w:rsidRDefault="009669D8" w:rsidP="003C5BE0">
            <w:pPr>
              <w:rPr>
                <w:lang w:val="da-DK"/>
              </w:rPr>
            </w:pPr>
            <w:r w:rsidRPr="00944CD9">
              <w:rPr>
                <w:lang w:val="da-DK"/>
              </w:rPr>
              <w:t xml:space="preserve">Antal patienter ved </w:t>
            </w:r>
            <w:r w:rsidRPr="00CD200D">
              <w:rPr>
                <w:i/>
                <w:lang w:val="da-DK"/>
              </w:rPr>
              <w:t>baseline</w:t>
            </w:r>
            <w:r w:rsidRPr="00944CD9">
              <w:rPr>
                <w:lang w:val="da-DK"/>
              </w:rPr>
              <w:t xml:space="preserve"> n (</w:t>
            </w:r>
            <w:r w:rsidRPr="00CD200D">
              <w:rPr>
                <w:lang w:val="da-DK"/>
              </w:rPr>
              <w:t>%)</w:t>
            </w:r>
          </w:p>
        </w:tc>
        <w:tc>
          <w:tcPr>
            <w:tcW w:w="4385" w:type="dxa"/>
          </w:tcPr>
          <w:p w14:paraId="54ED4FDB" w14:textId="77777777" w:rsidR="009669D8" w:rsidRPr="00CD200D" w:rsidRDefault="009669D8" w:rsidP="003C5BE0">
            <w:pPr>
              <w:rPr>
                <w:lang w:val="da-DK"/>
              </w:rPr>
            </w:pPr>
            <w:r w:rsidRPr="00CD200D">
              <w:rPr>
                <w:lang w:val="da"/>
              </w:rPr>
              <w:t>Minimums-, median- og maksimumsdosis</w:t>
            </w:r>
          </w:p>
        </w:tc>
      </w:tr>
      <w:tr w:rsidR="009669D8" w:rsidRPr="00CD200D" w14:paraId="6CD7BF38" w14:textId="77777777" w:rsidTr="003C5BE0">
        <w:trPr>
          <w:cantSplit/>
        </w:trPr>
        <w:tc>
          <w:tcPr>
            <w:tcW w:w="2117" w:type="dxa"/>
          </w:tcPr>
          <w:p w14:paraId="147EE372" w14:textId="77777777" w:rsidR="009669D8" w:rsidRPr="00CD200D" w:rsidRDefault="009669D8" w:rsidP="003C5BE0">
            <w:pPr>
              <w:pStyle w:val="NormalKeep"/>
            </w:pPr>
            <w:r w:rsidRPr="00CD200D">
              <w:rPr>
                <w:lang w:val="da"/>
              </w:rPr>
              <w:t>4 til 7 år</w:t>
            </w:r>
          </w:p>
        </w:tc>
        <w:tc>
          <w:tcPr>
            <w:tcW w:w="2551" w:type="dxa"/>
          </w:tcPr>
          <w:p w14:paraId="62E84941" w14:textId="77777777" w:rsidR="009669D8" w:rsidRPr="00CD200D" w:rsidRDefault="009669D8" w:rsidP="003C5BE0">
            <w:r w:rsidRPr="00CD200D">
              <w:rPr>
                <w:lang w:val="da"/>
              </w:rPr>
              <w:t>31 (18,1)</w:t>
            </w:r>
          </w:p>
        </w:tc>
        <w:tc>
          <w:tcPr>
            <w:tcW w:w="4385" w:type="dxa"/>
          </w:tcPr>
          <w:p w14:paraId="044F2F57" w14:textId="77777777" w:rsidR="009669D8" w:rsidRPr="00CD200D" w:rsidRDefault="009669D8" w:rsidP="003C5BE0">
            <w:r w:rsidRPr="00CD200D">
              <w:rPr>
                <w:lang w:val="da"/>
              </w:rPr>
              <w:t>10, 20 og 25 mg</w:t>
            </w:r>
          </w:p>
        </w:tc>
      </w:tr>
      <w:tr w:rsidR="009669D8" w:rsidRPr="00CD200D" w14:paraId="7146C2B5" w14:textId="77777777" w:rsidTr="003C5BE0">
        <w:trPr>
          <w:cantSplit/>
        </w:trPr>
        <w:tc>
          <w:tcPr>
            <w:tcW w:w="2117" w:type="dxa"/>
          </w:tcPr>
          <w:p w14:paraId="2BCFC467" w14:textId="77777777" w:rsidR="009669D8" w:rsidRPr="00CD200D" w:rsidRDefault="009669D8" w:rsidP="003C5BE0">
            <w:pPr>
              <w:pStyle w:val="NormalKeep"/>
            </w:pPr>
            <w:r w:rsidRPr="00CD200D">
              <w:rPr>
                <w:lang w:val="da"/>
              </w:rPr>
              <w:t>8 til 12 år</w:t>
            </w:r>
          </w:p>
        </w:tc>
        <w:tc>
          <w:tcPr>
            <w:tcW w:w="2551" w:type="dxa"/>
          </w:tcPr>
          <w:p w14:paraId="5CAE5D09" w14:textId="77777777" w:rsidR="009669D8" w:rsidRPr="00CD200D" w:rsidRDefault="009669D8" w:rsidP="003C5BE0">
            <w:r w:rsidRPr="00CD200D">
              <w:rPr>
                <w:lang w:val="da"/>
              </w:rPr>
              <w:t>71 (41,5)</w:t>
            </w:r>
          </w:p>
        </w:tc>
        <w:tc>
          <w:tcPr>
            <w:tcW w:w="4385" w:type="dxa"/>
          </w:tcPr>
          <w:p w14:paraId="28341643" w14:textId="77777777" w:rsidR="009669D8" w:rsidRPr="00CD200D" w:rsidRDefault="009669D8" w:rsidP="003C5BE0">
            <w:r w:rsidRPr="00CD200D">
              <w:rPr>
                <w:lang w:val="da"/>
              </w:rPr>
              <w:t>20, 25 og 40 mg</w:t>
            </w:r>
          </w:p>
        </w:tc>
      </w:tr>
      <w:tr w:rsidR="009669D8" w:rsidRPr="00CD200D" w14:paraId="499EF50E" w14:textId="77777777" w:rsidTr="003C5BE0">
        <w:trPr>
          <w:cantSplit/>
        </w:trPr>
        <w:tc>
          <w:tcPr>
            <w:tcW w:w="2117" w:type="dxa"/>
          </w:tcPr>
          <w:p w14:paraId="42A886B3" w14:textId="77777777" w:rsidR="009669D8" w:rsidRPr="00CD200D" w:rsidRDefault="009669D8" w:rsidP="003C5BE0">
            <w:r w:rsidRPr="00CD200D">
              <w:rPr>
                <w:lang w:val="da"/>
              </w:rPr>
              <w:t>13 til 17 år</w:t>
            </w:r>
          </w:p>
        </w:tc>
        <w:tc>
          <w:tcPr>
            <w:tcW w:w="2551" w:type="dxa"/>
          </w:tcPr>
          <w:p w14:paraId="56445F10" w14:textId="77777777" w:rsidR="009669D8" w:rsidRPr="00CD200D" w:rsidRDefault="009669D8" w:rsidP="003C5BE0">
            <w:r w:rsidRPr="00CD200D">
              <w:rPr>
                <w:lang w:val="da"/>
              </w:rPr>
              <w:t>69 (40,4)</w:t>
            </w:r>
          </w:p>
        </w:tc>
        <w:tc>
          <w:tcPr>
            <w:tcW w:w="4385" w:type="dxa"/>
          </w:tcPr>
          <w:p w14:paraId="17FFC115" w14:textId="77777777" w:rsidR="009669D8" w:rsidRPr="00CD200D" w:rsidRDefault="009669D8" w:rsidP="003C5BE0">
            <w:r w:rsidRPr="00CD200D">
              <w:rPr>
                <w:lang w:val="da"/>
              </w:rPr>
              <w:t>25, 40 og 40 mg</w:t>
            </w:r>
          </w:p>
        </w:tc>
      </w:tr>
    </w:tbl>
    <w:p w14:paraId="722BFD4A" w14:textId="77777777" w:rsidR="009669D8" w:rsidRPr="00CD200D" w:rsidRDefault="009669D8" w:rsidP="009669D8"/>
    <w:p w14:paraId="1CA0EC9B" w14:textId="77777777" w:rsidR="009669D8" w:rsidRPr="00CD200D" w:rsidRDefault="009669D8" w:rsidP="009669D8">
      <w:pPr>
        <w:rPr>
          <w:lang w:val="da-DK"/>
        </w:rPr>
      </w:pPr>
      <w:r w:rsidRPr="00CD200D">
        <w:rPr>
          <w:lang w:val="da"/>
        </w:rPr>
        <w:t xml:space="preserve">Patienter, der udviste pædiatrisk ACR 30-respons ved uge 16, var egnede til randomisering i den dobbeltblindede fase og fik enten adalimumab 24 mg/m2 op til maksimalt 40 mg eller placebo hver anden uge i yderligere 32 uger eller indtil opblussen af sygdommen. Kriterier for opblussen af sygdommen var defineret som en forværring på </w:t>
      </w:r>
      <w:r w:rsidRPr="00CD200D">
        <w:rPr>
          <w:rFonts w:eastAsia="Symbol"/>
        </w:rPr>
        <w:sym w:font="Symbol" w:char="F0B3"/>
      </w:r>
      <w:r w:rsidRPr="00CD200D">
        <w:rPr>
          <w:lang w:val="da"/>
        </w:rPr>
        <w:t xml:space="preserve"> 30 % i forhold til </w:t>
      </w:r>
      <w:r w:rsidRPr="00CD200D">
        <w:rPr>
          <w:i/>
          <w:lang w:val="da"/>
        </w:rPr>
        <w:t>baseline</w:t>
      </w:r>
      <w:r w:rsidRPr="00CD200D">
        <w:rPr>
          <w:lang w:val="da"/>
        </w:rPr>
        <w:t xml:space="preserve"> af </w:t>
      </w:r>
      <w:r w:rsidRPr="00CD200D">
        <w:rPr>
          <w:rFonts w:eastAsia="Symbol"/>
        </w:rPr>
        <w:sym w:font="Symbol" w:char="F0B3"/>
      </w:r>
      <w:r w:rsidRPr="00CD200D">
        <w:rPr>
          <w:lang w:val="da"/>
        </w:rPr>
        <w:t xml:space="preserve"> 3 ud af 6 pædiatrisk ACR-hovedkriterier, </w:t>
      </w:r>
      <w:r w:rsidRPr="00CD200D">
        <w:rPr>
          <w:rFonts w:eastAsia="Symbol"/>
        </w:rPr>
        <w:sym w:font="Symbol" w:char="F0B3"/>
      </w:r>
      <w:r w:rsidRPr="00CD200D">
        <w:rPr>
          <w:lang w:val="da"/>
        </w:rPr>
        <w:t xml:space="preserve"> 2 aktive led og en forbedring på &gt; 30 % i ikke mere end 1 af de 6 kriterier. Efter 32 uger eller ved opblussen af sygdommen var patienterne egnede til inklusion i den åbne forlængelsesfase.</w:t>
      </w:r>
    </w:p>
    <w:p w14:paraId="64A1BF5D" w14:textId="77777777" w:rsidR="009669D8" w:rsidRPr="00CD200D" w:rsidRDefault="009669D8" w:rsidP="009669D8">
      <w:pPr>
        <w:rPr>
          <w:lang w:val="da-DK"/>
        </w:rPr>
      </w:pPr>
    </w:p>
    <w:p w14:paraId="2C373072" w14:textId="77777777" w:rsidR="009669D8" w:rsidRPr="00CD200D" w:rsidRDefault="009669D8" w:rsidP="009669D8">
      <w:pPr>
        <w:pStyle w:val="HeadingStrongCentred"/>
      </w:pPr>
      <w:proofErr w:type="gramStart"/>
      <w:r w:rsidRPr="00CD200D">
        <w:rPr>
          <w:lang w:val="en-US"/>
        </w:rPr>
        <w:lastRenderedPageBreak/>
        <w:t>Tabel</w:t>
      </w:r>
      <w:proofErr w:type="gramEnd"/>
      <w:r w:rsidRPr="00CD200D">
        <w:rPr>
          <w:lang w:val="en-US"/>
        </w:rPr>
        <w:t xml:space="preserve"> </w:t>
      </w:r>
      <w:r w:rsidR="00386943">
        <w:rPr>
          <w:lang w:val="en-US"/>
        </w:rPr>
        <w:t>26</w:t>
      </w:r>
      <w:r w:rsidRPr="00CD200D">
        <w:rPr>
          <w:lang w:val="en-US"/>
        </w:rPr>
        <w:t>.</w:t>
      </w:r>
    </w:p>
    <w:p w14:paraId="5C4A6133" w14:textId="77777777" w:rsidR="009669D8" w:rsidRPr="00CD200D" w:rsidRDefault="009669D8" w:rsidP="009669D8">
      <w:pPr>
        <w:pStyle w:val="HeadingStrongCentred"/>
      </w:pPr>
      <w:proofErr w:type="spellStart"/>
      <w:r w:rsidRPr="00CD200D">
        <w:rPr>
          <w:lang w:val="en-US"/>
        </w:rPr>
        <w:t>Pædiatrisk</w:t>
      </w:r>
      <w:proofErr w:type="spellEnd"/>
      <w:r w:rsidRPr="00CD200D">
        <w:rPr>
          <w:lang w:val="en-US"/>
        </w:rPr>
        <w:t xml:space="preserve"> ACR 30-respons </w:t>
      </w:r>
      <w:proofErr w:type="spellStart"/>
      <w:r w:rsidRPr="00CD200D">
        <w:rPr>
          <w:lang w:val="en-US"/>
        </w:rPr>
        <w:t>i</w:t>
      </w:r>
      <w:proofErr w:type="spellEnd"/>
      <w:r w:rsidRPr="00CD200D">
        <w:rPr>
          <w:lang w:val="en-US"/>
        </w:rPr>
        <w:t xml:space="preserve"> JIA-</w:t>
      </w:r>
      <w:proofErr w:type="spellStart"/>
      <w:r w:rsidRPr="00CD200D">
        <w:rPr>
          <w:lang w:val="en-US"/>
        </w:rPr>
        <w:t>studiet</w:t>
      </w:r>
      <w:proofErr w:type="spellEnd"/>
    </w:p>
    <w:p w14:paraId="2C7FCEED" w14:textId="77777777" w:rsidR="009669D8" w:rsidRPr="00CD200D" w:rsidRDefault="009669D8" w:rsidP="009669D8">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1806"/>
        <w:gridCol w:w="1843"/>
        <w:gridCol w:w="1805"/>
        <w:gridCol w:w="1803"/>
        <w:gridCol w:w="1796"/>
      </w:tblGrid>
      <w:tr w:rsidR="009669D8" w:rsidRPr="00CD200D" w14:paraId="05BAABC0" w14:textId="77777777" w:rsidTr="003C5BE0">
        <w:trPr>
          <w:cantSplit/>
          <w:tblHeader/>
        </w:trPr>
        <w:tc>
          <w:tcPr>
            <w:tcW w:w="1812" w:type="dxa"/>
          </w:tcPr>
          <w:p w14:paraId="3E321511" w14:textId="77777777" w:rsidR="009669D8" w:rsidRPr="00CD200D" w:rsidRDefault="009669D8" w:rsidP="003C5BE0">
            <w:pPr>
              <w:keepNext/>
            </w:pPr>
            <w:r w:rsidRPr="00CD200D">
              <w:rPr>
                <w:lang w:val="da"/>
              </w:rPr>
              <w:t>Stratum</w:t>
            </w:r>
          </w:p>
        </w:tc>
        <w:tc>
          <w:tcPr>
            <w:tcW w:w="3625" w:type="dxa"/>
            <w:gridSpan w:val="2"/>
          </w:tcPr>
          <w:p w14:paraId="225F0525" w14:textId="77777777" w:rsidR="009669D8" w:rsidRPr="00CD200D" w:rsidRDefault="009669D8" w:rsidP="003C5BE0">
            <w:pPr>
              <w:pStyle w:val="NormalCentred"/>
            </w:pPr>
            <w:r w:rsidRPr="00CD200D">
              <w:rPr>
                <w:lang w:val="da"/>
              </w:rPr>
              <w:t>MTX</w:t>
            </w:r>
          </w:p>
        </w:tc>
        <w:tc>
          <w:tcPr>
            <w:tcW w:w="3626" w:type="dxa"/>
            <w:gridSpan w:val="2"/>
          </w:tcPr>
          <w:p w14:paraId="3255195C" w14:textId="77777777" w:rsidR="009669D8" w:rsidRPr="00CD200D" w:rsidRDefault="009669D8" w:rsidP="003C5BE0">
            <w:pPr>
              <w:pStyle w:val="NormalCentred"/>
            </w:pPr>
            <w:r w:rsidRPr="00CD200D">
              <w:rPr>
                <w:lang w:val="da"/>
              </w:rPr>
              <w:t>Uden MTX</w:t>
            </w:r>
          </w:p>
        </w:tc>
      </w:tr>
      <w:tr w:rsidR="009669D8" w:rsidRPr="00CD200D" w14:paraId="0CDB33C7" w14:textId="77777777" w:rsidTr="003C5BE0">
        <w:trPr>
          <w:cantSplit/>
          <w:tblHeader/>
        </w:trPr>
        <w:tc>
          <w:tcPr>
            <w:tcW w:w="1812" w:type="dxa"/>
          </w:tcPr>
          <w:p w14:paraId="655BA99B" w14:textId="77777777" w:rsidR="009669D8" w:rsidRPr="00CD200D" w:rsidRDefault="009669D8" w:rsidP="003C5BE0">
            <w:pPr>
              <w:keepNext/>
            </w:pPr>
            <w:r w:rsidRPr="00CD200D">
              <w:rPr>
                <w:lang w:val="da"/>
              </w:rPr>
              <w:t>Fase</w:t>
            </w:r>
          </w:p>
        </w:tc>
        <w:tc>
          <w:tcPr>
            <w:tcW w:w="3625" w:type="dxa"/>
            <w:gridSpan w:val="2"/>
          </w:tcPr>
          <w:p w14:paraId="08869CBE" w14:textId="77777777" w:rsidR="009669D8" w:rsidRPr="00CD200D" w:rsidRDefault="009669D8" w:rsidP="003C5BE0">
            <w:pPr>
              <w:pStyle w:val="NormalCentred"/>
            </w:pPr>
          </w:p>
        </w:tc>
        <w:tc>
          <w:tcPr>
            <w:tcW w:w="3626" w:type="dxa"/>
            <w:gridSpan w:val="2"/>
          </w:tcPr>
          <w:p w14:paraId="2F37DB0C" w14:textId="77777777" w:rsidR="009669D8" w:rsidRPr="00CD200D" w:rsidRDefault="009669D8" w:rsidP="003C5BE0">
            <w:pPr>
              <w:pStyle w:val="NormalCentred"/>
            </w:pPr>
          </w:p>
        </w:tc>
      </w:tr>
      <w:tr w:rsidR="009669D8" w:rsidRPr="00CD200D" w14:paraId="5BA24652" w14:textId="77777777" w:rsidTr="003C5BE0">
        <w:trPr>
          <w:cantSplit/>
        </w:trPr>
        <w:tc>
          <w:tcPr>
            <w:tcW w:w="1812" w:type="dxa"/>
          </w:tcPr>
          <w:p w14:paraId="505E19A8" w14:textId="77777777" w:rsidR="009669D8" w:rsidRPr="00CD200D" w:rsidRDefault="009669D8" w:rsidP="003C5BE0">
            <w:pPr>
              <w:keepNext/>
            </w:pPr>
            <w:r w:rsidRPr="00CD200D">
              <w:rPr>
                <w:lang w:val="da"/>
              </w:rPr>
              <w:t>OL-LI uge 16</w:t>
            </w:r>
          </w:p>
        </w:tc>
        <w:tc>
          <w:tcPr>
            <w:tcW w:w="3625" w:type="dxa"/>
            <w:gridSpan w:val="2"/>
          </w:tcPr>
          <w:p w14:paraId="450B1CFF" w14:textId="77777777" w:rsidR="009669D8" w:rsidRPr="00CD200D" w:rsidRDefault="009669D8" w:rsidP="003C5BE0">
            <w:pPr>
              <w:pStyle w:val="NormalCentred"/>
            </w:pPr>
          </w:p>
        </w:tc>
        <w:tc>
          <w:tcPr>
            <w:tcW w:w="3626" w:type="dxa"/>
            <w:gridSpan w:val="2"/>
          </w:tcPr>
          <w:p w14:paraId="566429BE" w14:textId="77777777" w:rsidR="009669D8" w:rsidRPr="00CD200D" w:rsidRDefault="009669D8" w:rsidP="003C5BE0">
            <w:pPr>
              <w:pStyle w:val="NormalCentred"/>
            </w:pPr>
          </w:p>
        </w:tc>
      </w:tr>
      <w:tr w:rsidR="009669D8" w:rsidRPr="00CD200D" w14:paraId="55A5F315" w14:textId="77777777" w:rsidTr="003C5BE0">
        <w:trPr>
          <w:cantSplit/>
        </w:trPr>
        <w:tc>
          <w:tcPr>
            <w:tcW w:w="1812" w:type="dxa"/>
          </w:tcPr>
          <w:p w14:paraId="7B70B1FE" w14:textId="77777777" w:rsidR="009669D8" w:rsidRPr="00CD200D" w:rsidRDefault="009669D8" w:rsidP="003C5BE0">
            <w:pPr>
              <w:keepNext/>
            </w:pPr>
            <w:proofErr w:type="spellStart"/>
            <w:r w:rsidRPr="00CD200D">
              <w:rPr>
                <w:lang w:val="en-US"/>
              </w:rPr>
              <w:t>Pædiatrisk</w:t>
            </w:r>
            <w:proofErr w:type="spellEnd"/>
            <w:r w:rsidRPr="00CD200D">
              <w:rPr>
                <w:lang w:val="en-US"/>
              </w:rPr>
              <w:t xml:space="preserve"> ACR 30-respons (n/N)</w:t>
            </w:r>
          </w:p>
        </w:tc>
        <w:tc>
          <w:tcPr>
            <w:tcW w:w="3625" w:type="dxa"/>
            <w:gridSpan w:val="2"/>
          </w:tcPr>
          <w:p w14:paraId="2D69674B" w14:textId="77777777" w:rsidR="009669D8" w:rsidRPr="00CD200D" w:rsidRDefault="009669D8" w:rsidP="003C5BE0">
            <w:pPr>
              <w:pStyle w:val="NormalCentred"/>
            </w:pPr>
            <w:r w:rsidRPr="00CD200D">
              <w:rPr>
                <w:lang w:val="da"/>
              </w:rPr>
              <w:t>94,1 % (80/85)</w:t>
            </w:r>
          </w:p>
        </w:tc>
        <w:tc>
          <w:tcPr>
            <w:tcW w:w="3626" w:type="dxa"/>
            <w:gridSpan w:val="2"/>
          </w:tcPr>
          <w:p w14:paraId="3FAC7233" w14:textId="77777777" w:rsidR="009669D8" w:rsidRPr="00CD200D" w:rsidRDefault="009669D8" w:rsidP="003C5BE0">
            <w:pPr>
              <w:pStyle w:val="NormalCentred"/>
            </w:pPr>
            <w:r w:rsidRPr="00CD200D">
              <w:rPr>
                <w:lang w:val="da"/>
              </w:rPr>
              <w:t>74,4 % (64/86)</w:t>
            </w:r>
          </w:p>
        </w:tc>
      </w:tr>
      <w:tr w:rsidR="009669D8" w:rsidRPr="00CD200D" w14:paraId="5F1C8B0B" w14:textId="77777777" w:rsidTr="003C5BE0">
        <w:trPr>
          <w:cantSplit/>
        </w:trPr>
        <w:tc>
          <w:tcPr>
            <w:tcW w:w="9063" w:type="dxa"/>
            <w:gridSpan w:val="5"/>
          </w:tcPr>
          <w:p w14:paraId="5A6B3D53" w14:textId="77777777" w:rsidR="009669D8" w:rsidRPr="00CD200D" w:rsidRDefault="00386943" w:rsidP="00386943">
            <w:pPr>
              <w:pStyle w:val="NormalCentred"/>
              <w:keepNext/>
            </w:pPr>
            <w:r>
              <w:rPr>
                <w:szCs w:val="20"/>
                <w:lang w:val="da-DK"/>
              </w:rPr>
              <w:t>Virknings</w:t>
            </w:r>
            <w:r>
              <w:rPr>
                <w:lang w:val="da"/>
              </w:rPr>
              <w:t>r</w:t>
            </w:r>
            <w:r w:rsidR="009669D8" w:rsidRPr="00CD200D">
              <w:rPr>
                <w:lang w:val="da"/>
              </w:rPr>
              <w:t>esultater</w:t>
            </w:r>
          </w:p>
        </w:tc>
      </w:tr>
      <w:tr w:rsidR="009669D8" w:rsidRPr="00CD200D" w14:paraId="0E0394A2" w14:textId="77777777" w:rsidTr="003C5BE0">
        <w:trPr>
          <w:cantSplit/>
        </w:trPr>
        <w:tc>
          <w:tcPr>
            <w:tcW w:w="1812" w:type="dxa"/>
          </w:tcPr>
          <w:p w14:paraId="650F026E" w14:textId="77777777" w:rsidR="009669D8" w:rsidRPr="00CD200D" w:rsidRDefault="009669D8" w:rsidP="003C5BE0">
            <w:pPr>
              <w:keepNext/>
            </w:pPr>
            <w:r w:rsidRPr="00CD200D">
              <w:rPr>
                <w:lang w:val="da"/>
              </w:rPr>
              <w:t>Dobbeltblindet uge 32</w:t>
            </w:r>
          </w:p>
        </w:tc>
        <w:tc>
          <w:tcPr>
            <w:tcW w:w="1812" w:type="dxa"/>
          </w:tcPr>
          <w:p w14:paraId="0BDD2336" w14:textId="77777777" w:rsidR="009669D8" w:rsidRPr="00CD200D" w:rsidRDefault="009669D8" w:rsidP="003C5BE0">
            <w:pPr>
              <w:pStyle w:val="NormalCentred"/>
            </w:pPr>
            <w:r w:rsidRPr="00CD200D">
              <w:rPr>
                <w:lang w:val="da"/>
              </w:rPr>
              <w:t>Adalimumab/MTX (N = 38)</w:t>
            </w:r>
          </w:p>
        </w:tc>
        <w:tc>
          <w:tcPr>
            <w:tcW w:w="1813" w:type="dxa"/>
          </w:tcPr>
          <w:p w14:paraId="3D9C7BA6" w14:textId="77777777" w:rsidR="009669D8" w:rsidRPr="00CD200D" w:rsidRDefault="009669D8" w:rsidP="003C5BE0">
            <w:pPr>
              <w:pStyle w:val="NormalCentred"/>
            </w:pPr>
            <w:r w:rsidRPr="00CD200D">
              <w:rPr>
                <w:lang w:val="da"/>
              </w:rPr>
              <w:t>Placebo/MTX (N = 37)</w:t>
            </w:r>
          </w:p>
        </w:tc>
        <w:tc>
          <w:tcPr>
            <w:tcW w:w="1813" w:type="dxa"/>
          </w:tcPr>
          <w:p w14:paraId="37406F83" w14:textId="77777777" w:rsidR="009669D8" w:rsidRPr="00CD200D" w:rsidRDefault="009669D8" w:rsidP="003C5BE0">
            <w:pPr>
              <w:pStyle w:val="NormalCentred"/>
            </w:pPr>
            <w:r w:rsidRPr="00CD200D">
              <w:rPr>
                <w:lang w:val="da"/>
              </w:rPr>
              <w:t>Adalimumab (N = 30)</w:t>
            </w:r>
          </w:p>
        </w:tc>
        <w:tc>
          <w:tcPr>
            <w:tcW w:w="1813" w:type="dxa"/>
          </w:tcPr>
          <w:p w14:paraId="3E02D71F" w14:textId="77777777" w:rsidR="009669D8" w:rsidRPr="00CD200D" w:rsidRDefault="009669D8" w:rsidP="003C5BE0">
            <w:pPr>
              <w:pStyle w:val="NormalCentred"/>
            </w:pPr>
            <w:r w:rsidRPr="00CD200D">
              <w:rPr>
                <w:lang w:val="da"/>
              </w:rPr>
              <w:t xml:space="preserve">Placebo </w:t>
            </w:r>
            <w:r w:rsidRPr="00CD200D">
              <w:rPr>
                <w:lang w:val="da"/>
              </w:rPr>
              <w:br/>
              <w:t>(N = 28)</w:t>
            </w:r>
          </w:p>
        </w:tc>
      </w:tr>
      <w:tr w:rsidR="009669D8" w:rsidRPr="00CD200D" w14:paraId="25F96983" w14:textId="77777777" w:rsidTr="003C5BE0">
        <w:trPr>
          <w:cantSplit/>
        </w:trPr>
        <w:tc>
          <w:tcPr>
            <w:tcW w:w="1812" w:type="dxa"/>
          </w:tcPr>
          <w:p w14:paraId="3A69D28F" w14:textId="77777777" w:rsidR="009669D8" w:rsidRPr="00CD200D" w:rsidRDefault="009669D8" w:rsidP="003C5BE0">
            <w:pPr>
              <w:keepNext/>
              <w:rPr>
                <w:lang w:val="da-DK"/>
              </w:rPr>
            </w:pPr>
            <w:r w:rsidRPr="00CD200D">
              <w:rPr>
                <w:lang w:val="da"/>
              </w:rPr>
              <w:t>Opblussen af sygdom i slutningen af de 32 uger</w:t>
            </w:r>
            <w:r w:rsidRPr="00CD200D">
              <w:rPr>
                <w:vertAlign w:val="superscript"/>
                <w:lang w:val="da"/>
              </w:rPr>
              <w:t>a</w:t>
            </w:r>
            <w:r w:rsidRPr="00CD200D">
              <w:rPr>
                <w:lang w:val="da"/>
              </w:rPr>
              <w:t xml:space="preserve"> (n/N)</w:t>
            </w:r>
          </w:p>
        </w:tc>
        <w:tc>
          <w:tcPr>
            <w:tcW w:w="1812" w:type="dxa"/>
          </w:tcPr>
          <w:p w14:paraId="08BF8B46" w14:textId="77777777" w:rsidR="009669D8" w:rsidRPr="00CD200D" w:rsidRDefault="009669D8" w:rsidP="003C5BE0">
            <w:pPr>
              <w:pStyle w:val="NormalCentred"/>
            </w:pPr>
            <w:r w:rsidRPr="00CD200D">
              <w:rPr>
                <w:lang w:val="da"/>
              </w:rPr>
              <w:t>36,8 % (14/38)</w:t>
            </w:r>
          </w:p>
        </w:tc>
        <w:tc>
          <w:tcPr>
            <w:tcW w:w="1813" w:type="dxa"/>
          </w:tcPr>
          <w:p w14:paraId="374EAF4F" w14:textId="77777777" w:rsidR="009669D8" w:rsidRPr="00CD200D" w:rsidRDefault="009669D8" w:rsidP="003C5BE0">
            <w:pPr>
              <w:pStyle w:val="NormalCentred"/>
            </w:pPr>
            <w:r w:rsidRPr="00CD200D">
              <w:rPr>
                <w:lang w:val="da"/>
              </w:rPr>
              <w:t>64,9 % (24/37)</w:t>
            </w:r>
            <w:r w:rsidRPr="00CD200D">
              <w:rPr>
                <w:vertAlign w:val="superscript"/>
                <w:lang w:val="da"/>
              </w:rPr>
              <w:t>b</w:t>
            </w:r>
          </w:p>
        </w:tc>
        <w:tc>
          <w:tcPr>
            <w:tcW w:w="1813" w:type="dxa"/>
          </w:tcPr>
          <w:p w14:paraId="60A829FC" w14:textId="77777777" w:rsidR="009669D8" w:rsidRPr="00CD200D" w:rsidRDefault="009669D8" w:rsidP="003C5BE0">
            <w:pPr>
              <w:pStyle w:val="NormalCentred"/>
            </w:pPr>
            <w:r w:rsidRPr="00CD200D">
              <w:rPr>
                <w:lang w:val="da"/>
              </w:rPr>
              <w:t>43,3 % (13/30)</w:t>
            </w:r>
          </w:p>
        </w:tc>
        <w:tc>
          <w:tcPr>
            <w:tcW w:w="1813" w:type="dxa"/>
          </w:tcPr>
          <w:p w14:paraId="2E5FA2E8" w14:textId="77777777" w:rsidR="009669D8" w:rsidRPr="00CD200D" w:rsidRDefault="009669D8" w:rsidP="003C5BE0">
            <w:pPr>
              <w:pStyle w:val="NormalCentred"/>
            </w:pPr>
            <w:r w:rsidRPr="00CD200D">
              <w:rPr>
                <w:lang w:val="da"/>
              </w:rPr>
              <w:t>71,4 % (20/28)</w:t>
            </w:r>
            <w:r w:rsidRPr="00CD200D">
              <w:rPr>
                <w:vertAlign w:val="superscript"/>
                <w:lang w:val="da"/>
              </w:rPr>
              <w:t>c</w:t>
            </w:r>
          </w:p>
        </w:tc>
      </w:tr>
      <w:tr w:rsidR="009669D8" w:rsidRPr="00CD200D" w14:paraId="74B3F55F" w14:textId="77777777" w:rsidTr="003C5BE0">
        <w:trPr>
          <w:cantSplit/>
        </w:trPr>
        <w:tc>
          <w:tcPr>
            <w:tcW w:w="1812" w:type="dxa"/>
          </w:tcPr>
          <w:p w14:paraId="6C518826" w14:textId="77777777" w:rsidR="009669D8" w:rsidRPr="00CD200D" w:rsidRDefault="009669D8" w:rsidP="003C5BE0">
            <w:pPr>
              <w:keepNext/>
              <w:rPr>
                <w:lang w:val="da-DK"/>
              </w:rPr>
            </w:pPr>
            <w:r w:rsidRPr="00CD200D">
              <w:rPr>
                <w:lang w:val="da"/>
              </w:rPr>
              <w:t>Mediantid til opblussen af sygdom</w:t>
            </w:r>
          </w:p>
        </w:tc>
        <w:tc>
          <w:tcPr>
            <w:tcW w:w="1812" w:type="dxa"/>
          </w:tcPr>
          <w:p w14:paraId="0EE1178A" w14:textId="77777777" w:rsidR="009669D8" w:rsidRPr="00CD200D" w:rsidRDefault="009669D8" w:rsidP="003C5BE0">
            <w:pPr>
              <w:pStyle w:val="NormalCentred"/>
            </w:pPr>
            <w:r w:rsidRPr="00CD200D">
              <w:rPr>
                <w:lang w:val="da"/>
              </w:rPr>
              <w:t>&gt; 32 uger</w:t>
            </w:r>
          </w:p>
        </w:tc>
        <w:tc>
          <w:tcPr>
            <w:tcW w:w="1813" w:type="dxa"/>
          </w:tcPr>
          <w:p w14:paraId="6C50B4D0" w14:textId="77777777" w:rsidR="009669D8" w:rsidRPr="00CD200D" w:rsidRDefault="009669D8" w:rsidP="003C5BE0">
            <w:pPr>
              <w:pStyle w:val="NormalCentred"/>
            </w:pPr>
            <w:r w:rsidRPr="00CD200D">
              <w:rPr>
                <w:lang w:val="da"/>
              </w:rPr>
              <w:t>20 uger</w:t>
            </w:r>
          </w:p>
        </w:tc>
        <w:tc>
          <w:tcPr>
            <w:tcW w:w="1813" w:type="dxa"/>
          </w:tcPr>
          <w:p w14:paraId="6F358BCB" w14:textId="77777777" w:rsidR="009669D8" w:rsidRPr="00CD200D" w:rsidRDefault="009669D8" w:rsidP="003C5BE0">
            <w:pPr>
              <w:pStyle w:val="NormalCentred"/>
            </w:pPr>
            <w:r w:rsidRPr="00CD200D">
              <w:rPr>
                <w:lang w:val="da"/>
              </w:rPr>
              <w:t>&gt; 32 uger</w:t>
            </w:r>
          </w:p>
        </w:tc>
        <w:tc>
          <w:tcPr>
            <w:tcW w:w="1813" w:type="dxa"/>
          </w:tcPr>
          <w:p w14:paraId="7440CAE0" w14:textId="77777777" w:rsidR="009669D8" w:rsidRPr="00CD200D" w:rsidRDefault="009669D8" w:rsidP="003C5BE0">
            <w:pPr>
              <w:pStyle w:val="NormalCentred"/>
            </w:pPr>
            <w:r w:rsidRPr="00CD200D">
              <w:rPr>
                <w:lang w:val="da"/>
              </w:rPr>
              <w:t>14 uger</w:t>
            </w:r>
          </w:p>
        </w:tc>
      </w:tr>
    </w:tbl>
    <w:p w14:paraId="36D94369" w14:textId="77777777" w:rsidR="009669D8" w:rsidRPr="00CD200D" w:rsidRDefault="009669D8" w:rsidP="009669D8">
      <w:pPr>
        <w:pStyle w:val="NormalKeep"/>
        <w:rPr>
          <w:lang w:val="da-DK"/>
        </w:rPr>
      </w:pPr>
      <w:r w:rsidRPr="00CD200D">
        <w:rPr>
          <w:vertAlign w:val="superscript"/>
          <w:lang w:val="da"/>
        </w:rPr>
        <w:t>a</w:t>
      </w:r>
      <w:r w:rsidRPr="00CD200D">
        <w:rPr>
          <w:lang w:val="da"/>
        </w:rPr>
        <w:t xml:space="preserve"> Pædiatrisk ACR 30/50/70-responser ved uge 48 er signifikant bedre end responserne for placebo-behandlede patienter</w:t>
      </w:r>
    </w:p>
    <w:p w14:paraId="47FBDD66" w14:textId="77777777" w:rsidR="009669D8" w:rsidRPr="00CD200D" w:rsidRDefault="009669D8" w:rsidP="009669D8">
      <w:pPr>
        <w:pStyle w:val="NormalKeep"/>
        <w:rPr>
          <w:lang w:val="da-DK"/>
        </w:rPr>
      </w:pPr>
      <w:r w:rsidRPr="00CD200D">
        <w:rPr>
          <w:vertAlign w:val="superscript"/>
          <w:lang w:val="da"/>
        </w:rPr>
        <w:t xml:space="preserve">b </w:t>
      </w:r>
      <w:r w:rsidRPr="00CD200D">
        <w:rPr>
          <w:lang w:val="da"/>
        </w:rPr>
        <w:t>p = 0,015</w:t>
      </w:r>
    </w:p>
    <w:p w14:paraId="24696C1F" w14:textId="77777777" w:rsidR="009669D8" w:rsidRPr="00CD200D" w:rsidRDefault="009669D8" w:rsidP="009669D8">
      <w:pPr>
        <w:rPr>
          <w:lang w:val="da-DK"/>
        </w:rPr>
      </w:pPr>
      <w:r w:rsidRPr="00CD200D">
        <w:rPr>
          <w:vertAlign w:val="superscript"/>
          <w:lang w:val="da"/>
        </w:rPr>
        <w:t xml:space="preserve">c </w:t>
      </w:r>
      <w:r w:rsidRPr="00CD200D">
        <w:rPr>
          <w:lang w:val="da"/>
        </w:rPr>
        <w:t>p = 0,031</w:t>
      </w:r>
    </w:p>
    <w:p w14:paraId="7B65A179" w14:textId="77777777" w:rsidR="009669D8" w:rsidRPr="00CD200D" w:rsidRDefault="009669D8" w:rsidP="009669D8">
      <w:pPr>
        <w:rPr>
          <w:lang w:val="da-DK"/>
        </w:rPr>
      </w:pPr>
    </w:p>
    <w:p w14:paraId="04F0925A" w14:textId="77777777" w:rsidR="009669D8" w:rsidRPr="00CD200D" w:rsidRDefault="009669D8" w:rsidP="009669D8">
      <w:pPr>
        <w:rPr>
          <w:lang w:val="da-DK"/>
        </w:rPr>
      </w:pPr>
      <w:r w:rsidRPr="00CD200D">
        <w:rPr>
          <w:lang w:val="da"/>
        </w:rPr>
        <w:t xml:space="preserve">Blandt de patienter, som responderede ved uge 16 (n=144), blev pædiatrisk ACR 30/50/70/90-responser opretholdt i op til seks år i den åbne forlængelsesfase hos dem, der fik adalimumab gennem hele studiet. I alt blev 19 forsøgspersoner, heraf 11 fra </w:t>
      </w:r>
      <w:r w:rsidRPr="00CD200D">
        <w:rPr>
          <w:i/>
          <w:lang w:val="da"/>
        </w:rPr>
        <w:t>baseline</w:t>
      </w:r>
      <w:r w:rsidRPr="00CD200D">
        <w:rPr>
          <w:lang w:val="da"/>
        </w:rPr>
        <w:t xml:space="preserve">-aldersgruppen 4 til 12 år og 8 fra </w:t>
      </w:r>
      <w:r w:rsidRPr="00CD200D">
        <w:rPr>
          <w:i/>
          <w:lang w:val="da"/>
        </w:rPr>
        <w:t>baseline</w:t>
      </w:r>
      <w:r w:rsidRPr="00CD200D">
        <w:rPr>
          <w:lang w:val="da"/>
        </w:rPr>
        <w:t>-aldersgruppen 13 til 17 år, behandlet i 6 år eller mere.</w:t>
      </w:r>
    </w:p>
    <w:p w14:paraId="1C2B2FAF" w14:textId="77777777" w:rsidR="009669D8" w:rsidRPr="00CD200D" w:rsidRDefault="009669D8" w:rsidP="009669D8">
      <w:pPr>
        <w:rPr>
          <w:lang w:val="da-DK"/>
        </w:rPr>
      </w:pPr>
    </w:p>
    <w:p w14:paraId="3FD10DC3" w14:textId="77777777" w:rsidR="009669D8" w:rsidRPr="00CD200D" w:rsidRDefault="009669D8" w:rsidP="009669D8">
      <w:pPr>
        <w:rPr>
          <w:lang w:val="da-DK"/>
        </w:rPr>
      </w:pPr>
      <w:r w:rsidRPr="00944CD9">
        <w:rPr>
          <w:lang w:val="da-DK"/>
        </w:rPr>
        <w:t xml:space="preserve">Det samlede respons var generelt bedre og færre patienter udviklede antistoffer, når de blev behandlet med kombinationen adalimumab og MTX sammenlignet med adalimumab alene. I betragtning af disse resultater anbefales adalimumab til anvendelse i kombination med MTX og til anvendelse som monoterapi til patienter, som ikke egner sig til behandling med MTX (se pkt. 4.2). </w:t>
      </w:r>
    </w:p>
    <w:p w14:paraId="5209CCBA" w14:textId="77777777" w:rsidR="009669D8" w:rsidRPr="00CD200D" w:rsidRDefault="009669D8" w:rsidP="009669D8">
      <w:pPr>
        <w:rPr>
          <w:lang w:val="da-DK"/>
        </w:rPr>
      </w:pPr>
    </w:p>
    <w:p w14:paraId="5CFFE212" w14:textId="77777777" w:rsidR="009669D8" w:rsidRPr="00CD200D" w:rsidRDefault="009669D8" w:rsidP="009669D8">
      <w:pPr>
        <w:pStyle w:val="NormalKeep"/>
        <w:rPr>
          <w:lang w:val="da-DK"/>
        </w:rPr>
      </w:pPr>
      <w:r w:rsidRPr="00CD200D">
        <w:rPr>
          <w:lang w:val="da"/>
        </w:rPr>
        <w:t>pJIA II</w:t>
      </w:r>
    </w:p>
    <w:p w14:paraId="5F90B8F5" w14:textId="77777777" w:rsidR="009669D8" w:rsidRPr="00CD200D" w:rsidRDefault="009669D8" w:rsidP="009669D8">
      <w:pPr>
        <w:pStyle w:val="NormalKeep"/>
        <w:rPr>
          <w:lang w:val="da-DK"/>
        </w:rPr>
      </w:pPr>
    </w:p>
    <w:p w14:paraId="4E1488D6" w14:textId="77777777" w:rsidR="009669D8" w:rsidRPr="00CD200D" w:rsidRDefault="009669D8" w:rsidP="009669D8">
      <w:pPr>
        <w:rPr>
          <w:lang w:val="da-DK"/>
        </w:rPr>
      </w:pPr>
      <w:r w:rsidRPr="00CD200D">
        <w:rPr>
          <w:lang w:val="da"/>
        </w:rPr>
        <w:t>Adalimumabs sikkerhed og virkning blev vurderet i et åben-label, multicenter studie med 32 børn (2 - &lt;4 år gamle eller 4 år og derover med en vægt &lt; 15 kg) med moderat til alvorlig aktiv polyartikulær JIA. Patienterne fik adalimumab 24 mg/m2 legemsoverfladeareal op til maksimalt 20 mg som subkutan injektion hver anden uge i mindst 24 uger. I løbet af studiet fik de fleste patienter samtidig MTX, og et mindre antal rapporterede brug af kortikosteroider eller NSAIDs.</w:t>
      </w:r>
    </w:p>
    <w:p w14:paraId="04D260EC" w14:textId="77777777" w:rsidR="009669D8" w:rsidRPr="00CD200D" w:rsidRDefault="009669D8" w:rsidP="009669D8">
      <w:pPr>
        <w:rPr>
          <w:lang w:val="da-DK"/>
        </w:rPr>
      </w:pPr>
    </w:p>
    <w:p w14:paraId="15DCF5C9" w14:textId="77777777" w:rsidR="009669D8" w:rsidRPr="00CD200D" w:rsidRDefault="009669D8" w:rsidP="009669D8">
      <w:pPr>
        <w:rPr>
          <w:lang w:val="da-DK"/>
        </w:rPr>
      </w:pPr>
      <w:r w:rsidRPr="00944CD9">
        <w:rPr>
          <w:lang w:val="da-DK"/>
        </w:rPr>
        <w:t>Ved uge 12 og uge 24 var pædiatrisk ACR 30-respons henholdsvis 93,5% og 90,0% ved anvendelse af observerede data. Forholdet mellem patienter med pædiatrisk ACR-50/70/90 ved uge 12 og uge 24 var henholdsvis 90,3%/61,3%/38,7% og 83,3%/73,3%/36,7%. Blandt de børn, som responderede (pædiatrisk ACR-30) ved uge 24 (n=27 ud af 30 patienter), blev pædiatrisk ACR 30-respons opretholdt i op til 60 uger i åben-label-fasen hos de patienter, som fik adalimumab gennem hele denne periode. Samlet set blev 20 patienter behandlet i 60 uger eller længere</w:t>
      </w:r>
      <w:r w:rsidRPr="00CD200D">
        <w:rPr>
          <w:lang w:val="da"/>
        </w:rPr>
        <w:t>.</w:t>
      </w:r>
    </w:p>
    <w:p w14:paraId="58CDCE66" w14:textId="77777777" w:rsidR="009669D8" w:rsidRPr="00CD200D" w:rsidRDefault="009669D8" w:rsidP="009669D8">
      <w:pPr>
        <w:rPr>
          <w:lang w:val="da-DK"/>
        </w:rPr>
      </w:pPr>
    </w:p>
    <w:p w14:paraId="6A74099A" w14:textId="77777777" w:rsidR="009669D8" w:rsidRPr="00CD200D" w:rsidRDefault="009669D8" w:rsidP="009669D8">
      <w:pPr>
        <w:pStyle w:val="HeadingUnderlinedEmphasis"/>
        <w:rPr>
          <w:lang w:val="da-DK"/>
        </w:rPr>
      </w:pPr>
      <w:r w:rsidRPr="00CD200D">
        <w:rPr>
          <w:lang w:val="da"/>
        </w:rPr>
        <w:t>Entesopati relateret artrit</w:t>
      </w:r>
    </w:p>
    <w:p w14:paraId="00A13E07" w14:textId="77777777" w:rsidR="009669D8" w:rsidRPr="00CD200D" w:rsidRDefault="009669D8" w:rsidP="009669D8">
      <w:pPr>
        <w:pStyle w:val="NormalKeep"/>
        <w:rPr>
          <w:lang w:val="da-DK"/>
        </w:rPr>
      </w:pPr>
    </w:p>
    <w:p w14:paraId="44D5474B" w14:textId="77777777" w:rsidR="009669D8" w:rsidRPr="00CD200D" w:rsidRDefault="009669D8" w:rsidP="009669D8">
      <w:pPr>
        <w:rPr>
          <w:lang w:val="da"/>
        </w:rPr>
      </w:pPr>
      <w:r w:rsidRPr="00944CD9">
        <w:rPr>
          <w:lang w:val="da-DK"/>
        </w:rPr>
        <w:t>Adalimumabs sikkerhed og virkning blev vurderet i et randomiseret, dobbeltblindet multicenterstudie hos 46 pædiatriske patienter (6-17 år) med moderat entesopati relateret artrit. Patienterne blev randomiseret til at få enten adalimumab 24 mg/m</w:t>
      </w:r>
      <w:r w:rsidRPr="00944CD9">
        <w:rPr>
          <w:sz w:val="14"/>
          <w:szCs w:val="14"/>
          <w:lang w:val="da-DK"/>
        </w:rPr>
        <w:t xml:space="preserve">2 </w:t>
      </w:r>
      <w:r w:rsidRPr="00944CD9">
        <w:rPr>
          <w:lang w:val="da-DK"/>
        </w:rPr>
        <w:t xml:space="preserve">legemsoverfladeareal (BSA) op til maksimalt 40 mg eller placebo hver anden uge i 12 uger. Den dobbeltblindede periode blev efterfulgt af en åben periode </w:t>
      </w:r>
      <w:r w:rsidRPr="00944CD9">
        <w:rPr>
          <w:lang w:val="da-DK"/>
        </w:rPr>
        <w:lastRenderedPageBreak/>
        <w:t>(OL), hvor patienterne fik adalimumab 24 mg/m</w:t>
      </w:r>
      <w:r w:rsidRPr="00944CD9">
        <w:rPr>
          <w:sz w:val="14"/>
          <w:szCs w:val="14"/>
          <w:lang w:val="da-DK"/>
        </w:rPr>
        <w:t xml:space="preserve">2 </w:t>
      </w:r>
      <w:r w:rsidRPr="00944CD9">
        <w:rPr>
          <w:lang w:val="da-DK"/>
        </w:rPr>
        <w:t xml:space="preserve">legemsoverfladeareal (BSA) op til maksimalt 40 mg hver anden uge subkutant i op til yderligere 192 uger. Det primære endepunkt var den procentvise ændring i antallet af led med aktiv artrit (hævelse, som ikke skyldes deformitet, eller led med tab af bevægelse plus smerte og/eller ømhed) fra </w:t>
      </w:r>
      <w:r w:rsidRPr="00CD200D">
        <w:rPr>
          <w:i/>
          <w:iCs/>
          <w:lang w:val="da-DK"/>
        </w:rPr>
        <w:t>baseline</w:t>
      </w:r>
      <w:r w:rsidRPr="00944CD9">
        <w:rPr>
          <w:i/>
          <w:iCs/>
          <w:lang w:val="da-DK"/>
        </w:rPr>
        <w:t xml:space="preserve"> </w:t>
      </w:r>
      <w:r w:rsidRPr="00944CD9">
        <w:rPr>
          <w:lang w:val="da-DK"/>
        </w:rPr>
        <w:t xml:space="preserve">til uge 12, som blev opnået med et mediant fald på -62,6 % (median procentvise ændring -88,9 %) hos patienter i adalimumab-gruppen sammenlignet med et fald på -11,6 % (median procentvise ændring -50,0 %) hos patienter i placebo-gruppen. Forbedring i antallet af led med aktiv artrit blev opretholdt i den åbne del i 156 uger for 26 ud af 31 (84%) patienter i adalimumab-gruppen, som forblev i studiet. Selvom det ikke var statistisk signifikant, viste størstedelen af patienterne klinisk bedring i sekundære endepunkter, såsom antallet af steder med entesopati relateret artrit, antallet af ømme led (TJC), antallet af hævede led (SJC), pædiatrisk ACR50-respons og pædiatrisk ACR70-respons. </w:t>
      </w:r>
    </w:p>
    <w:p w14:paraId="451CDD4A" w14:textId="77777777" w:rsidR="009669D8" w:rsidRPr="00CD200D" w:rsidRDefault="009669D8" w:rsidP="009669D8">
      <w:pPr>
        <w:rPr>
          <w:lang w:val="da"/>
        </w:rPr>
      </w:pPr>
    </w:p>
    <w:p w14:paraId="7F624B67" w14:textId="77777777" w:rsidR="009669D8" w:rsidRPr="00CD200D" w:rsidRDefault="009669D8" w:rsidP="009669D8">
      <w:pPr>
        <w:pStyle w:val="HeadingEmphasis"/>
        <w:rPr>
          <w:lang w:val="da-DK"/>
        </w:rPr>
      </w:pPr>
      <w:r w:rsidRPr="00CD200D">
        <w:rPr>
          <w:lang w:val="da"/>
        </w:rPr>
        <w:t>Pædiatrisk plaque-psoriasis</w:t>
      </w:r>
    </w:p>
    <w:p w14:paraId="78F3A15B" w14:textId="77777777" w:rsidR="009669D8" w:rsidRPr="00CD200D" w:rsidRDefault="009669D8" w:rsidP="009669D8">
      <w:pPr>
        <w:pStyle w:val="NormalKeep"/>
        <w:rPr>
          <w:lang w:val="da-DK"/>
        </w:rPr>
      </w:pPr>
    </w:p>
    <w:p w14:paraId="3582127A" w14:textId="77777777" w:rsidR="009669D8" w:rsidRPr="00CD200D" w:rsidRDefault="009669D8" w:rsidP="009669D8">
      <w:pPr>
        <w:rPr>
          <w:lang w:val="da-DK"/>
        </w:rPr>
      </w:pPr>
      <w:r w:rsidRPr="00944CD9">
        <w:rPr>
          <w:lang w:val="da-DK"/>
        </w:rPr>
        <w:t>Adalimumab</w:t>
      </w:r>
      <w:r w:rsidRPr="00CD200D">
        <w:rPr>
          <w:lang w:val="da-DK"/>
        </w:rPr>
        <w:t>s</w:t>
      </w:r>
      <w:r w:rsidRPr="00944CD9">
        <w:rPr>
          <w:lang w:val="da-DK"/>
        </w:rPr>
        <w:t xml:space="preserve"> virkning er undersøgt i et randomiseret, dobbeltblindet kontrolleret studie med 114 pædiatriske patienter fra 4 år med svær kronisk plaque-psoriasis (defineret ved PGA (</w:t>
      </w:r>
      <w:r w:rsidRPr="00944CD9">
        <w:rPr>
          <w:i/>
          <w:iCs/>
          <w:lang w:val="da-DK"/>
        </w:rPr>
        <w:t xml:space="preserve">physician global assessment) </w:t>
      </w:r>
      <w:r w:rsidRPr="00CD200D">
        <w:rPr>
          <w:lang w:val="da-DK"/>
        </w:rPr>
        <w:t>≥</w:t>
      </w:r>
      <w:r w:rsidRPr="00944CD9">
        <w:rPr>
          <w:lang w:val="da-DK"/>
        </w:rPr>
        <w:t xml:space="preserve"> 4 eller &gt; 20% BSA (</w:t>
      </w:r>
      <w:r w:rsidRPr="00944CD9">
        <w:rPr>
          <w:i/>
          <w:iCs/>
          <w:lang w:val="da-DK"/>
        </w:rPr>
        <w:t>body surface area)</w:t>
      </w:r>
      <w:r w:rsidRPr="00944CD9">
        <w:rPr>
          <w:lang w:val="da-DK"/>
        </w:rPr>
        <w:t>-involvering eller &gt; 10% BSA-involvering med meget tykke læsioner eller PASI (</w:t>
      </w:r>
      <w:r w:rsidRPr="00944CD9">
        <w:rPr>
          <w:i/>
          <w:iCs/>
          <w:lang w:val="da-DK"/>
        </w:rPr>
        <w:t xml:space="preserve">psoriasis area and severity index) </w:t>
      </w:r>
      <w:r w:rsidRPr="00CD200D">
        <w:rPr>
          <w:lang w:val="da-DK"/>
        </w:rPr>
        <w:t>≥</w:t>
      </w:r>
      <w:r w:rsidRPr="00944CD9">
        <w:rPr>
          <w:lang w:val="da-DK"/>
        </w:rPr>
        <w:t xml:space="preserve"> 20 eller </w:t>
      </w:r>
      <w:r w:rsidRPr="00CD200D">
        <w:rPr>
          <w:lang w:val="da-DK"/>
        </w:rPr>
        <w:t>≥</w:t>
      </w:r>
      <w:r w:rsidRPr="00944CD9">
        <w:rPr>
          <w:lang w:val="da-DK"/>
        </w:rPr>
        <w:t xml:space="preserve"> 10 med klinisk relevante manifestioner i ansigt, på kønsorganer eller hånd/fod), som ikke havde opnået tilstrækkelig kontrol med topikal behandling og helioterapi eller lysbehandling </w:t>
      </w:r>
      <w:r w:rsidRPr="00CD200D">
        <w:rPr>
          <w:lang w:val="da"/>
        </w:rPr>
        <w:t>.</w:t>
      </w:r>
    </w:p>
    <w:p w14:paraId="5A0B93E2" w14:textId="77777777" w:rsidR="009669D8" w:rsidRPr="00CD200D" w:rsidRDefault="009669D8" w:rsidP="009669D8">
      <w:pPr>
        <w:rPr>
          <w:lang w:val="da-DK"/>
        </w:rPr>
      </w:pPr>
    </w:p>
    <w:p w14:paraId="09351C79" w14:textId="77777777" w:rsidR="009669D8" w:rsidRPr="00CD200D" w:rsidRDefault="009669D8" w:rsidP="009669D8">
      <w:pPr>
        <w:rPr>
          <w:lang w:val="da-DK"/>
        </w:rPr>
      </w:pPr>
      <w:r w:rsidRPr="00944CD9">
        <w:rPr>
          <w:lang w:val="da-DK"/>
        </w:rPr>
        <w:t xml:space="preserve">Patienterne fik adalimumab 0,8 mg/kg hver anden uge (op til 40 mg), 0,4 mg/kg hver anden uge (op til 20 mg) eller methotrexat 0,1- 0,4 mg/kg ugentlig (op til 25 mg). Ved uge 16 havde flere af patienterne, som var randomiseret til adalimumab 0,8 mg/kg, positivt respons for virkning (f.eks. PASI 75) end dem, der var randomiseret til 0,4 mg/kg hver anden uge eller methotrexat </w:t>
      </w:r>
      <w:r w:rsidRPr="00CD200D">
        <w:rPr>
          <w:lang w:val="da"/>
        </w:rPr>
        <w:t>.</w:t>
      </w:r>
    </w:p>
    <w:p w14:paraId="5591F97D" w14:textId="77777777" w:rsidR="009669D8" w:rsidRPr="00CD200D" w:rsidRDefault="009669D8" w:rsidP="009669D8">
      <w:pPr>
        <w:rPr>
          <w:lang w:val="da-DK"/>
        </w:rPr>
      </w:pPr>
    </w:p>
    <w:p w14:paraId="5C1D1EB4" w14:textId="77777777" w:rsidR="009669D8" w:rsidRPr="00CD200D" w:rsidRDefault="009669D8" w:rsidP="009669D8">
      <w:pPr>
        <w:pStyle w:val="HeadingStrongCentred"/>
        <w:rPr>
          <w:lang w:val="da-DK"/>
        </w:rPr>
      </w:pPr>
      <w:r w:rsidRPr="00CD200D">
        <w:rPr>
          <w:lang w:val="da"/>
        </w:rPr>
        <w:t>Tabel 2</w:t>
      </w:r>
      <w:r w:rsidR="00386943">
        <w:rPr>
          <w:lang w:val="da"/>
        </w:rPr>
        <w:t>7</w:t>
      </w:r>
      <w:r w:rsidRPr="00CD200D">
        <w:rPr>
          <w:lang w:val="da"/>
        </w:rPr>
        <w:t>.</w:t>
      </w:r>
    </w:p>
    <w:p w14:paraId="642FC79D" w14:textId="77777777" w:rsidR="009669D8" w:rsidRPr="00CD200D" w:rsidRDefault="009669D8" w:rsidP="009669D8">
      <w:pPr>
        <w:pStyle w:val="Default"/>
        <w:jc w:val="center"/>
        <w:rPr>
          <w:lang w:val="da-DK"/>
        </w:rPr>
      </w:pPr>
      <w:r w:rsidRPr="00944CD9">
        <w:rPr>
          <w:b/>
          <w:bCs/>
          <w:sz w:val="22"/>
          <w:szCs w:val="22"/>
          <w:lang w:val="da-DK"/>
        </w:rPr>
        <w:t xml:space="preserve">Virkningsresultater ved uge 16 for pædiatrisk plaque-psoriasis </w:t>
      </w:r>
    </w:p>
    <w:p w14:paraId="1809C547" w14:textId="77777777" w:rsidR="009669D8" w:rsidRPr="00CD200D" w:rsidRDefault="009669D8" w:rsidP="009669D8">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676"/>
        <w:gridCol w:w="2359"/>
        <w:gridCol w:w="3018"/>
      </w:tblGrid>
      <w:tr w:rsidR="009669D8" w:rsidRPr="00970F78" w14:paraId="575DF2BC" w14:textId="77777777" w:rsidTr="003C5BE0">
        <w:trPr>
          <w:cantSplit/>
          <w:tblHeader/>
        </w:trPr>
        <w:tc>
          <w:tcPr>
            <w:tcW w:w="3676" w:type="dxa"/>
            <w:tcBorders>
              <w:bottom w:val="nil"/>
            </w:tcBorders>
          </w:tcPr>
          <w:p w14:paraId="49E1F635" w14:textId="77777777" w:rsidR="009669D8" w:rsidRPr="00CD200D" w:rsidRDefault="009669D8" w:rsidP="003C5BE0">
            <w:pPr>
              <w:pStyle w:val="NormalKeep"/>
              <w:rPr>
                <w:lang w:val="da-DK"/>
              </w:rPr>
            </w:pPr>
          </w:p>
        </w:tc>
        <w:tc>
          <w:tcPr>
            <w:tcW w:w="2359" w:type="dxa"/>
            <w:tcBorders>
              <w:bottom w:val="nil"/>
            </w:tcBorders>
          </w:tcPr>
          <w:p w14:paraId="7CAF18AE" w14:textId="77777777" w:rsidR="009669D8" w:rsidRPr="00CD200D" w:rsidRDefault="009669D8" w:rsidP="003C5BE0">
            <w:pPr>
              <w:pStyle w:val="NormalCentred"/>
            </w:pPr>
            <w:r w:rsidRPr="00CD200D">
              <w:rPr>
                <w:lang w:val="da"/>
              </w:rPr>
              <w:t>MTX</w:t>
            </w:r>
            <w:r w:rsidRPr="00CD200D">
              <w:rPr>
                <w:vertAlign w:val="superscript"/>
                <w:lang w:val="da"/>
              </w:rPr>
              <w:t>a</w:t>
            </w:r>
          </w:p>
        </w:tc>
        <w:tc>
          <w:tcPr>
            <w:tcW w:w="3018" w:type="dxa"/>
            <w:tcBorders>
              <w:bottom w:val="nil"/>
            </w:tcBorders>
          </w:tcPr>
          <w:p w14:paraId="6452CBB6" w14:textId="77777777" w:rsidR="009669D8" w:rsidRPr="00CD200D" w:rsidRDefault="009669D8" w:rsidP="003C5BE0">
            <w:pPr>
              <w:pStyle w:val="NormalCentred"/>
              <w:rPr>
                <w:lang w:val="da-DK"/>
              </w:rPr>
            </w:pPr>
            <w:r w:rsidRPr="00CD200D">
              <w:rPr>
                <w:lang w:val="da"/>
              </w:rPr>
              <w:t>Adalimumab 0,8 mg/kg hver anden uge</w:t>
            </w:r>
          </w:p>
        </w:tc>
      </w:tr>
      <w:tr w:rsidR="009669D8" w:rsidRPr="00CD200D" w14:paraId="5FAA0121" w14:textId="77777777" w:rsidTr="003C5BE0">
        <w:trPr>
          <w:cantSplit/>
          <w:tblHeader/>
        </w:trPr>
        <w:tc>
          <w:tcPr>
            <w:tcW w:w="3676" w:type="dxa"/>
            <w:tcBorders>
              <w:top w:val="nil"/>
            </w:tcBorders>
          </w:tcPr>
          <w:p w14:paraId="4A360C89" w14:textId="77777777" w:rsidR="009669D8" w:rsidRPr="00CD200D" w:rsidRDefault="009669D8" w:rsidP="003C5BE0">
            <w:pPr>
              <w:pStyle w:val="NormalKeep"/>
              <w:rPr>
                <w:lang w:val="da-DK"/>
              </w:rPr>
            </w:pPr>
          </w:p>
        </w:tc>
        <w:tc>
          <w:tcPr>
            <w:tcW w:w="2359" w:type="dxa"/>
            <w:tcBorders>
              <w:top w:val="nil"/>
            </w:tcBorders>
          </w:tcPr>
          <w:p w14:paraId="168BAF60" w14:textId="77777777" w:rsidR="009669D8" w:rsidRPr="00CD200D" w:rsidRDefault="009669D8" w:rsidP="003C5BE0">
            <w:pPr>
              <w:pStyle w:val="NormalCentred"/>
            </w:pPr>
            <w:r w:rsidRPr="00CD200D">
              <w:rPr>
                <w:lang w:val="da"/>
              </w:rPr>
              <w:t>N = 37</w:t>
            </w:r>
          </w:p>
        </w:tc>
        <w:tc>
          <w:tcPr>
            <w:tcW w:w="3018" w:type="dxa"/>
            <w:tcBorders>
              <w:top w:val="nil"/>
            </w:tcBorders>
          </w:tcPr>
          <w:p w14:paraId="07D3B3EB" w14:textId="77777777" w:rsidR="009669D8" w:rsidRPr="00CD200D" w:rsidRDefault="009669D8" w:rsidP="003C5BE0">
            <w:pPr>
              <w:pStyle w:val="NormalCentred"/>
            </w:pPr>
            <w:r w:rsidRPr="00CD200D">
              <w:rPr>
                <w:lang w:val="da"/>
              </w:rPr>
              <w:t>N = 38</w:t>
            </w:r>
          </w:p>
        </w:tc>
      </w:tr>
      <w:tr w:rsidR="009669D8" w:rsidRPr="00CD200D" w14:paraId="622CAF22" w14:textId="77777777" w:rsidTr="003C5BE0">
        <w:trPr>
          <w:cantSplit/>
        </w:trPr>
        <w:tc>
          <w:tcPr>
            <w:tcW w:w="3676" w:type="dxa"/>
          </w:tcPr>
          <w:p w14:paraId="17FA4920" w14:textId="77777777" w:rsidR="009669D8" w:rsidRPr="00CD200D" w:rsidRDefault="009669D8" w:rsidP="003C5BE0">
            <w:pPr>
              <w:pStyle w:val="NormalKeep"/>
            </w:pPr>
            <w:r w:rsidRPr="00CD200D">
              <w:rPr>
                <w:lang w:val="da"/>
              </w:rPr>
              <w:t>PASI 75</w:t>
            </w:r>
            <w:r w:rsidRPr="00CD200D">
              <w:rPr>
                <w:vertAlign w:val="superscript"/>
                <w:lang w:val="da"/>
              </w:rPr>
              <w:t>b</w:t>
            </w:r>
          </w:p>
        </w:tc>
        <w:tc>
          <w:tcPr>
            <w:tcW w:w="2359" w:type="dxa"/>
          </w:tcPr>
          <w:p w14:paraId="77D406F2" w14:textId="77777777" w:rsidR="009669D8" w:rsidRPr="00CD200D" w:rsidRDefault="009669D8" w:rsidP="003C5BE0">
            <w:pPr>
              <w:pStyle w:val="NormalCentred"/>
            </w:pPr>
            <w:r w:rsidRPr="00CD200D">
              <w:rPr>
                <w:lang w:val="da"/>
              </w:rPr>
              <w:t>12 (32,4 %)</w:t>
            </w:r>
          </w:p>
        </w:tc>
        <w:tc>
          <w:tcPr>
            <w:tcW w:w="3018" w:type="dxa"/>
          </w:tcPr>
          <w:p w14:paraId="1C1B6635" w14:textId="77777777" w:rsidR="009669D8" w:rsidRPr="00CD200D" w:rsidRDefault="009669D8" w:rsidP="003C5BE0">
            <w:pPr>
              <w:pStyle w:val="NormalCentred"/>
            </w:pPr>
            <w:r w:rsidRPr="00CD200D">
              <w:rPr>
                <w:lang w:val="da"/>
              </w:rPr>
              <w:t>22 (57,9 %)</w:t>
            </w:r>
          </w:p>
        </w:tc>
      </w:tr>
      <w:tr w:rsidR="009669D8" w:rsidRPr="00CD200D" w14:paraId="417314A7" w14:textId="77777777" w:rsidTr="003C5BE0">
        <w:trPr>
          <w:cantSplit/>
        </w:trPr>
        <w:tc>
          <w:tcPr>
            <w:tcW w:w="3676" w:type="dxa"/>
          </w:tcPr>
          <w:p w14:paraId="674787D0" w14:textId="77777777" w:rsidR="009669D8" w:rsidRPr="0061657F" w:rsidRDefault="009669D8" w:rsidP="003C5BE0">
            <w:pPr>
              <w:pStyle w:val="NormalKeep"/>
              <w:rPr>
                <w:lang w:val="de-CH"/>
              </w:rPr>
            </w:pPr>
            <w:r w:rsidRPr="00CD200D">
              <w:rPr>
                <w:lang w:val="da"/>
              </w:rPr>
              <w:t>PGA: Væk/minimalt</w:t>
            </w:r>
            <w:r w:rsidRPr="00CD200D">
              <w:rPr>
                <w:vertAlign w:val="superscript"/>
                <w:lang w:val="da"/>
              </w:rPr>
              <w:t>c</w:t>
            </w:r>
          </w:p>
        </w:tc>
        <w:tc>
          <w:tcPr>
            <w:tcW w:w="2359" w:type="dxa"/>
          </w:tcPr>
          <w:p w14:paraId="3E3215F2" w14:textId="77777777" w:rsidR="009669D8" w:rsidRPr="00CD200D" w:rsidRDefault="009669D8" w:rsidP="003C5BE0">
            <w:pPr>
              <w:pStyle w:val="NormalCentred"/>
            </w:pPr>
            <w:r w:rsidRPr="00CD200D">
              <w:rPr>
                <w:lang w:val="da"/>
              </w:rPr>
              <w:t>15 (40,5 %)</w:t>
            </w:r>
          </w:p>
        </w:tc>
        <w:tc>
          <w:tcPr>
            <w:tcW w:w="3018" w:type="dxa"/>
          </w:tcPr>
          <w:p w14:paraId="2280C786" w14:textId="77777777" w:rsidR="009669D8" w:rsidRPr="00CD200D" w:rsidRDefault="009669D8" w:rsidP="003C5BE0">
            <w:pPr>
              <w:pStyle w:val="NormalCentred"/>
            </w:pPr>
            <w:r w:rsidRPr="00CD200D">
              <w:rPr>
                <w:lang w:val="da"/>
              </w:rPr>
              <w:t>23 (60,5 %)</w:t>
            </w:r>
          </w:p>
        </w:tc>
      </w:tr>
      <w:tr w:rsidR="009669D8" w:rsidRPr="0061657F" w14:paraId="198FBD9B" w14:textId="77777777" w:rsidTr="003C5BE0">
        <w:trPr>
          <w:cantSplit/>
        </w:trPr>
        <w:tc>
          <w:tcPr>
            <w:tcW w:w="9053" w:type="dxa"/>
            <w:gridSpan w:val="3"/>
          </w:tcPr>
          <w:p w14:paraId="76EC349D" w14:textId="77777777" w:rsidR="009669D8" w:rsidRPr="00CD200D" w:rsidRDefault="009669D8" w:rsidP="003C5BE0">
            <w:pPr>
              <w:pStyle w:val="NormalKeep"/>
            </w:pPr>
            <w:r w:rsidRPr="00CD200D">
              <w:rPr>
                <w:vertAlign w:val="superscript"/>
                <w:lang w:val="en-US"/>
              </w:rPr>
              <w:t>a</w:t>
            </w:r>
            <w:r w:rsidRPr="00CD200D">
              <w:rPr>
                <w:lang w:val="en-US"/>
              </w:rPr>
              <w:t xml:space="preserve"> MTX = </w:t>
            </w:r>
            <w:proofErr w:type="spellStart"/>
            <w:r w:rsidRPr="00CD200D">
              <w:rPr>
                <w:lang w:val="en-US"/>
              </w:rPr>
              <w:t>methotrexat</w:t>
            </w:r>
            <w:proofErr w:type="spellEnd"/>
          </w:p>
          <w:p w14:paraId="5EAB6518" w14:textId="77777777" w:rsidR="009669D8" w:rsidRPr="00CD200D" w:rsidRDefault="009669D8" w:rsidP="003C5BE0">
            <w:pPr>
              <w:pStyle w:val="NormalKeep"/>
            </w:pPr>
            <w:r w:rsidRPr="00CD200D">
              <w:rPr>
                <w:vertAlign w:val="superscript"/>
                <w:lang w:val="en-US"/>
              </w:rPr>
              <w:t>b</w:t>
            </w:r>
            <w:r w:rsidRPr="00CD200D">
              <w:rPr>
                <w:lang w:val="en-US"/>
              </w:rPr>
              <w:t xml:space="preserve"> P = 0,027, adalimumab 0,8 mg/kg versus MTX</w:t>
            </w:r>
          </w:p>
          <w:p w14:paraId="70521F82" w14:textId="77777777" w:rsidR="009669D8" w:rsidRPr="0061657F" w:rsidRDefault="009669D8" w:rsidP="003C5BE0">
            <w:pPr>
              <w:rPr>
                <w:lang w:val="de-CH"/>
              </w:rPr>
            </w:pPr>
            <w:r w:rsidRPr="00CD200D">
              <w:rPr>
                <w:vertAlign w:val="superscript"/>
                <w:lang w:val="da"/>
              </w:rPr>
              <w:t>c</w:t>
            </w:r>
            <w:r w:rsidRPr="00CD200D">
              <w:rPr>
                <w:lang w:val="da"/>
              </w:rPr>
              <w:t xml:space="preserve"> P = 0,083, adalimumab 0,8 mg/kg versus MTX</w:t>
            </w:r>
          </w:p>
        </w:tc>
      </w:tr>
    </w:tbl>
    <w:p w14:paraId="3A69B50E" w14:textId="77777777" w:rsidR="009669D8" w:rsidRPr="0061657F" w:rsidRDefault="009669D8" w:rsidP="009669D8">
      <w:pPr>
        <w:rPr>
          <w:lang w:val="de-CH"/>
        </w:rPr>
      </w:pPr>
    </w:p>
    <w:p w14:paraId="0453BA73" w14:textId="77777777" w:rsidR="009669D8" w:rsidRPr="00CD200D" w:rsidRDefault="009669D8" w:rsidP="009669D8">
      <w:pPr>
        <w:rPr>
          <w:lang w:val="da-DK"/>
        </w:rPr>
      </w:pPr>
      <w:r w:rsidRPr="00944CD9">
        <w:rPr>
          <w:lang w:val="da-DK"/>
        </w:rPr>
        <w:t xml:space="preserve">Patienter, som opnåede PASI 75og PGA </w:t>
      </w:r>
      <w:r w:rsidRPr="00944CD9">
        <w:rPr>
          <w:i/>
          <w:iCs/>
          <w:lang w:val="da-DK"/>
        </w:rPr>
        <w:t xml:space="preserve">clear </w:t>
      </w:r>
      <w:r w:rsidRPr="00944CD9">
        <w:rPr>
          <w:lang w:val="da-DK"/>
        </w:rPr>
        <w:t xml:space="preserve">eller </w:t>
      </w:r>
      <w:r w:rsidRPr="00944CD9">
        <w:rPr>
          <w:i/>
          <w:iCs/>
          <w:lang w:val="da-DK"/>
        </w:rPr>
        <w:t>minimal</w:t>
      </w:r>
      <w:r w:rsidRPr="00944CD9">
        <w:rPr>
          <w:lang w:val="da-DK"/>
        </w:rPr>
        <w:t xml:space="preserve">, blev taget ud af behandling i op til 36 uger og monitoreret for tab af sygdomskontrol (dvs. forværring af PGA med mindst 2 enheder). Patienterne blev herefter genbehandlet med adalimumab 0,8 mg/kg hver anden uge i yderligere 16 uger, og responsraterne, som blev observeret under genbehandlingen, var sammenlignelige med responsraterne i den tidligere dobbeltblinde periode: PASI 75-respons på 78,9% (15 ud af 19 forsøgspersoner) og PGA </w:t>
      </w:r>
      <w:r w:rsidRPr="00944CD9">
        <w:rPr>
          <w:i/>
          <w:iCs/>
          <w:lang w:val="da-DK"/>
        </w:rPr>
        <w:t xml:space="preserve">clear </w:t>
      </w:r>
      <w:r w:rsidRPr="00944CD9">
        <w:rPr>
          <w:lang w:val="da-DK"/>
        </w:rPr>
        <w:t xml:space="preserve">eller </w:t>
      </w:r>
      <w:r w:rsidRPr="00944CD9">
        <w:rPr>
          <w:i/>
          <w:iCs/>
          <w:lang w:val="da-DK"/>
        </w:rPr>
        <w:t xml:space="preserve">minimal </w:t>
      </w:r>
      <w:r w:rsidRPr="00944CD9">
        <w:rPr>
          <w:lang w:val="da-DK"/>
        </w:rPr>
        <w:t xml:space="preserve">på 52,6% (10 ud af 19 forsøgspersoner). </w:t>
      </w:r>
    </w:p>
    <w:p w14:paraId="1B247185" w14:textId="77777777" w:rsidR="009669D8" w:rsidRPr="00CD200D" w:rsidRDefault="009669D8" w:rsidP="009669D8">
      <w:pPr>
        <w:rPr>
          <w:lang w:val="da-DK"/>
        </w:rPr>
      </w:pPr>
    </w:p>
    <w:p w14:paraId="6023C771" w14:textId="77777777" w:rsidR="009669D8" w:rsidRPr="00CD200D" w:rsidRDefault="009669D8" w:rsidP="009669D8">
      <w:pPr>
        <w:rPr>
          <w:lang w:val="da-DK"/>
        </w:rPr>
      </w:pPr>
      <w:r w:rsidRPr="00944CD9">
        <w:rPr>
          <w:lang w:val="da-DK"/>
        </w:rPr>
        <w:t xml:space="preserve">PASI 75- og PGA </w:t>
      </w:r>
      <w:r w:rsidRPr="00944CD9">
        <w:rPr>
          <w:i/>
          <w:iCs/>
          <w:lang w:val="da-DK"/>
        </w:rPr>
        <w:t xml:space="preserve">clear </w:t>
      </w:r>
      <w:r w:rsidRPr="00944CD9">
        <w:rPr>
          <w:lang w:val="da-DK"/>
        </w:rPr>
        <w:t xml:space="preserve">eller </w:t>
      </w:r>
      <w:r w:rsidRPr="00944CD9">
        <w:rPr>
          <w:i/>
          <w:iCs/>
          <w:lang w:val="da-DK"/>
        </w:rPr>
        <w:t xml:space="preserve">minimal </w:t>
      </w:r>
      <w:r w:rsidRPr="00944CD9">
        <w:rPr>
          <w:lang w:val="da-DK"/>
        </w:rPr>
        <w:t xml:space="preserve">respons blev vedligeholdt i op til yderligere 52 uger uden nye sikkerhedsfund i den åbne del af studiet. </w:t>
      </w:r>
    </w:p>
    <w:p w14:paraId="57A728DE" w14:textId="77777777" w:rsidR="009669D8" w:rsidRPr="00CD200D" w:rsidRDefault="009669D8" w:rsidP="009669D8">
      <w:pPr>
        <w:rPr>
          <w:lang w:val="da-DK"/>
        </w:rPr>
      </w:pPr>
    </w:p>
    <w:p w14:paraId="42D7BF4A" w14:textId="77777777" w:rsidR="009669D8" w:rsidRPr="00CD200D" w:rsidRDefault="009669D8" w:rsidP="009669D8">
      <w:pPr>
        <w:pStyle w:val="HeadingEmphasis"/>
        <w:rPr>
          <w:lang w:val="da-DK"/>
        </w:rPr>
      </w:pPr>
      <w:r w:rsidRPr="00CD200D">
        <w:rPr>
          <w:lang w:val="da"/>
        </w:rPr>
        <w:t>Hidradenitis suppurativa hos unge</w:t>
      </w:r>
    </w:p>
    <w:p w14:paraId="69D25046" w14:textId="77777777" w:rsidR="009669D8" w:rsidRPr="00CD200D" w:rsidRDefault="009669D8" w:rsidP="009669D8">
      <w:pPr>
        <w:pStyle w:val="NormalKeep"/>
        <w:rPr>
          <w:lang w:val="da-DK"/>
        </w:rPr>
      </w:pPr>
    </w:p>
    <w:p w14:paraId="445E77D4" w14:textId="77777777" w:rsidR="009669D8" w:rsidRPr="00CD200D" w:rsidRDefault="009669D8" w:rsidP="009669D8">
      <w:pPr>
        <w:rPr>
          <w:lang w:val="da"/>
        </w:rPr>
      </w:pPr>
      <w:r w:rsidRPr="00944CD9">
        <w:rPr>
          <w:lang w:val="da-DK"/>
        </w:rPr>
        <w:t xml:space="preserve">Der er ikke udført kliniske studier med adalimumab hos unge patienter med HS. Adalimumabs virkning til behandling af unge patienter med HS er baseret på de demonstrerede virkning og eksponering-respons-forhold hos voksne HS-patienter og sandsynligheden for, at sygdomsforløb, patofysiologi og lægemidlets virkning i det væsentligste svarer til voksnes ved samme eksponeringsniveau. Sikkerheden af den anbefalede adalimumab-dosis i den unge HS-population er </w:t>
      </w:r>
      <w:r w:rsidRPr="00944CD9">
        <w:rPr>
          <w:lang w:val="da-DK"/>
        </w:rPr>
        <w:lastRenderedPageBreak/>
        <w:t>baseret på adalimumabs sikkerhedsprofil på tværs af indikationer hos både voksne og pædiatriske patienter ved samme eller hyppigere dosering (se pkt. 5.2)</w:t>
      </w:r>
      <w:r w:rsidRPr="00CD200D">
        <w:rPr>
          <w:lang w:val="da"/>
        </w:rPr>
        <w:t>.</w:t>
      </w:r>
    </w:p>
    <w:p w14:paraId="7727D727" w14:textId="77777777" w:rsidR="009669D8" w:rsidRPr="00CD200D" w:rsidRDefault="009669D8" w:rsidP="009669D8">
      <w:pPr>
        <w:rPr>
          <w:lang w:val="da"/>
        </w:rPr>
      </w:pPr>
    </w:p>
    <w:p w14:paraId="4E75FCE3" w14:textId="77777777" w:rsidR="00386943" w:rsidRPr="00CD200D" w:rsidRDefault="00386943" w:rsidP="00386943">
      <w:pPr>
        <w:pStyle w:val="HeadingEmphasis"/>
        <w:rPr>
          <w:lang w:val="da-DK"/>
        </w:rPr>
      </w:pPr>
      <w:r w:rsidRPr="00944CD9">
        <w:rPr>
          <w:lang w:val="da-DK"/>
        </w:rPr>
        <w:t>Crohns sygdom hos børn</w:t>
      </w:r>
    </w:p>
    <w:p w14:paraId="1F7364E9" w14:textId="77777777" w:rsidR="00386943" w:rsidRPr="00CD200D" w:rsidRDefault="00386943" w:rsidP="00386943">
      <w:pPr>
        <w:pStyle w:val="NormalKeep"/>
        <w:rPr>
          <w:lang w:val="da-DK"/>
        </w:rPr>
      </w:pPr>
    </w:p>
    <w:p w14:paraId="28F30D52" w14:textId="77777777" w:rsidR="00386943" w:rsidRPr="00CD200D" w:rsidRDefault="00386943" w:rsidP="00386943">
      <w:pPr>
        <w:rPr>
          <w:lang w:val="da-DK"/>
        </w:rPr>
      </w:pPr>
      <w:r w:rsidRPr="00CD200D">
        <w:rPr>
          <w:lang w:val="da"/>
        </w:rPr>
        <w:t xml:space="preserve">Adalimumabs sikkerhed og virkning ved induktions- og vedligeholdelsesbehandling med doser afhængige af legemsvægt (&lt; 40 kg eller ≥ 40 kg) er undersøgt i et multicenter, randomiseret, dobbeltblindet klinisk studie med 192 pædiatriske patienter i alderen 6 til 17 (inklusive) år med moderat til svær Crohns sygdom (CD), defineret som </w:t>
      </w:r>
      <w:r w:rsidRPr="00944CD9">
        <w:rPr>
          <w:i/>
          <w:lang w:val="da"/>
        </w:rPr>
        <w:t xml:space="preserve">Paediatric Crohn's Disease Activity Index </w:t>
      </w:r>
      <w:r w:rsidRPr="00CD200D">
        <w:rPr>
          <w:lang w:val="da"/>
        </w:rPr>
        <w:t>(PCDAI) score &gt; 30. Patienterne skulle have haft svigt af konventionel CD-behandling (inklusive et glukokortikoid og/eller et immunmodulerende lægemiddel). Patienterne kunne også tidligere have mistet respons eller have været intolerante over for infliximab.</w:t>
      </w:r>
    </w:p>
    <w:p w14:paraId="0F52D1FE" w14:textId="77777777" w:rsidR="00386943" w:rsidRPr="00CD200D" w:rsidRDefault="00386943" w:rsidP="00386943">
      <w:pPr>
        <w:rPr>
          <w:lang w:val="da-DK"/>
        </w:rPr>
      </w:pPr>
    </w:p>
    <w:p w14:paraId="774EB085" w14:textId="77777777" w:rsidR="00386943" w:rsidRPr="00CD200D" w:rsidRDefault="00386943" w:rsidP="00386943">
      <w:pPr>
        <w:rPr>
          <w:lang w:val="da-DK"/>
        </w:rPr>
      </w:pPr>
      <w:r w:rsidRPr="00CD200D">
        <w:rPr>
          <w:lang w:val="da"/>
        </w:rPr>
        <w:t xml:space="preserve">Alle patienter fik åben induktionsbehandling med doser baseret på deres </w:t>
      </w:r>
      <w:r w:rsidRPr="00CD200D">
        <w:rPr>
          <w:i/>
          <w:lang w:val="da"/>
        </w:rPr>
        <w:t>baseline</w:t>
      </w:r>
      <w:r w:rsidRPr="00CD200D">
        <w:rPr>
          <w:lang w:val="da"/>
        </w:rPr>
        <w:t>-legemsvægt: henholdsvis 160 mg i uge 0 og 80 mg i uge 2 til patienter ≥ 40 kg og 80 mg henholdsvis 40 mg til patienter &lt; 40 kg.</w:t>
      </w:r>
    </w:p>
    <w:p w14:paraId="20D6E7D0" w14:textId="77777777" w:rsidR="00386943" w:rsidRPr="00CD200D" w:rsidRDefault="00386943" w:rsidP="00386943">
      <w:pPr>
        <w:rPr>
          <w:lang w:val="da-DK"/>
        </w:rPr>
      </w:pPr>
    </w:p>
    <w:p w14:paraId="6F87D606" w14:textId="77777777" w:rsidR="00386943" w:rsidRPr="00CD200D" w:rsidRDefault="00386943" w:rsidP="00386943">
      <w:pPr>
        <w:rPr>
          <w:lang w:val="da-DK"/>
        </w:rPr>
      </w:pPr>
      <w:r w:rsidRPr="00CD200D">
        <w:rPr>
          <w:lang w:val="da"/>
        </w:rPr>
        <w:t xml:space="preserve">Ved uge 4 blev patienterne på basis af deres legemsvægt på det tidspunkt randomiseret 1:1 til enten lav-dosis- eller standard-dosis-vedligeholdelsesregime som vist i </w:t>
      </w:r>
      <w:r w:rsidR="002F3B49">
        <w:rPr>
          <w:lang w:val="da"/>
        </w:rPr>
        <w:t>T</w:t>
      </w:r>
      <w:r w:rsidR="002F3B49" w:rsidRPr="00CD200D">
        <w:rPr>
          <w:lang w:val="da"/>
        </w:rPr>
        <w:t xml:space="preserve">abel </w:t>
      </w:r>
      <w:r w:rsidRPr="00CD200D">
        <w:rPr>
          <w:lang w:val="da"/>
        </w:rPr>
        <w:t>2</w:t>
      </w:r>
      <w:r>
        <w:rPr>
          <w:lang w:val="da"/>
        </w:rPr>
        <w:t>8</w:t>
      </w:r>
      <w:r w:rsidRPr="00CD200D">
        <w:rPr>
          <w:lang w:val="da"/>
        </w:rPr>
        <w:t>.</w:t>
      </w:r>
    </w:p>
    <w:p w14:paraId="492A9E9D" w14:textId="77777777" w:rsidR="00386943" w:rsidRPr="00CD200D" w:rsidRDefault="00386943" w:rsidP="00386943">
      <w:pPr>
        <w:rPr>
          <w:lang w:val="da-DK"/>
        </w:rPr>
      </w:pPr>
    </w:p>
    <w:p w14:paraId="0313BF63" w14:textId="77777777" w:rsidR="00386943" w:rsidRPr="00CD200D" w:rsidRDefault="00386943" w:rsidP="00386943">
      <w:pPr>
        <w:pStyle w:val="HeadingStrongCentred"/>
      </w:pPr>
      <w:r w:rsidRPr="00CD200D">
        <w:rPr>
          <w:lang w:val="da"/>
        </w:rPr>
        <w:t>Tabel 2</w:t>
      </w:r>
      <w:r>
        <w:rPr>
          <w:lang w:val="da"/>
        </w:rPr>
        <w:t>8</w:t>
      </w:r>
      <w:r w:rsidRPr="00CD200D">
        <w:rPr>
          <w:lang w:val="da"/>
        </w:rPr>
        <w:t xml:space="preserve"> Vedligeholdelsesregime</w:t>
      </w:r>
    </w:p>
    <w:p w14:paraId="27A1DDFB" w14:textId="77777777" w:rsidR="00386943" w:rsidRPr="00CD200D" w:rsidRDefault="00386943" w:rsidP="00386943">
      <w:pPr>
        <w:pStyle w:val="NormalKeep"/>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58"/>
        <w:gridCol w:w="2247"/>
        <w:gridCol w:w="2249"/>
      </w:tblGrid>
      <w:tr w:rsidR="00386943" w:rsidRPr="00CD200D" w14:paraId="3F766C52" w14:textId="77777777" w:rsidTr="00386943">
        <w:trPr>
          <w:cantSplit/>
          <w:trHeight w:val="231"/>
          <w:tblHeader/>
          <w:jc w:val="center"/>
        </w:trPr>
        <w:tc>
          <w:tcPr>
            <w:tcW w:w="2458" w:type="dxa"/>
          </w:tcPr>
          <w:p w14:paraId="07CDB5B0" w14:textId="77777777" w:rsidR="00386943" w:rsidRPr="00CD200D" w:rsidRDefault="00386943" w:rsidP="003C5BE0">
            <w:pPr>
              <w:pStyle w:val="HeadingStrongCentred"/>
            </w:pPr>
            <w:r w:rsidRPr="00CD200D">
              <w:rPr>
                <w:lang w:val="da"/>
              </w:rPr>
              <w:t>Patient vægt</w:t>
            </w:r>
          </w:p>
        </w:tc>
        <w:tc>
          <w:tcPr>
            <w:tcW w:w="2247" w:type="dxa"/>
          </w:tcPr>
          <w:p w14:paraId="79BFE0B3" w14:textId="77777777" w:rsidR="00386943" w:rsidRPr="00CD200D" w:rsidRDefault="00386943" w:rsidP="003C5BE0">
            <w:pPr>
              <w:pStyle w:val="HeadingStrongCentred"/>
            </w:pPr>
            <w:r w:rsidRPr="00CD200D">
              <w:rPr>
                <w:lang w:val="da"/>
              </w:rPr>
              <w:t>Lav-dosis</w:t>
            </w:r>
          </w:p>
        </w:tc>
        <w:tc>
          <w:tcPr>
            <w:tcW w:w="2249" w:type="dxa"/>
          </w:tcPr>
          <w:p w14:paraId="511C22F8" w14:textId="77777777" w:rsidR="00386943" w:rsidRPr="00CD200D" w:rsidRDefault="00386943" w:rsidP="003C5BE0">
            <w:pPr>
              <w:pStyle w:val="HeadingStrongCentred"/>
            </w:pPr>
            <w:r w:rsidRPr="00CD200D">
              <w:rPr>
                <w:lang w:val="da"/>
              </w:rPr>
              <w:t>Standard-dosis</w:t>
            </w:r>
          </w:p>
        </w:tc>
      </w:tr>
      <w:tr w:rsidR="00386943" w:rsidRPr="00CD200D" w14:paraId="25C3AEAC" w14:textId="77777777" w:rsidTr="00386943">
        <w:trPr>
          <w:cantSplit/>
          <w:trHeight w:val="231"/>
          <w:jc w:val="center"/>
        </w:trPr>
        <w:tc>
          <w:tcPr>
            <w:tcW w:w="2458" w:type="dxa"/>
          </w:tcPr>
          <w:p w14:paraId="3D2652AA" w14:textId="77777777" w:rsidR="00386943" w:rsidRPr="00CD200D" w:rsidRDefault="00386943" w:rsidP="003C5BE0">
            <w:pPr>
              <w:pStyle w:val="NormalCentred"/>
              <w:keepNext/>
            </w:pPr>
            <w:r w:rsidRPr="00CD200D">
              <w:rPr>
                <w:lang w:val="da"/>
              </w:rPr>
              <w:t>&lt; 40 kg</w:t>
            </w:r>
          </w:p>
        </w:tc>
        <w:tc>
          <w:tcPr>
            <w:tcW w:w="2247" w:type="dxa"/>
          </w:tcPr>
          <w:p w14:paraId="023E2B8A" w14:textId="77777777" w:rsidR="00386943" w:rsidRPr="00CD200D" w:rsidRDefault="00386943" w:rsidP="003C5BE0">
            <w:pPr>
              <w:pStyle w:val="NormalCentred"/>
            </w:pPr>
            <w:r w:rsidRPr="00CD200D">
              <w:rPr>
                <w:lang w:val="da"/>
              </w:rPr>
              <w:t>10 mg hver anden uge</w:t>
            </w:r>
          </w:p>
        </w:tc>
        <w:tc>
          <w:tcPr>
            <w:tcW w:w="2249" w:type="dxa"/>
          </w:tcPr>
          <w:p w14:paraId="2618F033" w14:textId="77777777" w:rsidR="00386943" w:rsidRPr="00CD200D" w:rsidRDefault="00386943" w:rsidP="003C5BE0">
            <w:pPr>
              <w:pStyle w:val="NormalCentred"/>
            </w:pPr>
            <w:r w:rsidRPr="00CD200D">
              <w:rPr>
                <w:lang w:val="da"/>
              </w:rPr>
              <w:t>20 mg hver anden uge</w:t>
            </w:r>
          </w:p>
        </w:tc>
      </w:tr>
      <w:tr w:rsidR="00386943" w:rsidRPr="00CD200D" w14:paraId="0A05072B" w14:textId="77777777" w:rsidTr="00386943">
        <w:trPr>
          <w:cantSplit/>
          <w:trHeight w:val="235"/>
          <w:jc w:val="center"/>
        </w:trPr>
        <w:tc>
          <w:tcPr>
            <w:tcW w:w="2458" w:type="dxa"/>
          </w:tcPr>
          <w:p w14:paraId="5F10B44E" w14:textId="77777777" w:rsidR="00386943" w:rsidRPr="00CD200D" w:rsidRDefault="00386943" w:rsidP="003C5BE0">
            <w:pPr>
              <w:pStyle w:val="NormalCentred"/>
            </w:pPr>
            <w:r w:rsidRPr="00CD200D">
              <w:rPr>
                <w:lang w:val="da"/>
              </w:rPr>
              <w:t>≥ 40 kg</w:t>
            </w:r>
          </w:p>
        </w:tc>
        <w:tc>
          <w:tcPr>
            <w:tcW w:w="2247" w:type="dxa"/>
          </w:tcPr>
          <w:p w14:paraId="1EE1FA8A" w14:textId="77777777" w:rsidR="00386943" w:rsidRPr="00CD200D" w:rsidRDefault="00386943" w:rsidP="003C5BE0">
            <w:pPr>
              <w:pStyle w:val="NormalCentred"/>
            </w:pPr>
            <w:r w:rsidRPr="00CD200D">
              <w:rPr>
                <w:lang w:val="da"/>
              </w:rPr>
              <w:t>20 mg hver anden uge</w:t>
            </w:r>
          </w:p>
        </w:tc>
        <w:tc>
          <w:tcPr>
            <w:tcW w:w="2249" w:type="dxa"/>
          </w:tcPr>
          <w:p w14:paraId="5E5550AE" w14:textId="77777777" w:rsidR="00386943" w:rsidRPr="00CD200D" w:rsidRDefault="00386943" w:rsidP="003C5BE0">
            <w:pPr>
              <w:pStyle w:val="NormalCentred"/>
            </w:pPr>
            <w:r w:rsidRPr="00CD200D">
              <w:rPr>
                <w:lang w:val="da"/>
              </w:rPr>
              <w:t>40 mg hver anden uge</w:t>
            </w:r>
          </w:p>
        </w:tc>
      </w:tr>
    </w:tbl>
    <w:p w14:paraId="7DF0BBEF" w14:textId="77777777" w:rsidR="00386943" w:rsidRPr="00CD200D" w:rsidRDefault="00386943" w:rsidP="00386943"/>
    <w:p w14:paraId="1766AC53" w14:textId="77777777" w:rsidR="00386943" w:rsidRPr="00CD200D" w:rsidRDefault="00386943" w:rsidP="00386943">
      <w:pPr>
        <w:pStyle w:val="HeadingUnderlinedEmphasis"/>
      </w:pPr>
      <w:r w:rsidRPr="00CD200D">
        <w:rPr>
          <w:lang w:val="da"/>
        </w:rPr>
        <w:t>Virkningsresultater</w:t>
      </w:r>
    </w:p>
    <w:p w14:paraId="58EDA03A" w14:textId="77777777" w:rsidR="00386943" w:rsidRPr="00CD200D" w:rsidRDefault="00386943" w:rsidP="00386943">
      <w:pPr>
        <w:pStyle w:val="NormalKeep"/>
      </w:pPr>
    </w:p>
    <w:p w14:paraId="2F28B420" w14:textId="77777777" w:rsidR="00386943" w:rsidRPr="00CD200D" w:rsidRDefault="00386943" w:rsidP="00386943">
      <w:pPr>
        <w:rPr>
          <w:lang w:val="da-DK"/>
        </w:rPr>
      </w:pPr>
      <w:r w:rsidRPr="00CD200D">
        <w:rPr>
          <w:lang w:val="da"/>
        </w:rPr>
        <w:t>Studiets primære effektmål var klinisk remission ved uge 26, defineret som PCDAI score ≤ 10.</w:t>
      </w:r>
    </w:p>
    <w:p w14:paraId="47930E69" w14:textId="77777777" w:rsidR="00386943" w:rsidRPr="00CD200D" w:rsidRDefault="00386943" w:rsidP="00386943">
      <w:pPr>
        <w:rPr>
          <w:lang w:val="da-DK"/>
        </w:rPr>
      </w:pPr>
    </w:p>
    <w:p w14:paraId="6F9CA35D" w14:textId="77777777" w:rsidR="00386943" w:rsidRPr="00CD200D" w:rsidRDefault="00386943" w:rsidP="00386943">
      <w:pPr>
        <w:rPr>
          <w:lang w:val="da-DK"/>
        </w:rPr>
      </w:pPr>
      <w:r w:rsidRPr="00CD200D">
        <w:rPr>
          <w:lang w:val="da"/>
        </w:rPr>
        <w:t xml:space="preserve">Rater for klinisk remission og klinisk respons (defineret som reduktion i PCDAI-score på mindst 15 point fra </w:t>
      </w:r>
      <w:r w:rsidRPr="00CD200D">
        <w:rPr>
          <w:i/>
          <w:lang w:val="da"/>
        </w:rPr>
        <w:t>baseline</w:t>
      </w:r>
      <w:r w:rsidRPr="00CD200D">
        <w:rPr>
          <w:lang w:val="da"/>
        </w:rPr>
        <w:t xml:space="preserve">) er vist i </w:t>
      </w:r>
      <w:r w:rsidR="002F3B49">
        <w:rPr>
          <w:lang w:val="da"/>
        </w:rPr>
        <w:t>T</w:t>
      </w:r>
      <w:r w:rsidR="002F3B49" w:rsidRPr="00CD200D">
        <w:rPr>
          <w:lang w:val="da"/>
        </w:rPr>
        <w:t xml:space="preserve">abel </w:t>
      </w:r>
      <w:r w:rsidRPr="00CD200D">
        <w:rPr>
          <w:lang w:val="da"/>
        </w:rPr>
        <w:t>2</w:t>
      </w:r>
      <w:r>
        <w:rPr>
          <w:lang w:val="da"/>
        </w:rPr>
        <w:t>9</w:t>
      </w:r>
      <w:r w:rsidRPr="00CD200D">
        <w:rPr>
          <w:lang w:val="da"/>
        </w:rPr>
        <w:t xml:space="preserve">. Rater for seponering af kortikosteroider eller immunmodulerende lægemidler er vist i </w:t>
      </w:r>
      <w:r w:rsidR="002F3B49">
        <w:rPr>
          <w:lang w:val="da"/>
        </w:rPr>
        <w:t>T</w:t>
      </w:r>
      <w:r w:rsidR="002F3B49" w:rsidRPr="00CD200D">
        <w:rPr>
          <w:lang w:val="da"/>
        </w:rPr>
        <w:t xml:space="preserve">abel </w:t>
      </w:r>
      <w:r>
        <w:rPr>
          <w:lang w:val="da"/>
        </w:rPr>
        <w:t>30</w:t>
      </w:r>
      <w:r w:rsidRPr="00CD200D">
        <w:rPr>
          <w:lang w:val="da"/>
        </w:rPr>
        <w:t>.</w:t>
      </w:r>
    </w:p>
    <w:p w14:paraId="67342317" w14:textId="77777777" w:rsidR="00386943" w:rsidRPr="00CD200D" w:rsidRDefault="00386943" w:rsidP="00386943">
      <w:pPr>
        <w:rPr>
          <w:lang w:val="da-DK"/>
        </w:rPr>
      </w:pPr>
    </w:p>
    <w:p w14:paraId="56331061" w14:textId="77777777" w:rsidR="00386943" w:rsidRPr="00CD200D" w:rsidRDefault="00386943" w:rsidP="00386943">
      <w:pPr>
        <w:pStyle w:val="HeadingStrongCentred"/>
        <w:rPr>
          <w:lang w:val="da-DK"/>
        </w:rPr>
      </w:pPr>
      <w:r w:rsidRPr="00CD200D">
        <w:rPr>
          <w:lang w:val="da"/>
        </w:rPr>
        <w:t>Tabel 2</w:t>
      </w:r>
      <w:r>
        <w:rPr>
          <w:lang w:val="da"/>
        </w:rPr>
        <w:t>9</w:t>
      </w:r>
      <w:r w:rsidRPr="00CD200D">
        <w:rPr>
          <w:lang w:val="da"/>
        </w:rPr>
        <w:t>.</w:t>
      </w:r>
    </w:p>
    <w:p w14:paraId="00085014" w14:textId="77777777" w:rsidR="00386943" w:rsidRPr="00CD200D" w:rsidRDefault="00386943" w:rsidP="00386943">
      <w:pPr>
        <w:pStyle w:val="HeadingStrongCentred"/>
        <w:rPr>
          <w:lang w:val="da-DK"/>
        </w:rPr>
      </w:pPr>
      <w:r w:rsidRPr="00CD200D">
        <w:rPr>
          <w:lang w:val="da"/>
        </w:rPr>
        <w:t>Pædiatrisk CD-studie</w:t>
      </w:r>
    </w:p>
    <w:p w14:paraId="59F4C5E3" w14:textId="77777777" w:rsidR="00386943" w:rsidRPr="00CD200D" w:rsidRDefault="00386943" w:rsidP="00386943">
      <w:pPr>
        <w:pStyle w:val="HeadingStrongCentred"/>
        <w:rPr>
          <w:lang w:val="da-DK"/>
        </w:rPr>
      </w:pPr>
      <w:r w:rsidRPr="00CD200D">
        <w:rPr>
          <w:lang w:val="da"/>
        </w:rPr>
        <w:t>PCDAI klinisk remission og respons</w:t>
      </w:r>
    </w:p>
    <w:p w14:paraId="1E587F44" w14:textId="77777777" w:rsidR="00386943" w:rsidRPr="00CD200D" w:rsidRDefault="00386943" w:rsidP="00386943">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825"/>
        <w:gridCol w:w="1984"/>
        <w:gridCol w:w="1843"/>
        <w:gridCol w:w="1408"/>
      </w:tblGrid>
      <w:tr w:rsidR="00386943" w:rsidRPr="00CD200D" w14:paraId="3B55DD89" w14:textId="77777777" w:rsidTr="003C5BE0">
        <w:trPr>
          <w:cantSplit/>
          <w:tblHeader/>
          <w:jc w:val="center"/>
        </w:trPr>
        <w:tc>
          <w:tcPr>
            <w:tcW w:w="2825" w:type="dxa"/>
          </w:tcPr>
          <w:p w14:paraId="44172719" w14:textId="77777777" w:rsidR="00386943" w:rsidRPr="00CD200D" w:rsidRDefault="00386943" w:rsidP="003C5BE0">
            <w:pPr>
              <w:pStyle w:val="HeadingStrong"/>
              <w:rPr>
                <w:lang w:val="da-DK"/>
              </w:rPr>
            </w:pPr>
          </w:p>
        </w:tc>
        <w:tc>
          <w:tcPr>
            <w:tcW w:w="1984" w:type="dxa"/>
          </w:tcPr>
          <w:p w14:paraId="4743CA4A" w14:textId="77777777" w:rsidR="00386943" w:rsidRPr="00CD200D" w:rsidRDefault="00386943" w:rsidP="003C5BE0">
            <w:pPr>
              <w:pStyle w:val="HeadingStrongCentred"/>
              <w:rPr>
                <w:lang w:val="da-DK"/>
              </w:rPr>
            </w:pPr>
            <w:r w:rsidRPr="00CD200D">
              <w:rPr>
                <w:lang w:val="da"/>
              </w:rPr>
              <w:t>Standard-dosis 40/20 mg hver anden uge</w:t>
            </w:r>
          </w:p>
          <w:p w14:paraId="0EB45B6B" w14:textId="77777777" w:rsidR="00386943" w:rsidRPr="00CD200D" w:rsidRDefault="00386943" w:rsidP="003C5BE0">
            <w:pPr>
              <w:pStyle w:val="HeadingStrongCentred"/>
            </w:pPr>
            <w:r w:rsidRPr="00CD200D">
              <w:rPr>
                <w:lang w:val="da"/>
              </w:rPr>
              <w:t>N = 93</w:t>
            </w:r>
          </w:p>
        </w:tc>
        <w:tc>
          <w:tcPr>
            <w:tcW w:w="1843" w:type="dxa"/>
          </w:tcPr>
          <w:p w14:paraId="3823C5E1" w14:textId="77777777" w:rsidR="00386943" w:rsidRPr="00CD200D" w:rsidRDefault="00386943" w:rsidP="003C5BE0">
            <w:pPr>
              <w:pStyle w:val="HeadingStrongCentred"/>
              <w:rPr>
                <w:lang w:val="da-DK"/>
              </w:rPr>
            </w:pPr>
            <w:r w:rsidRPr="00CD200D">
              <w:rPr>
                <w:lang w:val="da"/>
              </w:rPr>
              <w:t>Lav-dosis 20/10 mg hver anden uge</w:t>
            </w:r>
          </w:p>
          <w:p w14:paraId="4F6B1072" w14:textId="77777777" w:rsidR="00386943" w:rsidRPr="00CD200D" w:rsidRDefault="00386943" w:rsidP="003C5BE0">
            <w:pPr>
              <w:pStyle w:val="HeadingStrongCentred"/>
            </w:pPr>
            <w:r w:rsidRPr="00CD200D">
              <w:rPr>
                <w:lang w:val="da"/>
              </w:rPr>
              <w:t>N = 95</w:t>
            </w:r>
          </w:p>
        </w:tc>
        <w:tc>
          <w:tcPr>
            <w:tcW w:w="1408" w:type="dxa"/>
          </w:tcPr>
          <w:p w14:paraId="5962B8BC" w14:textId="77777777" w:rsidR="00386943" w:rsidRPr="00CD200D" w:rsidRDefault="00386943" w:rsidP="003C5BE0">
            <w:pPr>
              <w:pStyle w:val="HeadingStrongCentred"/>
            </w:pPr>
            <w:r w:rsidRPr="00CD200D">
              <w:rPr>
                <w:lang w:val="da"/>
              </w:rPr>
              <w:t>P</w:t>
            </w:r>
            <w:r w:rsidRPr="00CD200D">
              <w:rPr>
                <w:lang w:val="da"/>
              </w:rPr>
              <w:noBreakHyphen/>
              <w:t>værdi*</w:t>
            </w:r>
          </w:p>
        </w:tc>
      </w:tr>
      <w:tr w:rsidR="00386943" w:rsidRPr="00CD200D" w14:paraId="76943827" w14:textId="77777777" w:rsidTr="003C5BE0">
        <w:trPr>
          <w:cantSplit/>
          <w:jc w:val="center"/>
        </w:trPr>
        <w:tc>
          <w:tcPr>
            <w:tcW w:w="2825" w:type="dxa"/>
          </w:tcPr>
          <w:p w14:paraId="6820B76B" w14:textId="77777777" w:rsidR="00386943" w:rsidRPr="00CD200D" w:rsidRDefault="00386943" w:rsidP="003C5BE0">
            <w:pPr>
              <w:pStyle w:val="HeadingStrong"/>
            </w:pPr>
            <w:r w:rsidRPr="00CD200D">
              <w:rPr>
                <w:lang w:val="da"/>
              </w:rPr>
              <w:t>Uge 26</w:t>
            </w:r>
          </w:p>
        </w:tc>
        <w:tc>
          <w:tcPr>
            <w:tcW w:w="1984" w:type="dxa"/>
          </w:tcPr>
          <w:p w14:paraId="4A297E3B" w14:textId="77777777" w:rsidR="00386943" w:rsidRPr="00CD200D" w:rsidRDefault="00386943" w:rsidP="003C5BE0"/>
        </w:tc>
        <w:tc>
          <w:tcPr>
            <w:tcW w:w="1843" w:type="dxa"/>
          </w:tcPr>
          <w:p w14:paraId="34DC68AA" w14:textId="77777777" w:rsidR="00386943" w:rsidRPr="00CD200D" w:rsidRDefault="00386943" w:rsidP="003C5BE0"/>
        </w:tc>
        <w:tc>
          <w:tcPr>
            <w:tcW w:w="1408" w:type="dxa"/>
          </w:tcPr>
          <w:p w14:paraId="06A80353" w14:textId="77777777" w:rsidR="00386943" w:rsidRPr="00CD200D" w:rsidRDefault="00386943" w:rsidP="003C5BE0"/>
        </w:tc>
      </w:tr>
      <w:tr w:rsidR="00386943" w:rsidRPr="00CD200D" w14:paraId="68302858" w14:textId="77777777" w:rsidTr="003C5BE0">
        <w:trPr>
          <w:cantSplit/>
          <w:jc w:val="center"/>
        </w:trPr>
        <w:tc>
          <w:tcPr>
            <w:tcW w:w="2825" w:type="dxa"/>
          </w:tcPr>
          <w:p w14:paraId="2F3B286E" w14:textId="77777777" w:rsidR="00386943" w:rsidRPr="00CD200D" w:rsidRDefault="00386943" w:rsidP="003C5BE0">
            <w:pPr>
              <w:pStyle w:val="a5"/>
              <w:keepNext/>
            </w:pPr>
            <w:r w:rsidRPr="00CD200D">
              <w:rPr>
                <w:lang w:val="da"/>
              </w:rPr>
              <w:t>Klinisk remission</w:t>
            </w:r>
          </w:p>
        </w:tc>
        <w:tc>
          <w:tcPr>
            <w:tcW w:w="1984" w:type="dxa"/>
          </w:tcPr>
          <w:p w14:paraId="0B8ACBF8" w14:textId="77777777" w:rsidR="00386943" w:rsidRPr="00CD200D" w:rsidRDefault="00386943" w:rsidP="003C5BE0">
            <w:pPr>
              <w:pStyle w:val="NormalCentred"/>
            </w:pPr>
            <w:r w:rsidRPr="00CD200D">
              <w:rPr>
                <w:lang w:val="da"/>
              </w:rPr>
              <w:t>38,7 %</w:t>
            </w:r>
          </w:p>
        </w:tc>
        <w:tc>
          <w:tcPr>
            <w:tcW w:w="1843" w:type="dxa"/>
          </w:tcPr>
          <w:p w14:paraId="66BFB1EC" w14:textId="77777777" w:rsidR="00386943" w:rsidRPr="00CD200D" w:rsidRDefault="00386943" w:rsidP="003C5BE0">
            <w:pPr>
              <w:pStyle w:val="NormalCentred"/>
            </w:pPr>
            <w:r w:rsidRPr="00CD200D">
              <w:rPr>
                <w:lang w:val="da"/>
              </w:rPr>
              <w:t>28,4 %</w:t>
            </w:r>
          </w:p>
        </w:tc>
        <w:tc>
          <w:tcPr>
            <w:tcW w:w="1408" w:type="dxa"/>
          </w:tcPr>
          <w:p w14:paraId="631999DA" w14:textId="77777777" w:rsidR="00386943" w:rsidRPr="00CD200D" w:rsidRDefault="00386943" w:rsidP="003C5BE0">
            <w:pPr>
              <w:pStyle w:val="NormalCentred"/>
            </w:pPr>
            <w:r w:rsidRPr="00CD200D">
              <w:rPr>
                <w:lang w:val="da"/>
              </w:rPr>
              <w:t>0,075</w:t>
            </w:r>
          </w:p>
        </w:tc>
      </w:tr>
      <w:tr w:rsidR="00386943" w:rsidRPr="00CD200D" w14:paraId="246C9678" w14:textId="77777777" w:rsidTr="003C5BE0">
        <w:trPr>
          <w:cantSplit/>
          <w:jc w:val="center"/>
        </w:trPr>
        <w:tc>
          <w:tcPr>
            <w:tcW w:w="2825" w:type="dxa"/>
          </w:tcPr>
          <w:p w14:paraId="1A88A43E" w14:textId="77777777" w:rsidR="00386943" w:rsidRPr="00CD200D" w:rsidRDefault="00386943" w:rsidP="003C5BE0">
            <w:pPr>
              <w:pStyle w:val="a5"/>
              <w:keepNext/>
            </w:pPr>
            <w:r w:rsidRPr="00CD200D">
              <w:rPr>
                <w:lang w:val="da"/>
              </w:rPr>
              <w:t>Klinisk respons</w:t>
            </w:r>
          </w:p>
        </w:tc>
        <w:tc>
          <w:tcPr>
            <w:tcW w:w="1984" w:type="dxa"/>
          </w:tcPr>
          <w:p w14:paraId="0711A410" w14:textId="77777777" w:rsidR="00386943" w:rsidRPr="00CD200D" w:rsidRDefault="00386943" w:rsidP="003C5BE0">
            <w:pPr>
              <w:pStyle w:val="NormalCentred"/>
            </w:pPr>
            <w:r w:rsidRPr="00CD200D">
              <w:rPr>
                <w:lang w:val="da"/>
              </w:rPr>
              <w:t>59,1 %</w:t>
            </w:r>
          </w:p>
        </w:tc>
        <w:tc>
          <w:tcPr>
            <w:tcW w:w="1843" w:type="dxa"/>
          </w:tcPr>
          <w:p w14:paraId="4ACF9C81" w14:textId="77777777" w:rsidR="00386943" w:rsidRPr="00CD200D" w:rsidRDefault="00386943" w:rsidP="003C5BE0">
            <w:pPr>
              <w:pStyle w:val="NormalCentred"/>
            </w:pPr>
            <w:r w:rsidRPr="00CD200D">
              <w:rPr>
                <w:lang w:val="da"/>
              </w:rPr>
              <w:t>48,4 %</w:t>
            </w:r>
          </w:p>
        </w:tc>
        <w:tc>
          <w:tcPr>
            <w:tcW w:w="1408" w:type="dxa"/>
          </w:tcPr>
          <w:p w14:paraId="19B3DE87" w14:textId="77777777" w:rsidR="00386943" w:rsidRPr="00CD200D" w:rsidRDefault="00386943" w:rsidP="003C5BE0">
            <w:pPr>
              <w:pStyle w:val="NormalCentred"/>
            </w:pPr>
            <w:r w:rsidRPr="00CD200D">
              <w:rPr>
                <w:lang w:val="da"/>
              </w:rPr>
              <w:t>0,073</w:t>
            </w:r>
          </w:p>
        </w:tc>
      </w:tr>
      <w:tr w:rsidR="00386943" w:rsidRPr="00CD200D" w14:paraId="53025597" w14:textId="77777777" w:rsidTr="003C5BE0">
        <w:trPr>
          <w:cantSplit/>
          <w:jc w:val="center"/>
        </w:trPr>
        <w:tc>
          <w:tcPr>
            <w:tcW w:w="2825" w:type="dxa"/>
          </w:tcPr>
          <w:p w14:paraId="74D5409F" w14:textId="77777777" w:rsidR="00386943" w:rsidRPr="00CD200D" w:rsidRDefault="00386943" w:rsidP="003C5BE0">
            <w:pPr>
              <w:pStyle w:val="HeadingStrong"/>
            </w:pPr>
            <w:r w:rsidRPr="00CD200D">
              <w:rPr>
                <w:lang w:val="da"/>
              </w:rPr>
              <w:t>Uge 52</w:t>
            </w:r>
          </w:p>
        </w:tc>
        <w:tc>
          <w:tcPr>
            <w:tcW w:w="1984" w:type="dxa"/>
          </w:tcPr>
          <w:p w14:paraId="341D1B75" w14:textId="77777777" w:rsidR="00386943" w:rsidRPr="00CD200D" w:rsidRDefault="00386943" w:rsidP="003C5BE0">
            <w:pPr>
              <w:pStyle w:val="NormalCentred"/>
            </w:pPr>
          </w:p>
        </w:tc>
        <w:tc>
          <w:tcPr>
            <w:tcW w:w="1843" w:type="dxa"/>
          </w:tcPr>
          <w:p w14:paraId="5BB32F8B" w14:textId="77777777" w:rsidR="00386943" w:rsidRPr="00CD200D" w:rsidRDefault="00386943" w:rsidP="003C5BE0">
            <w:pPr>
              <w:pStyle w:val="NormalCentred"/>
            </w:pPr>
          </w:p>
        </w:tc>
        <w:tc>
          <w:tcPr>
            <w:tcW w:w="1408" w:type="dxa"/>
          </w:tcPr>
          <w:p w14:paraId="0433D1C0" w14:textId="77777777" w:rsidR="00386943" w:rsidRPr="00CD200D" w:rsidRDefault="00386943" w:rsidP="003C5BE0">
            <w:pPr>
              <w:pStyle w:val="NormalCentred"/>
            </w:pPr>
          </w:p>
        </w:tc>
      </w:tr>
      <w:tr w:rsidR="00386943" w:rsidRPr="00CD200D" w14:paraId="66652B8B" w14:textId="77777777" w:rsidTr="003C5BE0">
        <w:trPr>
          <w:cantSplit/>
          <w:jc w:val="center"/>
        </w:trPr>
        <w:tc>
          <w:tcPr>
            <w:tcW w:w="2825" w:type="dxa"/>
          </w:tcPr>
          <w:p w14:paraId="1B9A6D74" w14:textId="77777777" w:rsidR="00386943" w:rsidRPr="00CD200D" w:rsidRDefault="00386943" w:rsidP="003C5BE0">
            <w:pPr>
              <w:pStyle w:val="a5"/>
              <w:keepNext/>
            </w:pPr>
            <w:r w:rsidRPr="00CD200D">
              <w:rPr>
                <w:lang w:val="da"/>
              </w:rPr>
              <w:t>Klinisk remission</w:t>
            </w:r>
          </w:p>
        </w:tc>
        <w:tc>
          <w:tcPr>
            <w:tcW w:w="1984" w:type="dxa"/>
          </w:tcPr>
          <w:p w14:paraId="0E65CEB0" w14:textId="77777777" w:rsidR="00386943" w:rsidRPr="00CD200D" w:rsidRDefault="00386943" w:rsidP="003C5BE0">
            <w:pPr>
              <w:pStyle w:val="NormalCentred"/>
            </w:pPr>
            <w:r w:rsidRPr="00CD200D">
              <w:rPr>
                <w:lang w:val="da"/>
              </w:rPr>
              <w:t>33,3 %</w:t>
            </w:r>
          </w:p>
        </w:tc>
        <w:tc>
          <w:tcPr>
            <w:tcW w:w="1843" w:type="dxa"/>
          </w:tcPr>
          <w:p w14:paraId="72B6FDB7" w14:textId="77777777" w:rsidR="00386943" w:rsidRPr="00CD200D" w:rsidRDefault="00386943" w:rsidP="003C5BE0">
            <w:pPr>
              <w:pStyle w:val="NormalCentred"/>
            </w:pPr>
            <w:r w:rsidRPr="00CD200D">
              <w:rPr>
                <w:lang w:val="da"/>
              </w:rPr>
              <w:t>23,2 %</w:t>
            </w:r>
          </w:p>
        </w:tc>
        <w:tc>
          <w:tcPr>
            <w:tcW w:w="1408" w:type="dxa"/>
          </w:tcPr>
          <w:p w14:paraId="71305621" w14:textId="77777777" w:rsidR="00386943" w:rsidRPr="00CD200D" w:rsidRDefault="00386943" w:rsidP="003C5BE0">
            <w:pPr>
              <w:pStyle w:val="NormalCentred"/>
            </w:pPr>
            <w:r w:rsidRPr="00CD200D">
              <w:rPr>
                <w:lang w:val="da"/>
              </w:rPr>
              <w:t>0,100</w:t>
            </w:r>
          </w:p>
        </w:tc>
      </w:tr>
      <w:tr w:rsidR="00386943" w:rsidRPr="00CD200D" w14:paraId="2898318A" w14:textId="77777777" w:rsidTr="003C5BE0">
        <w:trPr>
          <w:cantSplit/>
          <w:jc w:val="center"/>
        </w:trPr>
        <w:tc>
          <w:tcPr>
            <w:tcW w:w="2825" w:type="dxa"/>
          </w:tcPr>
          <w:p w14:paraId="52446191" w14:textId="77777777" w:rsidR="00386943" w:rsidRPr="00CD200D" w:rsidRDefault="00386943" w:rsidP="003C5BE0">
            <w:pPr>
              <w:pStyle w:val="a5"/>
              <w:keepNext/>
            </w:pPr>
            <w:r w:rsidRPr="00CD200D">
              <w:rPr>
                <w:lang w:val="da"/>
              </w:rPr>
              <w:t>Klinisk respons</w:t>
            </w:r>
          </w:p>
        </w:tc>
        <w:tc>
          <w:tcPr>
            <w:tcW w:w="1984" w:type="dxa"/>
          </w:tcPr>
          <w:p w14:paraId="245FCB00" w14:textId="77777777" w:rsidR="00386943" w:rsidRPr="00CD200D" w:rsidRDefault="00386943" w:rsidP="003C5BE0">
            <w:pPr>
              <w:pStyle w:val="NormalCentred"/>
            </w:pPr>
            <w:r w:rsidRPr="00CD200D">
              <w:rPr>
                <w:lang w:val="da"/>
              </w:rPr>
              <w:t>41,9 %</w:t>
            </w:r>
          </w:p>
        </w:tc>
        <w:tc>
          <w:tcPr>
            <w:tcW w:w="1843" w:type="dxa"/>
          </w:tcPr>
          <w:p w14:paraId="09FB71E1" w14:textId="77777777" w:rsidR="00386943" w:rsidRPr="00CD200D" w:rsidRDefault="00386943" w:rsidP="003C5BE0">
            <w:pPr>
              <w:pStyle w:val="NormalCentred"/>
            </w:pPr>
            <w:r w:rsidRPr="00CD200D">
              <w:rPr>
                <w:lang w:val="da"/>
              </w:rPr>
              <w:t>28,4 %</w:t>
            </w:r>
          </w:p>
        </w:tc>
        <w:tc>
          <w:tcPr>
            <w:tcW w:w="1408" w:type="dxa"/>
          </w:tcPr>
          <w:p w14:paraId="0E4C8508" w14:textId="77777777" w:rsidR="00386943" w:rsidRPr="00CD200D" w:rsidRDefault="00386943" w:rsidP="003C5BE0">
            <w:pPr>
              <w:pStyle w:val="NormalCentred"/>
            </w:pPr>
            <w:r w:rsidRPr="00CD200D">
              <w:rPr>
                <w:lang w:val="da"/>
              </w:rPr>
              <w:t>0,038</w:t>
            </w:r>
          </w:p>
        </w:tc>
      </w:tr>
      <w:tr w:rsidR="00386943" w:rsidRPr="00970F78" w14:paraId="38E51F59" w14:textId="77777777" w:rsidTr="003C5BE0">
        <w:trPr>
          <w:cantSplit/>
          <w:jc w:val="center"/>
        </w:trPr>
        <w:tc>
          <w:tcPr>
            <w:tcW w:w="8060" w:type="dxa"/>
            <w:gridSpan w:val="4"/>
          </w:tcPr>
          <w:p w14:paraId="71B1465C" w14:textId="77777777" w:rsidR="00386943" w:rsidRPr="00CD200D" w:rsidRDefault="00386943" w:rsidP="003C5BE0">
            <w:pPr>
              <w:rPr>
                <w:lang w:val="da-DK"/>
              </w:rPr>
            </w:pPr>
            <w:r w:rsidRPr="00CD200D">
              <w:rPr>
                <w:lang w:val="da"/>
              </w:rPr>
              <w:t xml:space="preserve">* p-værdi for sammenligning af standard-dosis </w:t>
            </w:r>
            <w:r w:rsidRPr="00CD200D">
              <w:rPr>
                <w:i/>
                <w:iCs/>
                <w:lang w:val="da"/>
              </w:rPr>
              <w:t>versus</w:t>
            </w:r>
            <w:r w:rsidRPr="00CD200D">
              <w:rPr>
                <w:lang w:val="da"/>
              </w:rPr>
              <w:t xml:space="preserve"> lav-dosis.</w:t>
            </w:r>
          </w:p>
        </w:tc>
      </w:tr>
    </w:tbl>
    <w:p w14:paraId="48F070C6" w14:textId="77777777" w:rsidR="00386943" w:rsidRPr="00CD200D" w:rsidRDefault="00386943" w:rsidP="00386943">
      <w:pPr>
        <w:rPr>
          <w:lang w:val="da-DK"/>
        </w:rPr>
      </w:pPr>
    </w:p>
    <w:p w14:paraId="4B2334CB" w14:textId="77777777" w:rsidR="00386943" w:rsidRPr="00CD200D" w:rsidRDefault="00386943" w:rsidP="00386943">
      <w:pPr>
        <w:pStyle w:val="HeadingStrongCentred"/>
        <w:rPr>
          <w:lang w:val="da-DK"/>
        </w:rPr>
      </w:pPr>
      <w:r w:rsidRPr="00CD200D">
        <w:rPr>
          <w:lang w:val="da"/>
        </w:rPr>
        <w:lastRenderedPageBreak/>
        <w:t xml:space="preserve">Tabel </w:t>
      </w:r>
      <w:r>
        <w:rPr>
          <w:lang w:val="da"/>
        </w:rPr>
        <w:t>30</w:t>
      </w:r>
      <w:r w:rsidRPr="00CD200D">
        <w:rPr>
          <w:lang w:val="da"/>
        </w:rPr>
        <w:t>.</w:t>
      </w:r>
    </w:p>
    <w:p w14:paraId="20AD39EC" w14:textId="77777777" w:rsidR="00386943" w:rsidRPr="00CD200D" w:rsidRDefault="00386943" w:rsidP="00386943">
      <w:pPr>
        <w:pStyle w:val="HeadingStrongCentred"/>
        <w:rPr>
          <w:lang w:val="da-DK"/>
        </w:rPr>
      </w:pPr>
      <w:r w:rsidRPr="00CD200D">
        <w:rPr>
          <w:lang w:val="da"/>
        </w:rPr>
        <w:t>Pædiatrisk CD-studie</w:t>
      </w:r>
    </w:p>
    <w:p w14:paraId="3093D4F9" w14:textId="77777777" w:rsidR="00386943" w:rsidRPr="00CD200D" w:rsidRDefault="00386943" w:rsidP="00386943">
      <w:pPr>
        <w:pStyle w:val="HeadingStrongCentred"/>
        <w:rPr>
          <w:lang w:val="da-DK"/>
        </w:rPr>
      </w:pPr>
      <w:r w:rsidRPr="00CD200D">
        <w:rPr>
          <w:lang w:val="da"/>
        </w:rPr>
        <w:t>Seponering af kortikosteroider eller immunmodulerende lægemidler og remission af fistler</w:t>
      </w:r>
    </w:p>
    <w:p w14:paraId="325E1DD0" w14:textId="77777777" w:rsidR="00386943" w:rsidRPr="00CD200D" w:rsidRDefault="00386943" w:rsidP="0038694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959"/>
        <w:gridCol w:w="1843"/>
        <w:gridCol w:w="1843"/>
        <w:gridCol w:w="1408"/>
      </w:tblGrid>
      <w:tr w:rsidR="00386943" w:rsidRPr="00CD200D" w14:paraId="345321F3" w14:textId="77777777" w:rsidTr="003C5BE0">
        <w:trPr>
          <w:cantSplit/>
          <w:tblHeader/>
        </w:trPr>
        <w:tc>
          <w:tcPr>
            <w:tcW w:w="3959" w:type="dxa"/>
          </w:tcPr>
          <w:p w14:paraId="5FAA87BB" w14:textId="77777777" w:rsidR="00386943" w:rsidRPr="00CD200D" w:rsidRDefault="00386943" w:rsidP="003C5BE0">
            <w:pPr>
              <w:pStyle w:val="HeadingStrong"/>
              <w:rPr>
                <w:lang w:val="da-DK"/>
              </w:rPr>
            </w:pPr>
          </w:p>
        </w:tc>
        <w:tc>
          <w:tcPr>
            <w:tcW w:w="1843" w:type="dxa"/>
          </w:tcPr>
          <w:p w14:paraId="2C26029A" w14:textId="77777777" w:rsidR="00386943" w:rsidRPr="00CD200D" w:rsidRDefault="00386943" w:rsidP="003C5BE0">
            <w:pPr>
              <w:pStyle w:val="HeadingStrongCentred"/>
              <w:rPr>
                <w:lang w:val="da-DK"/>
              </w:rPr>
            </w:pPr>
            <w:r w:rsidRPr="00CD200D">
              <w:rPr>
                <w:lang w:val="da"/>
              </w:rPr>
              <w:t>Standard-dosis 40/20 mg hver anden uge</w:t>
            </w:r>
          </w:p>
        </w:tc>
        <w:tc>
          <w:tcPr>
            <w:tcW w:w="1843" w:type="dxa"/>
          </w:tcPr>
          <w:p w14:paraId="493E967A" w14:textId="77777777" w:rsidR="00386943" w:rsidRPr="00CD200D" w:rsidRDefault="00386943" w:rsidP="003C5BE0">
            <w:pPr>
              <w:pStyle w:val="HeadingStrongCentred"/>
              <w:rPr>
                <w:lang w:val="da-DK"/>
              </w:rPr>
            </w:pPr>
            <w:r w:rsidRPr="00CD200D">
              <w:rPr>
                <w:lang w:val="da"/>
              </w:rPr>
              <w:t>Lav-dosis 20/10 mg hver anden uge</w:t>
            </w:r>
          </w:p>
        </w:tc>
        <w:tc>
          <w:tcPr>
            <w:tcW w:w="1408" w:type="dxa"/>
          </w:tcPr>
          <w:p w14:paraId="011F9992" w14:textId="77777777" w:rsidR="00386943" w:rsidRPr="00CD200D" w:rsidRDefault="00386943" w:rsidP="003C5BE0">
            <w:pPr>
              <w:pStyle w:val="HeadingStrongCentred"/>
            </w:pPr>
            <w:r w:rsidRPr="00CD200D">
              <w:rPr>
                <w:lang w:val="da"/>
              </w:rPr>
              <w:t>P</w:t>
            </w:r>
            <w:r w:rsidRPr="00CD200D">
              <w:rPr>
                <w:lang w:val="da"/>
              </w:rPr>
              <w:noBreakHyphen/>
              <w:t>værdi</w:t>
            </w:r>
            <w:r w:rsidRPr="00CD200D">
              <w:rPr>
                <w:vertAlign w:val="superscript"/>
                <w:lang w:val="da"/>
              </w:rPr>
              <w:t>1</w:t>
            </w:r>
          </w:p>
        </w:tc>
      </w:tr>
      <w:tr w:rsidR="00386943" w:rsidRPr="00CD200D" w14:paraId="7D9B3AE0" w14:textId="77777777" w:rsidTr="003C5BE0">
        <w:trPr>
          <w:cantSplit/>
        </w:trPr>
        <w:tc>
          <w:tcPr>
            <w:tcW w:w="3959" w:type="dxa"/>
          </w:tcPr>
          <w:p w14:paraId="744A2BAF" w14:textId="77777777" w:rsidR="00386943" w:rsidRPr="00CD200D" w:rsidRDefault="00386943" w:rsidP="003C5BE0">
            <w:pPr>
              <w:pStyle w:val="HeadingStrong"/>
            </w:pPr>
            <w:r w:rsidRPr="00CD200D">
              <w:rPr>
                <w:lang w:val="da"/>
              </w:rPr>
              <w:t>Seponering af kortikosteroider</w:t>
            </w:r>
          </w:p>
        </w:tc>
        <w:tc>
          <w:tcPr>
            <w:tcW w:w="1843" w:type="dxa"/>
          </w:tcPr>
          <w:p w14:paraId="5C7ADE0F" w14:textId="77777777" w:rsidR="00386943" w:rsidRPr="00CD200D" w:rsidRDefault="00386943" w:rsidP="003C5BE0">
            <w:pPr>
              <w:pStyle w:val="HeadingStrongCentred"/>
            </w:pPr>
            <w:r w:rsidRPr="00CD200D">
              <w:rPr>
                <w:lang w:val="da"/>
              </w:rPr>
              <w:t>N = 33</w:t>
            </w:r>
          </w:p>
        </w:tc>
        <w:tc>
          <w:tcPr>
            <w:tcW w:w="1843" w:type="dxa"/>
          </w:tcPr>
          <w:p w14:paraId="70A5C2E2" w14:textId="77777777" w:rsidR="00386943" w:rsidRPr="00CD200D" w:rsidRDefault="00386943" w:rsidP="003C5BE0">
            <w:pPr>
              <w:pStyle w:val="HeadingStrongCentred"/>
            </w:pPr>
            <w:r w:rsidRPr="00CD200D">
              <w:rPr>
                <w:lang w:val="da"/>
              </w:rPr>
              <w:t>N = 38</w:t>
            </w:r>
          </w:p>
        </w:tc>
        <w:tc>
          <w:tcPr>
            <w:tcW w:w="1408" w:type="dxa"/>
          </w:tcPr>
          <w:p w14:paraId="22324559" w14:textId="77777777" w:rsidR="00386943" w:rsidRPr="00CD200D" w:rsidRDefault="00386943" w:rsidP="003C5BE0">
            <w:pPr>
              <w:pStyle w:val="HeadingStrongCentred"/>
            </w:pPr>
          </w:p>
        </w:tc>
      </w:tr>
      <w:tr w:rsidR="00386943" w:rsidRPr="00CD200D" w14:paraId="66E64700" w14:textId="77777777" w:rsidTr="003C5BE0">
        <w:trPr>
          <w:cantSplit/>
        </w:trPr>
        <w:tc>
          <w:tcPr>
            <w:tcW w:w="3959" w:type="dxa"/>
          </w:tcPr>
          <w:p w14:paraId="472E9185" w14:textId="77777777" w:rsidR="00386943" w:rsidRPr="00CD200D" w:rsidRDefault="00386943" w:rsidP="003C5BE0">
            <w:pPr>
              <w:pStyle w:val="NormalKeep"/>
            </w:pPr>
            <w:r w:rsidRPr="00CD200D">
              <w:rPr>
                <w:lang w:val="da"/>
              </w:rPr>
              <w:t>Uge 26</w:t>
            </w:r>
          </w:p>
        </w:tc>
        <w:tc>
          <w:tcPr>
            <w:tcW w:w="1843" w:type="dxa"/>
          </w:tcPr>
          <w:p w14:paraId="609175C1" w14:textId="77777777" w:rsidR="00386943" w:rsidRPr="00CD200D" w:rsidRDefault="00386943" w:rsidP="003C5BE0">
            <w:pPr>
              <w:pStyle w:val="NormalCentred"/>
            </w:pPr>
            <w:r w:rsidRPr="00CD200D">
              <w:rPr>
                <w:lang w:val="da"/>
              </w:rPr>
              <w:t>84,8 %</w:t>
            </w:r>
          </w:p>
        </w:tc>
        <w:tc>
          <w:tcPr>
            <w:tcW w:w="1843" w:type="dxa"/>
          </w:tcPr>
          <w:p w14:paraId="475F502B" w14:textId="77777777" w:rsidR="00386943" w:rsidRPr="00CD200D" w:rsidRDefault="00386943" w:rsidP="003C5BE0">
            <w:pPr>
              <w:pStyle w:val="NormalCentred"/>
            </w:pPr>
            <w:r w:rsidRPr="00CD200D">
              <w:rPr>
                <w:lang w:val="da"/>
              </w:rPr>
              <w:t>65,8 %</w:t>
            </w:r>
          </w:p>
        </w:tc>
        <w:tc>
          <w:tcPr>
            <w:tcW w:w="1408" w:type="dxa"/>
          </w:tcPr>
          <w:p w14:paraId="2E936068" w14:textId="77777777" w:rsidR="00386943" w:rsidRPr="00CD200D" w:rsidRDefault="00386943" w:rsidP="003C5BE0">
            <w:pPr>
              <w:pStyle w:val="NormalCentred"/>
            </w:pPr>
            <w:r w:rsidRPr="00CD200D">
              <w:rPr>
                <w:lang w:val="da"/>
              </w:rPr>
              <w:t>0,066</w:t>
            </w:r>
          </w:p>
        </w:tc>
      </w:tr>
      <w:tr w:rsidR="00386943" w:rsidRPr="00CD200D" w14:paraId="3A2E60F7" w14:textId="77777777" w:rsidTr="003C5BE0">
        <w:trPr>
          <w:cantSplit/>
        </w:trPr>
        <w:tc>
          <w:tcPr>
            <w:tcW w:w="3959" w:type="dxa"/>
          </w:tcPr>
          <w:p w14:paraId="2B3EC74F" w14:textId="77777777" w:rsidR="00386943" w:rsidRPr="00CD200D" w:rsidRDefault="00386943" w:rsidP="003C5BE0">
            <w:pPr>
              <w:pStyle w:val="NormalKeep"/>
            </w:pPr>
            <w:r w:rsidRPr="00CD200D">
              <w:rPr>
                <w:lang w:val="da"/>
              </w:rPr>
              <w:t>Uge 52</w:t>
            </w:r>
          </w:p>
        </w:tc>
        <w:tc>
          <w:tcPr>
            <w:tcW w:w="1843" w:type="dxa"/>
          </w:tcPr>
          <w:p w14:paraId="2270E24A" w14:textId="77777777" w:rsidR="00386943" w:rsidRPr="00CD200D" w:rsidRDefault="00386943" w:rsidP="003C5BE0">
            <w:pPr>
              <w:pStyle w:val="NormalCentred"/>
            </w:pPr>
            <w:r w:rsidRPr="00CD200D">
              <w:rPr>
                <w:lang w:val="da"/>
              </w:rPr>
              <w:t>69,7 %</w:t>
            </w:r>
          </w:p>
        </w:tc>
        <w:tc>
          <w:tcPr>
            <w:tcW w:w="1843" w:type="dxa"/>
          </w:tcPr>
          <w:p w14:paraId="5FA5FA63" w14:textId="77777777" w:rsidR="00386943" w:rsidRPr="00CD200D" w:rsidRDefault="00386943" w:rsidP="003C5BE0">
            <w:pPr>
              <w:pStyle w:val="NormalCentred"/>
            </w:pPr>
            <w:r w:rsidRPr="00CD200D">
              <w:rPr>
                <w:lang w:val="da"/>
              </w:rPr>
              <w:t>60,5 %</w:t>
            </w:r>
          </w:p>
        </w:tc>
        <w:tc>
          <w:tcPr>
            <w:tcW w:w="1408" w:type="dxa"/>
          </w:tcPr>
          <w:p w14:paraId="7D838912" w14:textId="77777777" w:rsidR="00386943" w:rsidRPr="00CD200D" w:rsidRDefault="00386943" w:rsidP="003C5BE0">
            <w:pPr>
              <w:pStyle w:val="NormalCentred"/>
            </w:pPr>
            <w:r w:rsidRPr="00CD200D">
              <w:rPr>
                <w:lang w:val="da"/>
              </w:rPr>
              <w:t>0,420</w:t>
            </w:r>
          </w:p>
        </w:tc>
      </w:tr>
      <w:tr w:rsidR="00386943" w:rsidRPr="00CD200D" w14:paraId="08A89B97" w14:textId="77777777" w:rsidTr="003C5BE0">
        <w:trPr>
          <w:cantSplit/>
        </w:trPr>
        <w:tc>
          <w:tcPr>
            <w:tcW w:w="3959" w:type="dxa"/>
          </w:tcPr>
          <w:p w14:paraId="204AAD16" w14:textId="77777777" w:rsidR="00386943" w:rsidRPr="00CD200D" w:rsidRDefault="00386943" w:rsidP="003C5BE0">
            <w:pPr>
              <w:pStyle w:val="HeadingStrong"/>
            </w:pPr>
            <w:r w:rsidRPr="00CD200D">
              <w:rPr>
                <w:lang w:val="da"/>
              </w:rPr>
              <w:t>Seponering af immunomodulerende-midler</w:t>
            </w:r>
            <w:r w:rsidRPr="00CD200D">
              <w:rPr>
                <w:vertAlign w:val="superscript"/>
                <w:lang w:val="da"/>
              </w:rPr>
              <w:t>2</w:t>
            </w:r>
          </w:p>
        </w:tc>
        <w:tc>
          <w:tcPr>
            <w:tcW w:w="1843" w:type="dxa"/>
          </w:tcPr>
          <w:p w14:paraId="6BDEF829" w14:textId="77777777" w:rsidR="00386943" w:rsidRPr="00CD200D" w:rsidRDefault="00386943" w:rsidP="003C5BE0">
            <w:pPr>
              <w:pStyle w:val="HeadingStrongCentred"/>
            </w:pPr>
            <w:r w:rsidRPr="00CD200D">
              <w:rPr>
                <w:lang w:val="da"/>
              </w:rPr>
              <w:t>N = 60</w:t>
            </w:r>
          </w:p>
        </w:tc>
        <w:tc>
          <w:tcPr>
            <w:tcW w:w="1843" w:type="dxa"/>
          </w:tcPr>
          <w:p w14:paraId="63E32E8F" w14:textId="77777777" w:rsidR="00386943" w:rsidRPr="00CD200D" w:rsidRDefault="00386943" w:rsidP="003C5BE0">
            <w:pPr>
              <w:pStyle w:val="HeadingStrongCentred"/>
            </w:pPr>
            <w:r w:rsidRPr="00CD200D">
              <w:rPr>
                <w:lang w:val="da"/>
              </w:rPr>
              <w:t>N = 57</w:t>
            </w:r>
          </w:p>
        </w:tc>
        <w:tc>
          <w:tcPr>
            <w:tcW w:w="1408" w:type="dxa"/>
          </w:tcPr>
          <w:p w14:paraId="1D7E12EC" w14:textId="77777777" w:rsidR="00386943" w:rsidRPr="00CD200D" w:rsidRDefault="00386943" w:rsidP="003C5BE0">
            <w:pPr>
              <w:pStyle w:val="HeadingStrongCentred"/>
            </w:pPr>
          </w:p>
        </w:tc>
      </w:tr>
      <w:tr w:rsidR="00386943" w:rsidRPr="00CD200D" w14:paraId="52229C87" w14:textId="77777777" w:rsidTr="003C5BE0">
        <w:trPr>
          <w:cantSplit/>
        </w:trPr>
        <w:tc>
          <w:tcPr>
            <w:tcW w:w="3959" w:type="dxa"/>
          </w:tcPr>
          <w:p w14:paraId="476597A4" w14:textId="77777777" w:rsidR="00386943" w:rsidRPr="00CD200D" w:rsidRDefault="00386943" w:rsidP="003C5BE0">
            <w:pPr>
              <w:pStyle w:val="NormalKeep"/>
            </w:pPr>
            <w:r w:rsidRPr="00CD200D">
              <w:rPr>
                <w:lang w:val="da"/>
              </w:rPr>
              <w:t>Uge 52</w:t>
            </w:r>
          </w:p>
        </w:tc>
        <w:tc>
          <w:tcPr>
            <w:tcW w:w="1843" w:type="dxa"/>
          </w:tcPr>
          <w:p w14:paraId="1F7759BA" w14:textId="77777777" w:rsidR="00386943" w:rsidRPr="00CD200D" w:rsidRDefault="00386943" w:rsidP="003C5BE0">
            <w:pPr>
              <w:pStyle w:val="NormalCentred"/>
            </w:pPr>
            <w:r w:rsidRPr="00CD200D">
              <w:rPr>
                <w:lang w:val="da"/>
              </w:rPr>
              <w:t>30,0 %</w:t>
            </w:r>
          </w:p>
        </w:tc>
        <w:tc>
          <w:tcPr>
            <w:tcW w:w="1843" w:type="dxa"/>
          </w:tcPr>
          <w:p w14:paraId="40BA04AB" w14:textId="77777777" w:rsidR="00386943" w:rsidRPr="00CD200D" w:rsidRDefault="00386943" w:rsidP="003C5BE0">
            <w:pPr>
              <w:pStyle w:val="NormalCentred"/>
            </w:pPr>
            <w:r w:rsidRPr="00CD200D">
              <w:rPr>
                <w:lang w:val="da"/>
              </w:rPr>
              <w:t>29,8 %</w:t>
            </w:r>
          </w:p>
        </w:tc>
        <w:tc>
          <w:tcPr>
            <w:tcW w:w="1408" w:type="dxa"/>
          </w:tcPr>
          <w:p w14:paraId="3B51F4A1" w14:textId="77777777" w:rsidR="00386943" w:rsidRPr="00CD200D" w:rsidRDefault="00386943" w:rsidP="003C5BE0">
            <w:pPr>
              <w:pStyle w:val="NormalCentred"/>
            </w:pPr>
            <w:r w:rsidRPr="00CD200D">
              <w:rPr>
                <w:lang w:val="da"/>
              </w:rPr>
              <w:t>0,983</w:t>
            </w:r>
          </w:p>
        </w:tc>
      </w:tr>
      <w:tr w:rsidR="00386943" w:rsidRPr="00CD200D" w14:paraId="7B2FF303" w14:textId="77777777" w:rsidTr="003C5BE0">
        <w:trPr>
          <w:cantSplit/>
        </w:trPr>
        <w:tc>
          <w:tcPr>
            <w:tcW w:w="3959" w:type="dxa"/>
          </w:tcPr>
          <w:p w14:paraId="14DBD14B" w14:textId="77777777" w:rsidR="00386943" w:rsidRPr="00CD200D" w:rsidRDefault="00386943" w:rsidP="003C5BE0">
            <w:pPr>
              <w:pStyle w:val="HeadingStrong"/>
            </w:pPr>
            <w:r w:rsidRPr="00CD200D">
              <w:rPr>
                <w:lang w:val="da"/>
              </w:rPr>
              <w:t>Remission af fistler</w:t>
            </w:r>
            <w:r w:rsidRPr="00CD200D">
              <w:rPr>
                <w:vertAlign w:val="superscript"/>
                <w:lang w:val="da"/>
              </w:rPr>
              <w:t>3</w:t>
            </w:r>
          </w:p>
        </w:tc>
        <w:tc>
          <w:tcPr>
            <w:tcW w:w="1843" w:type="dxa"/>
          </w:tcPr>
          <w:p w14:paraId="4FF8F373" w14:textId="77777777" w:rsidR="00386943" w:rsidRPr="00CD200D" w:rsidRDefault="00386943" w:rsidP="003C5BE0">
            <w:pPr>
              <w:pStyle w:val="HeadingStrongCentred"/>
            </w:pPr>
            <w:r w:rsidRPr="00CD200D">
              <w:rPr>
                <w:lang w:val="da"/>
              </w:rPr>
              <w:t>N = 15</w:t>
            </w:r>
          </w:p>
        </w:tc>
        <w:tc>
          <w:tcPr>
            <w:tcW w:w="1843" w:type="dxa"/>
          </w:tcPr>
          <w:p w14:paraId="1CA06E60" w14:textId="77777777" w:rsidR="00386943" w:rsidRPr="00CD200D" w:rsidRDefault="00386943" w:rsidP="003C5BE0">
            <w:pPr>
              <w:pStyle w:val="HeadingStrongCentred"/>
            </w:pPr>
            <w:r w:rsidRPr="00CD200D">
              <w:rPr>
                <w:lang w:val="da"/>
              </w:rPr>
              <w:t>N = 21</w:t>
            </w:r>
          </w:p>
        </w:tc>
        <w:tc>
          <w:tcPr>
            <w:tcW w:w="1408" w:type="dxa"/>
          </w:tcPr>
          <w:p w14:paraId="51B72C6B" w14:textId="77777777" w:rsidR="00386943" w:rsidRPr="00CD200D" w:rsidRDefault="00386943" w:rsidP="003C5BE0">
            <w:pPr>
              <w:pStyle w:val="HeadingStrongCentred"/>
            </w:pPr>
          </w:p>
        </w:tc>
      </w:tr>
      <w:tr w:rsidR="00386943" w:rsidRPr="00CD200D" w14:paraId="3BC2593C" w14:textId="77777777" w:rsidTr="003C5BE0">
        <w:trPr>
          <w:cantSplit/>
        </w:trPr>
        <w:tc>
          <w:tcPr>
            <w:tcW w:w="3959" w:type="dxa"/>
          </w:tcPr>
          <w:p w14:paraId="798ABABD" w14:textId="77777777" w:rsidR="00386943" w:rsidRPr="00CD200D" w:rsidRDefault="00386943" w:rsidP="003C5BE0">
            <w:pPr>
              <w:pStyle w:val="NormalKeep"/>
            </w:pPr>
            <w:r w:rsidRPr="00CD200D">
              <w:rPr>
                <w:lang w:val="da"/>
              </w:rPr>
              <w:t>Uge 26</w:t>
            </w:r>
          </w:p>
        </w:tc>
        <w:tc>
          <w:tcPr>
            <w:tcW w:w="1843" w:type="dxa"/>
          </w:tcPr>
          <w:p w14:paraId="5A2AE037" w14:textId="77777777" w:rsidR="00386943" w:rsidRPr="00CD200D" w:rsidRDefault="00386943" w:rsidP="003C5BE0">
            <w:pPr>
              <w:pStyle w:val="NormalCentred"/>
            </w:pPr>
            <w:r w:rsidRPr="00CD200D">
              <w:rPr>
                <w:lang w:val="da"/>
              </w:rPr>
              <w:t>46,7 %</w:t>
            </w:r>
          </w:p>
        </w:tc>
        <w:tc>
          <w:tcPr>
            <w:tcW w:w="1843" w:type="dxa"/>
          </w:tcPr>
          <w:p w14:paraId="39E88C0D" w14:textId="77777777" w:rsidR="00386943" w:rsidRPr="00CD200D" w:rsidRDefault="00386943" w:rsidP="003C5BE0">
            <w:pPr>
              <w:pStyle w:val="NormalCentred"/>
            </w:pPr>
            <w:r w:rsidRPr="00CD200D">
              <w:rPr>
                <w:lang w:val="da"/>
              </w:rPr>
              <w:t>38,1 %</w:t>
            </w:r>
          </w:p>
        </w:tc>
        <w:tc>
          <w:tcPr>
            <w:tcW w:w="1408" w:type="dxa"/>
          </w:tcPr>
          <w:p w14:paraId="2951A20B" w14:textId="77777777" w:rsidR="00386943" w:rsidRPr="00CD200D" w:rsidRDefault="00386943" w:rsidP="003C5BE0">
            <w:pPr>
              <w:pStyle w:val="NormalCentred"/>
            </w:pPr>
            <w:r w:rsidRPr="00CD200D">
              <w:rPr>
                <w:lang w:val="da"/>
              </w:rPr>
              <w:t>0,608</w:t>
            </w:r>
          </w:p>
        </w:tc>
      </w:tr>
      <w:tr w:rsidR="00386943" w:rsidRPr="00CD200D" w14:paraId="0C843F43" w14:textId="77777777" w:rsidTr="003C5BE0">
        <w:trPr>
          <w:cantSplit/>
        </w:trPr>
        <w:tc>
          <w:tcPr>
            <w:tcW w:w="3959" w:type="dxa"/>
          </w:tcPr>
          <w:p w14:paraId="29E63973" w14:textId="77777777" w:rsidR="00386943" w:rsidRPr="00CD200D" w:rsidRDefault="00386943" w:rsidP="003C5BE0">
            <w:pPr>
              <w:pStyle w:val="NormalKeep"/>
            </w:pPr>
            <w:r w:rsidRPr="00CD200D">
              <w:rPr>
                <w:lang w:val="da"/>
              </w:rPr>
              <w:t>Uge 52</w:t>
            </w:r>
          </w:p>
        </w:tc>
        <w:tc>
          <w:tcPr>
            <w:tcW w:w="1843" w:type="dxa"/>
          </w:tcPr>
          <w:p w14:paraId="0036C4C7" w14:textId="77777777" w:rsidR="00386943" w:rsidRPr="00CD200D" w:rsidRDefault="00386943" w:rsidP="003C5BE0">
            <w:pPr>
              <w:pStyle w:val="NormalCentred"/>
            </w:pPr>
            <w:r w:rsidRPr="00CD200D">
              <w:rPr>
                <w:lang w:val="da"/>
              </w:rPr>
              <w:t>40,0 %</w:t>
            </w:r>
          </w:p>
        </w:tc>
        <w:tc>
          <w:tcPr>
            <w:tcW w:w="1843" w:type="dxa"/>
          </w:tcPr>
          <w:p w14:paraId="5027AB28" w14:textId="77777777" w:rsidR="00386943" w:rsidRPr="00CD200D" w:rsidRDefault="00386943" w:rsidP="003C5BE0">
            <w:pPr>
              <w:pStyle w:val="NormalCentred"/>
            </w:pPr>
            <w:r w:rsidRPr="00CD200D">
              <w:rPr>
                <w:lang w:val="da"/>
              </w:rPr>
              <w:t>23,8 %</w:t>
            </w:r>
          </w:p>
        </w:tc>
        <w:tc>
          <w:tcPr>
            <w:tcW w:w="1408" w:type="dxa"/>
          </w:tcPr>
          <w:p w14:paraId="1CDE0576" w14:textId="77777777" w:rsidR="00386943" w:rsidRPr="00CD200D" w:rsidRDefault="00386943" w:rsidP="003C5BE0">
            <w:pPr>
              <w:pStyle w:val="NormalCentred"/>
            </w:pPr>
            <w:r w:rsidRPr="00CD200D">
              <w:rPr>
                <w:lang w:val="da"/>
              </w:rPr>
              <w:t>0,303</w:t>
            </w:r>
          </w:p>
        </w:tc>
      </w:tr>
    </w:tbl>
    <w:p w14:paraId="487B9414" w14:textId="77777777" w:rsidR="00386943" w:rsidRPr="00CD200D" w:rsidRDefault="00386943" w:rsidP="00386943">
      <w:pPr>
        <w:pStyle w:val="NormalHanging"/>
        <w:keepNext/>
        <w:rPr>
          <w:lang w:val="da-DK"/>
        </w:rPr>
      </w:pPr>
      <w:r w:rsidRPr="00CD200D">
        <w:rPr>
          <w:vertAlign w:val="superscript"/>
          <w:lang w:val="da"/>
        </w:rPr>
        <w:t>1</w:t>
      </w:r>
      <w:r w:rsidRPr="00CD200D">
        <w:rPr>
          <w:lang w:val="da"/>
        </w:rPr>
        <w:tab/>
        <w:t>p-værdi for sammenligning af standard-dosis versus lav-dosis.</w:t>
      </w:r>
    </w:p>
    <w:p w14:paraId="47EC9995" w14:textId="77777777" w:rsidR="00386943" w:rsidRPr="00CD200D" w:rsidRDefault="00386943" w:rsidP="00386943">
      <w:pPr>
        <w:pStyle w:val="NormalHanging"/>
        <w:keepNext/>
        <w:rPr>
          <w:lang w:val="da-DK"/>
        </w:rPr>
      </w:pPr>
      <w:r w:rsidRPr="00CD200D">
        <w:rPr>
          <w:vertAlign w:val="superscript"/>
          <w:lang w:val="da"/>
        </w:rPr>
        <w:t>2</w:t>
      </w:r>
      <w:r w:rsidRPr="00CD200D">
        <w:rPr>
          <w:lang w:val="da"/>
        </w:rPr>
        <w:tab/>
        <w:t>immunmodulerende lægemidler kunne kun seponeres ved eller efter uge 26 efter investigators skøn, hvis patienten opfyldte det kliniske respons-kriterium</w:t>
      </w:r>
    </w:p>
    <w:p w14:paraId="5ACCCC8F" w14:textId="77777777" w:rsidR="00386943" w:rsidRPr="00CD200D" w:rsidRDefault="00386943" w:rsidP="00386943">
      <w:pPr>
        <w:pStyle w:val="NormalHanging"/>
        <w:rPr>
          <w:lang w:val="da-DK"/>
        </w:rPr>
      </w:pPr>
      <w:r w:rsidRPr="00CD200D">
        <w:rPr>
          <w:vertAlign w:val="superscript"/>
          <w:lang w:val="da"/>
        </w:rPr>
        <w:t>3</w:t>
      </w:r>
      <w:r w:rsidRPr="00CD200D">
        <w:rPr>
          <w:lang w:val="da"/>
        </w:rPr>
        <w:tab/>
        <w:t xml:space="preserve">defineret som lukning af alle fistler, som var åbne ved </w:t>
      </w:r>
      <w:r w:rsidRPr="00CD200D">
        <w:rPr>
          <w:i/>
          <w:lang w:val="da"/>
        </w:rPr>
        <w:t>baseline</w:t>
      </w:r>
      <w:r w:rsidRPr="00CD200D">
        <w:rPr>
          <w:lang w:val="da"/>
        </w:rPr>
        <w:t xml:space="preserve">, ved mindst 2 på hinanden følgende besøg efter </w:t>
      </w:r>
      <w:r w:rsidRPr="00CD200D">
        <w:rPr>
          <w:i/>
          <w:lang w:val="da"/>
        </w:rPr>
        <w:t>baseline</w:t>
      </w:r>
      <w:r w:rsidRPr="00CD200D">
        <w:rPr>
          <w:lang w:val="da"/>
        </w:rPr>
        <w:t>-besøget</w:t>
      </w:r>
    </w:p>
    <w:p w14:paraId="7DD06535" w14:textId="77777777" w:rsidR="00386943" w:rsidRPr="00CD200D" w:rsidRDefault="00386943" w:rsidP="00386943">
      <w:pPr>
        <w:rPr>
          <w:lang w:val="da-DK"/>
        </w:rPr>
      </w:pPr>
    </w:p>
    <w:p w14:paraId="3EC7AB99" w14:textId="77777777" w:rsidR="00386943" w:rsidRPr="00CD200D" w:rsidRDefault="00386943" w:rsidP="00386943">
      <w:pPr>
        <w:rPr>
          <w:lang w:val="da-DK"/>
        </w:rPr>
      </w:pPr>
      <w:r w:rsidRPr="00CD200D">
        <w:rPr>
          <w:lang w:val="da"/>
        </w:rPr>
        <w:t xml:space="preserve">Statistisk signifikant øgning (forbedring) fra </w:t>
      </w:r>
      <w:r w:rsidRPr="00CD200D">
        <w:rPr>
          <w:i/>
          <w:lang w:val="da"/>
        </w:rPr>
        <w:t>baseline</w:t>
      </w:r>
      <w:r w:rsidRPr="00CD200D">
        <w:rPr>
          <w:lang w:val="da"/>
        </w:rPr>
        <w:t xml:space="preserve"> til uge 26 og 52 i Body Mass Index og højdevækst blev set i begge behandlingsgrupper.</w:t>
      </w:r>
    </w:p>
    <w:p w14:paraId="0D0EE47A" w14:textId="77777777" w:rsidR="00386943" w:rsidRPr="00CD200D" w:rsidRDefault="00386943" w:rsidP="00386943">
      <w:pPr>
        <w:rPr>
          <w:lang w:val="da-DK"/>
        </w:rPr>
      </w:pPr>
    </w:p>
    <w:p w14:paraId="0F5FD246" w14:textId="77777777" w:rsidR="00386943" w:rsidRPr="00CD200D" w:rsidRDefault="00386943" w:rsidP="00386943">
      <w:pPr>
        <w:rPr>
          <w:lang w:val="da-DK"/>
        </w:rPr>
      </w:pPr>
      <w:r w:rsidRPr="00CD200D">
        <w:rPr>
          <w:lang w:val="da"/>
        </w:rPr>
        <w:t xml:space="preserve">Statistisk og klinisk signifikante forbedringer fra </w:t>
      </w:r>
      <w:r w:rsidRPr="00CD200D">
        <w:rPr>
          <w:i/>
          <w:lang w:val="da"/>
        </w:rPr>
        <w:t>baseline</w:t>
      </w:r>
      <w:r w:rsidRPr="00CD200D">
        <w:rPr>
          <w:lang w:val="da"/>
        </w:rPr>
        <w:t xml:space="preserve"> i livskvalitetsparametre (inklusive IMPACT III) blev også set i begge behandlingsgrupper.</w:t>
      </w:r>
    </w:p>
    <w:p w14:paraId="6A127283" w14:textId="77777777" w:rsidR="00386943" w:rsidRPr="00CD200D" w:rsidRDefault="00386943" w:rsidP="00386943">
      <w:pPr>
        <w:rPr>
          <w:lang w:val="da-DK"/>
        </w:rPr>
      </w:pPr>
    </w:p>
    <w:p w14:paraId="60BFF670" w14:textId="77777777" w:rsidR="00386943" w:rsidRPr="00CD200D" w:rsidRDefault="00386943" w:rsidP="00386943">
      <w:pPr>
        <w:rPr>
          <w:lang w:val="da-DK"/>
        </w:rPr>
      </w:pPr>
      <w:r w:rsidRPr="00CD200D">
        <w:rPr>
          <w:lang w:val="da"/>
        </w:rPr>
        <w:t>Et hundrede patienter (n=100) fra det pædiatriske Crohn-studie fortsatte i langtidsbehandling i et åbent forlængelsesstudie. Efter 5 års adalimumab-behandling var 74,0</w:t>
      </w:r>
      <w:r w:rsidR="008D164B">
        <w:rPr>
          <w:lang w:val="da"/>
        </w:rPr>
        <w:t xml:space="preserve"> </w:t>
      </w:r>
      <w:r w:rsidRPr="00CD200D">
        <w:rPr>
          <w:lang w:val="da"/>
        </w:rPr>
        <w:t>% (37/50) af de 50 patienter, som stadig var i studiet, fortsat i klinisk remission, og 92,0</w:t>
      </w:r>
      <w:r w:rsidR="008D164B">
        <w:rPr>
          <w:lang w:val="da"/>
        </w:rPr>
        <w:t xml:space="preserve"> </w:t>
      </w:r>
      <w:r w:rsidRPr="00CD200D">
        <w:rPr>
          <w:lang w:val="da"/>
        </w:rPr>
        <w:t>% (46/50) af patienterne havde fortsat klinisk respons i henhold til PCDAI.</w:t>
      </w:r>
    </w:p>
    <w:p w14:paraId="3F5E0147" w14:textId="77777777" w:rsidR="00386943" w:rsidRDefault="00386943" w:rsidP="00386943">
      <w:pPr>
        <w:rPr>
          <w:lang w:val="da-DK"/>
        </w:rPr>
      </w:pPr>
    </w:p>
    <w:p w14:paraId="1463CB6D" w14:textId="77777777" w:rsidR="00386943" w:rsidRPr="00771D5F" w:rsidRDefault="00386943" w:rsidP="00386943">
      <w:pPr>
        <w:keepNext/>
        <w:suppressAutoHyphens w:val="0"/>
        <w:rPr>
          <w:bCs/>
          <w:i/>
          <w:lang w:val="da-DK"/>
        </w:rPr>
      </w:pPr>
      <w:r w:rsidRPr="00771D5F">
        <w:rPr>
          <w:i/>
          <w:lang w:val="da-DK"/>
        </w:rPr>
        <w:t>Pædiatrisk colitis ulcerosa</w:t>
      </w:r>
    </w:p>
    <w:p w14:paraId="537FC4C7" w14:textId="77777777" w:rsidR="00386943" w:rsidRPr="00771D5F" w:rsidRDefault="00386943" w:rsidP="00386943">
      <w:pPr>
        <w:keepNext/>
        <w:suppressAutoHyphens w:val="0"/>
        <w:rPr>
          <w:bCs/>
          <w:i/>
          <w:lang w:val="da-DK"/>
        </w:rPr>
      </w:pPr>
    </w:p>
    <w:p w14:paraId="67ACD843" w14:textId="77777777" w:rsidR="00386943" w:rsidRPr="00771D5F" w:rsidRDefault="00386943" w:rsidP="00386943">
      <w:pPr>
        <w:suppressAutoHyphens w:val="0"/>
        <w:rPr>
          <w:lang w:val="da-DK"/>
        </w:rPr>
      </w:pPr>
      <w:r>
        <w:rPr>
          <w:lang w:val="da-DK"/>
        </w:rPr>
        <w:t>Adalimumab</w:t>
      </w:r>
      <w:r w:rsidRPr="00771D5F">
        <w:rPr>
          <w:lang w:val="da-DK"/>
        </w:rPr>
        <w:t>s sikkerhed og virkning blev vurderet i et randomiseret, dobbeltblindet multicenterforsøg hos 93 pædiatriske patienter fra 5 til 17 år med moderat til svær colitis ulcerosa (Mayo-score 6 til 12 med endoskopi-</w:t>
      </w:r>
      <w:r>
        <w:rPr>
          <w:lang w:val="da-DK"/>
        </w:rPr>
        <w:t>sub</w:t>
      </w:r>
      <w:r w:rsidRPr="00771D5F">
        <w:rPr>
          <w:lang w:val="da-DK"/>
        </w:rPr>
        <w:t>score på 2 til 3 points, bekræftet ved centralt aflæst endoskopi), som havde utilstrækkeligt respons på eller intolerance over for konventionel behandling. Hos ca. 16</w:t>
      </w:r>
      <w:r>
        <w:rPr>
          <w:lang w:val="da-DK"/>
        </w:rPr>
        <w:t xml:space="preserve"> %</w:t>
      </w:r>
      <w:r w:rsidRPr="00771D5F">
        <w:rPr>
          <w:lang w:val="da-DK"/>
        </w:rPr>
        <w:t xml:space="preserve"> af patienterne var tidligere behandling med anti-TNF mislykkedes. Patienter, der fik kortikosteroider ved indskrivningen, fik lov at </w:t>
      </w:r>
      <w:r>
        <w:rPr>
          <w:lang w:val="da-DK"/>
        </w:rPr>
        <w:t>ned</w:t>
      </w:r>
      <w:r w:rsidRPr="00771D5F">
        <w:rPr>
          <w:lang w:val="da-DK"/>
        </w:rPr>
        <w:t>trappe deres kortikosteroidbehandling efter uge 4.</w:t>
      </w:r>
    </w:p>
    <w:p w14:paraId="6CF1779A" w14:textId="77777777" w:rsidR="00386943" w:rsidRPr="00771D5F" w:rsidRDefault="00386943" w:rsidP="00386943">
      <w:pPr>
        <w:suppressAutoHyphens w:val="0"/>
        <w:rPr>
          <w:lang w:val="da-DK"/>
        </w:rPr>
      </w:pPr>
    </w:p>
    <w:p w14:paraId="0686330E" w14:textId="77777777" w:rsidR="00386943" w:rsidRPr="00771D5F" w:rsidRDefault="00386943" w:rsidP="00386943">
      <w:pPr>
        <w:suppressAutoHyphens w:val="0"/>
        <w:rPr>
          <w:lang w:val="da-DK"/>
        </w:rPr>
      </w:pPr>
      <w:r w:rsidRPr="00771D5F">
        <w:rPr>
          <w:shd w:val="clear" w:color="auto" w:fill="FFFFFF"/>
          <w:lang w:val="da-DK"/>
        </w:rPr>
        <w:t xml:space="preserve">I </w:t>
      </w:r>
      <w:r>
        <w:rPr>
          <w:shd w:val="clear" w:color="auto" w:fill="FFFFFF"/>
          <w:lang w:val="da-DK"/>
        </w:rPr>
        <w:t>studiet</w:t>
      </w:r>
      <w:r w:rsidRPr="00367F74">
        <w:rPr>
          <w:shd w:val="clear" w:color="auto" w:fill="FFFFFF"/>
          <w:lang w:val="da-DK"/>
        </w:rPr>
        <w:t>s</w:t>
      </w:r>
      <w:r w:rsidRPr="00771D5F">
        <w:rPr>
          <w:shd w:val="clear" w:color="auto" w:fill="FFFFFF"/>
          <w:lang w:val="da-DK"/>
        </w:rPr>
        <w:t xml:space="preserve"> induktionsperiode blev 77 patienter randomiseret 3:2 til at modtage dobbeltblindet behandling med </w:t>
      </w:r>
      <w:r>
        <w:rPr>
          <w:lang w:val="da-DK"/>
        </w:rPr>
        <w:t xml:space="preserve">adalimumab </w:t>
      </w:r>
      <w:r w:rsidRPr="00771D5F">
        <w:rPr>
          <w:shd w:val="clear" w:color="auto" w:fill="FFFFFF"/>
          <w:lang w:val="da-DK"/>
        </w:rPr>
        <w:t>ved en induktionsdosis på 2,4 mg/kg (</w:t>
      </w:r>
      <w:bookmarkStart w:id="8" w:name="_Hlk53412977"/>
      <w:r>
        <w:rPr>
          <w:shd w:val="clear" w:color="auto" w:fill="FFFFFF"/>
          <w:lang w:val="da-DK"/>
        </w:rPr>
        <w:t>maksimalt</w:t>
      </w:r>
      <w:bookmarkEnd w:id="8"/>
      <w:r w:rsidRPr="00771D5F">
        <w:rPr>
          <w:shd w:val="clear" w:color="auto" w:fill="FFFFFF"/>
          <w:lang w:val="da-DK"/>
        </w:rPr>
        <w:t xml:space="preserve"> 160 mg) ved uge 0 og uge 1 og 1,2 mg/kg (</w:t>
      </w:r>
      <w:r>
        <w:rPr>
          <w:shd w:val="clear" w:color="auto" w:fill="FFFFFF"/>
          <w:lang w:val="da-DK"/>
        </w:rPr>
        <w:t>maksimalt</w:t>
      </w:r>
      <w:r w:rsidRPr="00771D5F">
        <w:rPr>
          <w:shd w:val="clear" w:color="auto" w:fill="FFFFFF"/>
          <w:lang w:val="da-DK"/>
        </w:rPr>
        <w:t xml:space="preserve"> 80 mg) ved uge 2 eller en induktionsdosis på 2,4 mg/kg (</w:t>
      </w:r>
      <w:r>
        <w:rPr>
          <w:shd w:val="clear" w:color="auto" w:fill="FFFFFF"/>
          <w:lang w:val="da-DK"/>
        </w:rPr>
        <w:t>maksimalt</w:t>
      </w:r>
      <w:r w:rsidRPr="00771D5F">
        <w:rPr>
          <w:shd w:val="clear" w:color="auto" w:fill="FFFFFF"/>
          <w:lang w:val="da-DK"/>
        </w:rPr>
        <w:t xml:space="preserve"> 160 mg) ved uge 0, placebo ved uge 1 og 1,2 mg/kg (</w:t>
      </w:r>
      <w:r>
        <w:rPr>
          <w:shd w:val="clear" w:color="auto" w:fill="FFFFFF"/>
          <w:lang w:val="da-DK"/>
        </w:rPr>
        <w:t>maksimalt</w:t>
      </w:r>
      <w:r w:rsidRPr="00771D5F">
        <w:rPr>
          <w:shd w:val="clear" w:color="auto" w:fill="FFFFFF"/>
          <w:lang w:val="da-DK"/>
        </w:rPr>
        <w:t xml:space="preserve"> 80 mg) ved uge 2. Begge grupper fik 0,6 mg/kg (</w:t>
      </w:r>
      <w:r>
        <w:rPr>
          <w:shd w:val="clear" w:color="auto" w:fill="FFFFFF"/>
          <w:lang w:val="da-DK"/>
        </w:rPr>
        <w:t>maksimalt</w:t>
      </w:r>
      <w:r w:rsidRPr="00771D5F">
        <w:rPr>
          <w:shd w:val="clear" w:color="auto" w:fill="FFFFFF"/>
          <w:lang w:val="da-DK"/>
        </w:rPr>
        <w:t xml:space="preserve"> 40 mg) ved uge 4 og uge 6. Efter en ændring </w:t>
      </w:r>
      <w:r>
        <w:rPr>
          <w:shd w:val="clear" w:color="auto" w:fill="FFFFFF"/>
          <w:lang w:val="da-DK"/>
        </w:rPr>
        <w:t>af</w:t>
      </w:r>
      <w:r w:rsidRPr="00771D5F">
        <w:rPr>
          <w:shd w:val="clear" w:color="auto" w:fill="FFFFFF"/>
          <w:lang w:val="da-DK"/>
        </w:rPr>
        <w:t xml:space="preserve"> </w:t>
      </w:r>
      <w:r>
        <w:rPr>
          <w:shd w:val="clear" w:color="auto" w:fill="FFFFFF"/>
          <w:lang w:val="da-DK"/>
        </w:rPr>
        <w:t>studie</w:t>
      </w:r>
      <w:r w:rsidRPr="00771D5F">
        <w:rPr>
          <w:shd w:val="clear" w:color="auto" w:fill="FFFFFF"/>
          <w:lang w:val="da-DK"/>
        </w:rPr>
        <w:t>designet fik de resterende 16 patienter, der var indskrevet i induktionsperioden, open-label behandling med </w:t>
      </w:r>
      <w:r>
        <w:rPr>
          <w:lang w:val="da-DK"/>
        </w:rPr>
        <w:t xml:space="preserve">adalimumab </w:t>
      </w:r>
      <w:r w:rsidRPr="00771D5F">
        <w:rPr>
          <w:shd w:val="clear" w:color="auto" w:fill="FFFFFF"/>
          <w:lang w:val="da-DK"/>
        </w:rPr>
        <w:t>ved induktionsdos</w:t>
      </w:r>
      <w:r>
        <w:rPr>
          <w:shd w:val="clear" w:color="auto" w:fill="FFFFFF"/>
          <w:lang w:val="da-DK"/>
        </w:rPr>
        <w:t>is</w:t>
      </w:r>
      <w:r w:rsidRPr="00771D5F">
        <w:rPr>
          <w:shd w:val="clear" w:color="auto" w:fill="FFFFFF"/>
          <w:lang w:val="da-DK"/>
        </w:rPr>
        <w:t xml:space="preserve"> på 2,4 mg/kg (</w:t>
      </w:r>
      <w:r>
        <w:rPr>
          <w:shd w:val="clear" w:color="auto" w:fill="FFFFFF"/>
          <w:lang w:val="da-DK"/>
        </w:rPr>
        <w:t>maksimalt</w:t>
      </w:r>
      <w:r w:rsidRPr="00771D5F">
        <w:rPr>
          <w:shd w:val="clear" w:color="auto" w:fill="FFFFFF"/>
          <w:lang w:val="da-DK"/>
        </w:rPr>
        <w:t xml:space="preserve"> 160 mg) ved uge 0 og uge 1 og 1,2 mg/kg (</w:t>
      </w:r>
      <w:r>
        <w:rPr>
          <w:shd w:val="clear" w:color="auto" w:fill="FFFFFF"/>
          <w:lang w:val="da-DK"/>
        </w:rPr>
        <w:t>maksimalt</w:t>
      </w:r>
      <w:r w:rsidRPr="00771D5F">
        <w:rPr>
          <w:shd w:val="clear" w:color="auto" w:fill="FFFFFF"/>
          <w:lang w:val="da-DK"/>
        </w:rPr>
        <w:t xml:space="preserve"> 80 mg) ved uge 2. </w:t>
      </w:r>
    </w:p>
    <w:p w14:paraId="656146F9" w14:textId="77777777" w:rsidR="00386943" w:rsidRPr="00771D5F" w:rsidRDefault="00386943" w:rsidP="00386943">
      <w:pPr>
        <w:suppressAutoHyphens w:val="0"/>
        <w:rPr>
          <w:lang w:val="da-DK"/>
        </w:rPr>
      </w:pPr>
    </w:p>
    <w:p w14:paraId="5FECA2B6" w14:textId="77777777" w:rsidR="00386943" w:rsidRPr="00771D5F" w:rsidRDefault="00386943" w:rsidP="00386943">
      <w:pPr>
        <w:suppressAutoHyphens w:val="0"/>
        <w:rPr>
          <w:shd w:val="clear" w:color="auto" w:fill="FFFFFF"/>
          <w:lang w:val="da-DK"/>
        </w:rPr>
      </w:pPr>
      <w:r w:rsidRPr="00771D5F">
        <w:rPr>
          <w:shd w:val="clear" w:color="auto" w:fill="FFFFFF"/>
          <w:lang w:val="da-DK"/>
        </w:rPr>
        <w:t xml:space="preserve">Ved uge 8 blev 62 patienter, der </w:t>
      </w:r>
      <w:r>
        <w:rPr>
          <w:shd w:val="clear" w:color="auto" w:fill="FFFFFF"/>
          <w:lang w:val="da-DK"/>
        </w:rPr>
        <w:t>havde</w:t>
      </w:r>
      <w:r w:rsidRPr="00771D5F">
        <w:rPr>
          <w:shd w:val="clear" w:color="auto" w:fill="FFFFFF"/>
          <w:lang w:val="da-DK"/>
        </w:rPr>
        <w:t xml:space="preserve"> klinisk respons ifølge </w:t>
      </w:r>
      <w:r>
        <w:rPr>
          <w:shd w:val="clear" w:color="auto" w:fill="FFFFFF"/>
          <w:lang w:val="da-DK"/>
        </w:rPr>
        <w:t>P</w:t>
      </w:r>
      <w:r w:rsidRPr="00771D5F">
        <w:rPr>
          <w:shd w:val="clear" w:color="auto" w:fill="FFFFFF"/>
          <w:lang w:val="da-DK"/>
        </w:rPr>
        <w:t>artiel Mayo-score (PMS; defineret som et fald i PMS ≥ 2 points og ≥ 30 </w:t>
      </w:r>
      <w:r>
        <w:rPr>
          <w:shd w:val="clear" w:color="auto" w:fill="FFFFFF"/>
          <w:lang w:val="da-DK"/>
        </w:rPr>
        <w:t>%</w:t>
      </w:r>
      <w:r w:rsidRPr="00771D5F">
        <w:rPr>
          <w:shd w:val="clear" w:color="auto" w:fill="FFFFFF"/>
          <w:lang w:val="da-DK"/>
        </w:rPr>
        <w:t xml:space="preserve"> fra </w:t>
      </w:r>
      <w:r w:rsidRPr="003A2F9A">
        <w:rPr>
          <w:i/>
          <w:iCs/>
          <w:shd w:val="clear" w:color="auto" w:fill="FFFFFF"/>
          <w:lang w:val="da-DK"/>
        </w:rPr>
        <w:t>baseline</w:t>
      </w:r>
      <w:r w:rsidRPr="00771D5F">
        <w:rPr>
          <w:shd w:val="clear" w:color="auto" w:fill="FFFFFF"/>
          <w:lang w:val="da-DK"/>
        </w:rPr>
        <w:t xml:space="preserve">), randomiseret ligeligt til at få dobbeltblindet vedligeholdelsesbehandling med </w:t>
      </w:r>
      <w:r>
        <w:rPr>
          <w:lang w:val="da-DK"/>
        </w:rPr>
        <w:t xml:space="preserve">adalimumab </w:t>
      </w:r>
      <w:r w:rsidRPr="00771D5F">
        <w:rPr>
          <w:shd w:val="clear" w:color="auto" w:fill="FFFFFF"/>
          <w:lang w:val="da-DK"/>
        </w:rPr>
        <w:t>i en dosis på 0,6 mg/kg (</w:t>
      </w:r>
      <w:r>
        <w:rPr>
          <w:shd w:val="clear" w:color="auto" w:fill="FFFFFF"/>
          <w:lang w:val="da-DK"/>
        </w:rPr>
        <w:t>maksimalt</w:t>
      </w:r>
      <w:r w:rsidRPr="00771D5F">
        <w:rPr>
          <w:shd w:val="clear" w:color="auto" w:fill="FFFFFF"/>
          <w:lang w:val="da-DK"/>
        </w:rPr>
        <w:t xml:space="preserve"> 40 mg) hver uge eller en vedligeholdelsesdosis på 0,6 mg/kg (</w:t>
      </w:r>
      <w:r>
        <w:rPr>
          <w:shd w:val="clear" w:color="auto" w:fill="FFFFFF"/>
          <w:lang w:val="da-DK"/>
        </w:rPr>
        <w:t>maksimalt</w:t>
      </w:r>
      <w:r w:rsidRPr="00771D5F">
        <w:rPr>
          <w:shd w:val="clear" w:color="auto" w:fill="FFFFFF"/>
          <w:lang w:val="da-DK"/>
        </w:rPr>
        <w:t xml:space="preserve"> 40 mg) hver anden uge. Før en ændring af </w:t>
      </w:r>
      <w:r>
        <w:rPr>
          <w:shd w:val="clear" w:color="auto" w:fill="FFFFFF"/>
          <w:lang w:val="da-DK"/>
        </w:rPr>
        <w:lastRenderedPageBreak/>
        <w:t>studie</w:t>
      </w:r>
      <w:r w:rsidRPr="00771D5F">
        <w:rPr>
          <w:shd w:val="clear" w:color="auto" w:fill="FFFFFF"/>
          <w:lang w:val="da-DK"/>
        </w:rPr>
        <w:t xml:space="preserve">designet blev yderligere 12 patienter, der udviste klinisk respons ifølge PMS, randomiseret til at få placebo, men de blev ikke inkluderet i den bekræftende </w:t>
      </w:r>
      <w:r>
        <w:rPr>
          <w:shd w:val="clear" w:color="auto" w:fill="FFFFFF"/>
          <w:lang w:val="da-DK"/>
        </w:rPr>
        <w:t>virkning</w:t>
      </w:r>
      <w:r w:rsidRPr="00771D5F">
        <w:rPr>
          <w:shd w:val="clear" w:color="auto" w:fill="FFFFFF"/>
          <w:lang w:val="da-DK"/>
        </w:rPr>
        <w:t>analyse.</w:t>
      </w:r>
    </w:p>
    <w:p w14:paraId="142AFB4F" w14:textId="77777777" w:rsidR="00386943" w:rsidRPr="00771D5F" w:rsidRDefault="00386943" w:rsidP="00386943">
      <w:pPr>
        <w:suppressAutoHyphens w:val="0"/>
        <w:rPr>
          <w:lang w:val="da-DK"/>
        </w:rPr>
      </w:pPr>
    </w:p>
    <w:p w14:paraId="4FF7BB59" w14:textId="77777777" w:rsidR="00386943" w:rsidRPr="00771D5F" w:rsidRDefault="00386943" w:rsidP="00386943">
      <w:pPr>
        <w:suppressAutoHyphens w:val="0"/>
        <w:rPr>
          <w:lang w:val="da-DK"/>
        </w:rPr>
      </w:pPr>
      <w:r w:rsidRPr="00771D5F">
        <w:rPr>
          <w:lang w:val="da-DK"/>
        </w:rPr>
        <w:t>Opblussen af sygdom blev defineret som en stigning i PMS på mindst 3 points (for patienter med PMS på 0 til 2 ved uge 8), mindst 2 points (for patienter med PMS på 3 til 4 ved uge 8) eller mindst 1 point (for patienter med PMS på 5 til 6 ved uge 8). </w:t>
      </w:r>
    </w:p>
    <w:p w14:paraId="6DDB2144" w14:textId="77777777" w:rsidR="00386943" w:rsidRPr="00771D5F" w:rsidRDefault="00386943" w:rsidP="00386943">
      <w:pPr>
        <w:suppressAutoHyphens w:val="0"/>
        <w:rPr>
          <w:lang w:val="da-DK"/>
        </w:rPr>
      </w:pPr>
    </w:p>
    <w:p w14:paraId="0A98290A" w14:textId="77777777" w:rsidR="00386943" w:rsidRPr="00771D5F" w:rsidRDefault="00386943" w:rsidP="00386943">
      <w:pPr>
        <w:suppressAutoHyphens w:val="0"/>
        <w:rPr>
          <w:lang w:val="da-DK"/>
        </w:rPr>
      </w:pPr>
      <w:r w:rsidRPr="00771D5F">
        <w:rPr>
          <w:lang w:val="da-DK"/>
        </w:rPr>
        <w:t>Patienter, der opfyldte kriterierne for opblussen af sygdom ved eller efter uge 12, blev randomiseret til at få en ny induktionsdosis på 2,4 mg/kg (</w:t>
      </w:r>
      <w:r>
        <w:rPr>
          <w:shd w:val="clear" w:color="auto" w:fill="FFFFFF"/>
          <w:lang w:val="da-DK"/>
        </w:rPr>
        <w:t>maksimalt</w:t>
      </w:r>
      <w:r w:rsidRPr="00771D5F">
        <w:rPr>
          <w:lang w:val="da-DK"/>
        </w:rPr>
        <w:t xml:space="preserve"> 160 mg) eller en dosis på 0,6 mg/kg (</w:t>
      </w:r>
      <w:r>
        <w:rPr>
          <w:shd w:val="clear" w:color="auto" w:fill="FFFFFF"/>
          <w:lang w:val="da-DK"/>
        </w:rPr>
        <w:t>maksimalt</w:t>
      </w:r>
      <w:r w:rsidRPr="00771D5F">
        <w:rPr>
          <w:lang w:val="da-DK"/>
        </w:rPr>
        <w:t xml:space="preserve"> 40 mg) og fortsatte med at få deres respektive vedligeholdelsesregime derefter. </w:t>
      </w:r>
    </w:p>
    <w:p w14:paraId="0A6B1783" w14:textId="77777777" w:rsidR="00386943" w:rsidRPr="00771D5F" w:rsidRDefault="00386943" w:rsidP="00386943">
      <w:pPr>
        <w:suppressAutoHyphens w:val="0"/>
        <w:spacing w:before="240"/>
        <w:rPr>
          <w:i/>
          <w:iCs/>
          <w:lang w:val="da-DK"/>
        </w:rPr>
      </w:pPr>
      <w:r>
        <w:rPr>
          <w:i/>
          <w:lang w:val="da-DK"/>
        </w:rPr>
        <w:t>Virknings</w:t>
      </w:r>
      <w:r w:rsidRPr="00771D5F">
        <w:rPr>
          <w:i/>
          <w:lang w:val="da-DK"/>
        </w:rPr>
        <w:t>resultater</w:t>
      </w:r>
    </w:p>
    <w:p w14:paraId="4971BCE1" w14:textId="77777777" w:rsidR="00386943" w:rsidRPr="00771D5F" w:rsidRDefault="00386943" w:rsidP="00386943">
      <w:pPr>
        <w:suppressAutoHyphens w:val="0"/>
        <w:rPr>
          <w:lang w:val="da-DK"/>
        </w:rPr>
      </w:pPr>
    </w:p>
    <w:p w14:paraId="2B67D7BC" w14:textId="77777777" w:rsidR="00386943" w:rsidRPr="00771D5F" w:rsidRDefault="00386943" w:rsidP="00386943">
      <w:pPr>
        <w:suppressAutoHyphens w:val="0"/>
        <w:rPr>
          <w:lang w:val="da-DK"/>
        </w:rPr>
      </w:pPr>
      <w:r>
        <w:rPr>
          <w:lang w:val="da-DK"/>
        </w:rPr>
        <w:t>Studiets</w:t>
      </w:r>
      <w:r w:rsidRPr="00771D5F">
        <w:rPr>
          <w:lang w:val="da-DK"/>
        </w:rPr>
        <w:t xml:space="preserve"> to primære endepunkter var klinisk remission ifølge PMS (defineret som PMS ≤ 2 og ingen individuel </w:t>
      </w:r>
      <w:r>
        <w:rPr>
          <w:lang w:val="da-DK"/>
        </w:rPr>
        <w:t>sub</w:t>
      </w:r>
      <w:r w:rsidRPr="00771D5F">
        <w:rPr>
          <w:lang w:val="da-DK"/>
        </w:rPr>
        <w:t xml:space="preserve">score &gt; 1) ved uge 8 og klinisk remission ifølge FMS (fuld Mayo-score) (defineret som en Mayo-score ≤ 2 og ingen individuel </w:t>
      </w:r>
      <w:r>
        <w:rPr>
          <w:lang w:val="da-DK"/>
        </w:rPr>
        <w:t>sub</w:t>
      </w:r>
      <w:r w:rsidRPr="00771D5F">
        <w:rPr>
          <w:lang w:val="da-DK"/>
        </w:rPr>
        <w:t>score &gt; 1) ved uge 52 hos patienter, der opnåede klinisk respons ifølge PMS ved uge 8.</w:t>
      </w:r>
    </w:p>
    <w:p w14:paraId="49CC1286" w14:textId="77777777" w:rsidR="00386943" w:rsidRPr="00771D5F" w:rsidRDefault="00386943" w:rsidP="00386943">
      <w:pPr>
        <w:suppressAutoHyphens w:val="0"/>
        <w:textAlignment w:val="baseline"/>
        <w:rPr>
          <w:lang w:val="da-DK" w:eastAsia="en-GB"/>
        </w:rPr>
      </w:pPr>
    </w:p>
    <w:p w14:paraId="34EF869B" w14:textId="77777777" w:rsidR="00386943" w:rsidRPr="00771D5F" w:rsidRDefault="00386943" w:rsidP="00386943">
      <w:pPr>
        <w:suppressAutoHyphens w:val="0"/>
        <w:textAlignment w:val="baseline"/>
        <w:rPr>
          <w:lang w:val="da-DK"/>
        </w:rPr>
      </w:pPr>
      <w:r>
        <w:rPr>
          <w:lang w:val="da-DK"/>
        </w:rPr>
        <w:t>Andelen</w:t>
      </w:r>
      <w:r w:rsidRPr="00771D5F">
        <w:rPr>
          <w:lang w:val="da-DK"/>
        </w:rPr>
        <w:t xml:space="preserve"> </w:t>
      </w:r>
      <w:r>
        <w:rPr>
          <w:lang w:val="da-DK"/>
        </w:rPr>
        <w:t>a</w:t>
      </w:r>
      <w:r w:rsidRPr="00771D5F">
        <w:rPr>
          <w:lang w:val="da-DK"/>
        </w:rPr>
        <w:t>f klinisk remission ifølge PMS ved uge 8 for patienter i hver af de dobbeltblindede </w:t>
      </w:r>
      <w:r>
        <w:rPr>
          <w:lang w:val="da-DK"/>
        </w:rPr>
        <w:t>adalimumab</w:t>
      </w:r>
      <w:r w:rsidRPr="00771D5F">
        <w:rPr>
          <w:lang w:val="da-DK"/>
        </w:rPr>
        <w:t xml:space="preserve">-induktionsgrupper </w:t>
      </w:r>
      <w:r>
        <w:rPr>
          <w:lang w:val="da-DK"/>
        </w:rPr>
        <w:t xml:space="preserve">er vist i </w:t>
      </w:r>
      <w:r w:rsidR="002F3B49">
        <w:rPr>
          <w:lang w:val="da-DK"/>
        </w:rPr>
        <w:t>T</w:t>
      </w:r>
      <w:r w:rsidR="002F3B49" w:rsidRPr="00771D5F">
        <w:rPr>
          <w:lang w:val="da-DK"/>
        </w:rPr>
        <w:t>abel </w:t>
      </w:r>
      <w:r w:rsidRPr="00771D5F">
        <w:rPr>
          <w:lang w:val="da-DK"/>
        </w:rPr>
        <w:t>31. </w:t>
      </w:r>
    </w:p>
    <w:p w14:paraId="640BBFAC" w14:textId="77777777" w:rsidR="00386943" w:rsidRPr="00771D5F" w:rsidRDefault="00386943" w:rsidP="00386943">
      <w:pPr>
        <w:suppressAutoHyphens w:val="0"/>
        <w:spacing w:before="240"/>
        <w:jc w:val="center"/>
        <w:rPr>
          <w:b/>
          <w:lang w:val="da-DK"/>
        </w:rPr>
      </w:pPr>
      <w:r w:rsidRPr="00771D5F">
        <w:rPr>
          <w:b/>
          <w:lang w:val="da-DK"/>
        </w:rPr>
        <w:t xml:space="preserve">Tabel 31: Klinisk remission ifølge PMS ved 8 uger </w:t>
      </w:r>
    </w:p>
    <w:tbl>
      <w:tblPr>
        <w:tblW w:w="4876" w:type="pct"/>
        <w:jc w:val="center"/>
        <w:tblLook w:val="04A0" w:firstRow="1" w:lastRow="0" w:firstColumn="1" w:lastColumn="0" w:noHBand="0" w:noVBand="1"/>
      </w:tblPr>
      <w:tblGrid>
        <w:gridCol w:w="3045"/>
        <w:gridCol w:w="2867"/>
        <w:gridCol w:w="2920"/>
      </w:tblGrid>
      <w:tr w:rsidR="00386943" w14:paraId="411D265D" w14:textId="77777777" w:rsidTr="00973838">
        <w:trPr>
          <w:jc w:val="center"/>
        </w:trPr>
        <w:tc>
          <w:tcPr>
            <w:tcW w:w="172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1C521BF" w14:textId="77777777" w:rsidR="00386943" w:rsidRPr="00771D5F" w:rsidRDefault="00386943" w:rsidP="003C5BE0">
            <w:pPr>
              <w:suppressAutoHyphens w:val="0"/>
              <w:rPr>
                <w:lang w:val="da-DK"/>
              </w:rPr>
            </w:pPr>
          </w:p>
        </w:tc>
        <w:tc>
          <w:tcPr>
            <w:tcW w:w="162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2AC6451" w14:textId="77777777" w:rsidR="00386943" w:rsidRPr="00771D5F" w:rsidRDefault="00386943" w:rsidP="003C5BE0">
            <w:pPr>
              <w:suppressAutoHyphens w:val="0"/>
              <w:jc w:val="center"/>
              <w:textAlignment w:val="baseline"/>
              <w:rPr>
                <w:b/>
                <w:bCs/>
                <w:lang w:val="da-DK"/>
              </w:rPr>
            </w:pPr>
            <w:r>
              <w:rPr>
                <w:b/>
                <w:lang w:val="da-DK"/>
              </w:rPr>
              <w:t>Adalimumab</w:t>
            </w:r>
            <w:r w:rsidRPr="00771D5F">
              <w:rPr>
                <w:b/>
                <w:vertAlign w:val="superscript"/>
                <w:lang w:val="da-DK"/>
              </w:rPr>
              <w:t>a</w:t>
            </w:r>
            <w:r w:rsidRPr="00771D5F">
              <w:rPr>
                <w:b/>
                <w:lang w:val="da-DK"/>
              </w:rPr>
              <w:t> </w:t>
            </w:r>
          </w:p>
          <w:p w14:paraId="5A915FA6" w14:textId="77777777" w:rsidR="00386943" w:rsidRPr="00771D5F" w:rsidRDefault="00386943" w:rsidP="003C5BE0">
            <w:pPr>
              <w:suppressAutoHyphens w:val="0"/>
              <w:jc w:val="center"/>
              <w:rPr>
                <w:b/>
                <w:bCs/>
                <w:lang w:val="da-DK"/>
              </w:rPr>
            </w:pPr>
            <w:r>
              <w:rPr>
                <w:b/>
                <w:lang w:val="da-DK"/>
              </w:rPr>
              <w:t>Maksimalt</w:t>
            </w:r>
            <w:r w:rsidRPr="00771D5F">
              <w:rPr>
                <w:b/>
                <w:lang w:val="da-DK"/>
              </w:rPr>
              <w:t xml:space="preserve"> 160 mg ved uge 0 / </w:t>
            </w:r>
            <w:r>
              <w:rPr>
                <w:b/>
                <w:lang w:val="da-DK"/>
              </w:rPr>
              <w:t>p</w:t>
            </w:r>
            <w:r w:rsidRPr="00771D5F">
              <w:rPr>
                <w:b/>
                <w:lang w:val="da-DK"/>
              </w:rPr>
              <w:t>lacebo ved uge 1 </w:t>
            </w:r>
          </w:p>
          <w:p w14:paraId="160F569F" w14:textId="77777777" w:rsidR="00386943" w:rsidRPr="00771D5F" w:rsidRDefault="00386943" w:rsidP="003C5BE0">
            <w:pPr>
              <w:suppressAutoHyphens w:val="0"/>
              <w:jc w:val="center"/>
              <w:rPr>
                <w:lang w:val="da-DK"/>
              </w:rPr>
            </w:pPr>
            <w:r w:rsidRPr="00771D5F">
              <w:rPr>
                <w:lang w:val="da-DK"/>
              </w:rPr>
              <w:t>N=30</w:t>
            </w:r>
          </w:p>
        </w:tc>
        <w:tc>
          <w:tcPr>
            <w:tcW w:w="165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57ADA24" w14:textId="77777777" w:rsidR="00386943" w:rsidRPr="00771D5F" w:rsidRDefault="00386943" w:rsidP="003C5BE0">
            <w:pPr>
              <w:suppressAutoHyphens w:val="0"/>
              <w:jc w:val="center"/>
              <w:textAlignment w:val="baseline"/>
              <w:rPr>
                <w:b/>
                <w:bCs/>
                <w:lang w:val="da-DK"/>
              </w:rPr>
            </w:pPr>
            <w:r>
              <w:rPr>
                <w:b/>
                <w:lang w:val="da-DK"/>
              </w:rPr>
              <w:t>Adalimumab</w:t>
            </w:r>
            <w:r w:rsidRPr="00771D5F">
              <w:rPr>
                <w:b/>
                <w:vertAlign w:val="superscript"/>
                <w:lang w:val="da-DK"/>
              </w:rPr>
              <w:t>b, c</w:t>
            </w:r>
            <w:r w:rsidRPr="00771D5F">
              <w:rPr>
                <w:b/>
                <w:lang w:val="da-DK"/>
              </w:rPr>
              <w:t> </w:t>
            </w:r>
          </w:p>
          <w:p w14:paraId="350F82C0" w14:textId="77777777" w:rsidR="00386943" w:rsidRPr="00771D5F" w:rsidRDefault="00386943" w:rsidP="003C5BE0">
            <w:pPr>
              <w:suppressAutoHyphens w:val="0"/>
              <w:jc w:val="center"/>
              <w:rPr>
                <w:b/>
                <w:bCs/>
                <w:lang w:val="da-DK"/>
              </w:rPr>
            </w:pPr>
            <w:r>
              <w:rPr>
                <w:b/>
                <w:lang w:val="da-DK"/>
              </w:rPr>
              <w:t>Maksimalt</w:t>
            </w:r>
            <w:r w:rsidRPr="00771D5F">
              <w:rPr>
                <w:b/>
                <w:lang w:val="da-DK"/>
              </w:rPr>
              <w:t xml:space="preserve"> 160 mg ved uge 0 og uge 1 </w:t>
            </w:r>
          </w:p>
          <w:p w14:paraId="2F17DA44" w14:textId="77777777" w:rsidR="00386943" w:rsidRPr="00771D5F" w:rsidRDefault="00386943" w:rsidP="003C5BE0">
            <w:pPr>
              <w:suppressAutoHyphens w:val="0"/>
              <w:jc w:val="center"/>
              <w:rPr>
                <w:lang w:val="da-DK"/>
              </w:rPr>
            </w:pPr>
            <w:r w:rsidRPr="00771D5F">
              <w:rPr>
                <w:lang w:val="da-DK"/>
              </w:rPr>
              <w:t>N=47</w:t>
            </w:r>
          </w:p>
        </w:tc>
      </w:tr>
      <w:tr w:rsidR="00386943" w14:paraId="4175A3F5" w14:textId="77777777" w:rsidTr="00973838">
        <w:trPr>
          <w:jc w:val="center"/>
        </w:trPr>
        <w:tc>
          <w:tcPr>
            <w:tcW w:w="172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6559874" w14:textId="77777777" w:rsidR="00386943" w:rsidRPr="00771D5F" w:rsidRDefault="00386943" w:rsidP="003C5BE0">
            <w:pPr>
              <w:suppressAutoHyphens w:val="0"/>
              <w:rPr>
                <w:lang w:val="da-DK"/>
              </w:rPr>
            </w:pPr>
            <w:r w:rsidRPr="00771D5F">
              <w:rPr>
                <w:lang w:val="da-DK"/>
              </w:rPr>
              <w:t>Klinisk remission</w:t>
            </w:r>
          </w:p>
        </w:tc>
        <w:tc>
          <w:tcPr>
            <w:tcW w:w="162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CC6455F" w14:textId="77777777" w:rsidR="00386943" w:rsidRPr="00771D5F" w:rsidRDefault="00386943" w:rsidP="003C5BE0">
            <w:pPr>
              <w:suppressAutoHyphens w:val="0"/>
              <w:jc w:val="center"/>
              <w:rPr>
                <w:lang w:val="da-DK"/>
              </w:rPr>
            </w:pPr>
            <w:r w:rsidRPr="00771D5F">
              <w:rPr>
                <w:lang w:val="da-DK"/>
              </w:rPr>
              <w:t>13/30 (43,3 </w:t>
            </w:r>
            <w:r>
              <w:rPr>
                <w:lang w:val="da-DK"/>
              </w:rPr>
              <w:t xml:space="preserve"> %</w:t>
            </w:r>
            <w:r w:rsidRPr="00771D5F">
              <w:rPr>
                <w:lang w:val="da-DK"/>
              </w:rPr>
              <w:t>)</w:t>
            </w:r>
          </w:p>
        </w:tc>
        <w:tc>
          <w:tcPr>
            <w:tcW w:w="165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D60464D" w14:textId="77777777" w:rsidR="00386943" w:rsidRPr="00771D5F" w:rsidRDefault="00386943" w:rsidP="003C5BE0">
            <w:pPr>
              <w:suppressAutoHyphens w:val="0"/>
              <w:jc w:val="center"/>
              <w:rPr>
                <w:vertAlign w:val="superscript"/>
                <w:lang w:val="da-DK"/>
              </w:rPr>
            </w:pPr>
            <w:r w:rsidRPr="00771D5F">
              <w:rPr>
                <w:lang w:val="da-DK"/>
              </w:rPr>
              <w:t>28/47 (59,6 </w:t>
            </w:r>
            <w:r>
              <w:rPr>
                <w:lang w:val="da-DK"/>
              </w:rPr>
              <w:t xml:space="preserve"> %</w:t>
            </w:r>
            <w:r w:rsidRPr="00771D5F">
              <w:rPr>
                <w:lang w:val="da-DK"/>
              </w:rPr>
              <w:t>)</w:t>
            </w:r>
          </w:p>
        </w:tc>
      </w:tr>
      <w:tr w:rsidR="00386943" w:rsidRPr="00970F78" w14:paraId="4E4506E7" w14:textId="77777777" w:rsidTr="00973838">
        <w:trPr>
          <w:trHeight w:val="1725"/>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91FB961" w14:textId="77777777" w:rsidR="00386943" w:rsidRPr="00771D5F" w:rsidRDefault="00386943" w:rsidP="003C5BE0">
            <w:pPr>
              <w:suppressAutoHyphens w:val="0"/>
              <w:textAlignment w:val="baseline"/>
              <w:rPr>
                <w:lang w:val="da-DK"/>
              </w:rPr>
            </w:pPr>
            <w:r w:rsidRPr="00771D5F">
              <w:rPr>
                <w:vertAlign w:val="superscript"/>
                <w:lang w:val="da-DK"/>
              </w:rPr>
              <w:t>a </w:t>
            </w:r>
            <w:r>
              <w:rPr>
                <w:lang w:val="da-DK"/>
              </w:rPr>
              <w:t>Adalimumab</w:t>
            </w:r>
            <w:r w:rsidRPr="00771D5F">
              <w:rPr>
                <w:lang w:val="da-DK"/>
              </w:rPr>
              <w:t> 2,4 mg/kg (</w:t>
            </w:r>
            <w:r>
              <w:rPr>
                <w:lang w:val="da-DK"/>
              </w:rPr>
              <w:t>maksimalt</w:t>
            </w:r>
            <w:r w:rsidRPr="00771D5F">
              <w:rPr>
                <w:lang w:val="da-DK"/>
              </w:rPr>
              <w:t xml:space="preserve"> 160 mg) ved uge 0, placebo ved uge 1 og 1,2 mg/kg (</w:t>
            </w:r>
            <w:r>
              <w:rPr>
                <w:lang w:val="da-DK"/>
              </w:rPr>
              <w:t>maksimalt</w:t>
            </w:r>
            <w:r w:rsidRPr="00771D5F">
              <w:rPr>
                <w:lang w:val="da-DK"/>
              </w:rPr>
              <w:t xml:space="preserve"> 80 mg) ved uge 2 </w:t>
            </w:r>
          </w:p>
          <w:p w14:paraId="3117B41A" w14:textId="77777777" w:rsidR="00386943" w:rsidRPr="00771D5F" w:rsidRDefault="00386943" w:rsidP="003C5BE0">
            <w:pPr>
              <w:suppressAutoHyphens w:val="0"/>
              <w:textAlignment w:val="baseline"/>
              <w:rPr>
                <w:lang w:val="da-DK"/>
              </w:rPr>
            </w:pPr>
            <w:r w:rsidRPr="00771D5F">
              <w:rPr>
                <w:vertAlign w:val="superscript"/>
                <w:lang w:val="da-DK"/>
              </w:rPr>
              <w:t>b </w:t>
            </w:r>
            <w:r>
              <w:rPr>
                <w:lang w:val="da-DK"/>
              </w:rPr>
              <w:t>Adalimumab</w:t>
            </w:r>
            <w:r w:rsidRPr="00771D5F">
              <w:rPr>
                <w:lang w:val="da-DK"/>
              </w:rPr>
              <w:t> 2,4 mg/kg (højst 160 mg) ved uge 0 og uge 1 og 1,2 mg/kg (</w:t>
            </w:r>
            <w:r>
              <w:rPr>
                <w:lang w:val="da-DK"/>
              </w:rPr>
              <w:t>maksimal</w:t>
            </w:r>
            <w:r w:rsidRPr="00771D5F">
              <w:rPr>
                <w:lang w:val="da-DK"/>
              </w:rPr>
              <w:t>t</w:t>
            </w:r>
            <w:r>
              <w:rPr>
                <w:lang w:val="da-DK"/>
              </w:rPr>
              <w:t xml:space="preserve"> </w:t>
            </w:r>
            <w:r w:rsidRPr="00771D5F">
              <w:rPr>
                <w:lang w:val="da-DK"/>
              </w:rPr>
              <w:t>80 mg) ved uge 2 </w:t>
            </w:r>
          </w:p>
          <w:p w14:paraId="75651891" w14:textId="77777777" w:rsidR="00386943" w:rsidRPr="00771D5F" w:rsidRDefault="00386943" w:rsidP="003C5BE0">
            <w:pPr>
              <w:suppressAutoHyphens w:val="0"/>
              <w:textAlignment w:val="baseline"/>
              <w:rPr>
                <w:lang w:val="da-DK"/>
              </w:rPr>
            </w:pPr>
            <w:r w:rsidRPr="00771D5F">
              <w:rPr>
                <w:vertAlign w:val="superscript"/>
                <w:lang w:val="da-DK"/>
              </w:rPr>
              <w:t>c</w:t>
            </w:r>
            <w:r w:rsidRPr="00771D5F">
              <w:rPr>
                <w:lang w:val="da-DK"/>
              </w:rPr>
              <w:t xml:space="preserve"> Eksklusive en open-label induktionsdosis </w:t>
            </w:r>
            <w:r>
              <w:rPr>
                <w:lang w:val="da-DK"/>
              </w:rPr>
              <w:t xml:space="preserve">adalimumab </w:t>
            </w:r>
            <w:r w:rsidRPr="00771D5F">
              <w:rPr>
                <w:lang w:val="da-DK"/>
              </w:rPr>
              <w:t>2,4 mg/kg (</w:t>
            </w:r>
            <w:r>
              <w:rPr>
                <w:lang w:val="da-DK"/>
              </w:rPr>
              <w:t>maksimalt</w:t>
            </w:r>
            <w:r w:rsidRPr="00771D5F">
              <w:rPr>
                <w:lang w:val="da-DK"/>
              </w:rPr>
              <w:t xml:space="preserve"> 160 mg) ved uge 0 og uge 1 og 1,2 mg/kg (</w:t>
            </w:r>
            <w:r>
              <w:rPr>
                <w:lang w:val="da-DK"/>
              </w:rPr>
              <w:t>maksimalt</w:t>
            </w:r>
            <w:r w:rsidRPr="00771D5F">
              <w:rPr>
                <w:lang w:val="da-DK"/>
              </w:rPr>
              <w:t xml:space="preserve"> 80 mg) ved uge 2</w:t>
            </w:r>
          </w:p>
          <w:p w14:paraId="426C6BAF" w14:textId="77777777" w:rsidR="00386943" w:rsidRPr="00771D5F" w:rsidRDefault="00386943" w:rsidP="003C5BE0">
            <w:pPr>
              <w:suppressAutoHyphens w:val="0"/>
              <w:textAlignment w:val="baseline"/>
              <w:rPr>
                <w:lang w:val="da-DK"/>
              </w:rPr>
            </w:pPr>
            <w:r w:rsidRPr="00771D5F">
              <w:rPr>
                <w:lang w:val="da-DK"/>
              </w:rPr>
              <w:t>Note 1: Begge induktionsgrupper fik 0,6 mg/kg (</w:t>
            </w:r>
            <w:r>
              <w:rPr>
                <w:lang w:val="da-DK"/>
              </w:rPr>
              <w:t>maksimalt</w:t>
            </w:r>
            <w:r w:rsidRPr="00771D5F">
              <w:rPr>
                <w:lang w:val="da-DK"/>
              </w:rPr>
              <w:t xml:space="preserve"> 40 mg) ved uge 4 og uge 6 </w:t>
            </w:r>
          </w:p>
          <w:p w14:paraId="546BFFE6" w14:textId="77777777" w:rsidR="00386943" w:rsidRPr="00771D5F" w:rsidRDefault="00386943" w:rsidP="003C5BE0">
            <w:pPr>
              <w:suppressAutoHyphens w:val="0"/>
              <w:textAlignment w:val="baseline"/>
              <w:rPr>
                <w:lang w:val="da-DK"/>
              </w:rPr>
            </w:pPr>
            <w:r w:rsidRPr="00771D5F">
              <w:rPr>
                <w:lang w:val="da-DK"/>
              </w:rPr>
              <w:t>Note 2: Patienter med manglende værdier ved uge 8 blev anset for ikke at have opfyldt endepunktet </w:t>
            </w:r>
          </w:p>
        </w:tc>
      </w:tr>
    </w:tbl>
    <w:p w14:paraId="4926986B" w14:textId="77777777" w:rsidR="00386943" w:rsidRPr="00771D5F" w:rsidRDefault="00386943" w:rsidP="00386943">
      <w:pPr>
        <w:suppressAutoHyphens w:val="0"/>
        <w:rPr>
          <w:lang w:val="da-DK"/>
        </w:rPr>
      </w:pPr>
    </w:p>
    <w:p w14:paraId="68B22C2B" w14:textId="77777777" w:rsidR="00386943" w:rsidRPr="00771D5F" w:rsidRDefault="00386943" w:rsidP="00386943">
      <w:pPr>
        <w:suppressAutoHyphens w:val="0"/>
        <w:rPr>
          <w:lang w:val="da-DK"/>
        </w:rPr>
      </w:pPr>
      <w:r w:rsidRPr="00771D5F">
        <w:rPr>
          <w:shd w:val="clear" w:color="auto" w:fill="FFFFFF"/>
          <w:lang w:val="da-DK"/>
        </w:rPr>
        <w:t>Ved uge 52 blev klinisk remission ifølge FMS hos patienter med respons ved uge 8, klinisk respons ifølge FMS (defineret som et fald i Mayo-score ≥ 3 points og ≥ 30 </w:t>
      </w:r>
      <w:r>
        <w:rPr>
          <w:shd w:val="clear" w:color="auto" w:fill="FFFFFF"/>
          <w:lang w:val="da-DK"/>
        </w:rPr>
        <w:t xml:space="preserve"> %</w:t>
      </w:r>
      <w:r w:rsidRPr="00771D5F">
        <w:rPr>
          <w:shd w:val="clear" w:color="auto" w:fill="FFFFFF"/>
          <w:lang w:val="da-DK"/>
        </w:rPr>
        <w:t xml:space="preserve"> fra </w:t>
      </w:r>
      <w:r w:rsidRPr="003A2F9A">
        <w:rPr>
          <w:i/>
          <w:iCs/>
          <w:shd w:val="clear" w:color="auto" w:fill="FFFFFF"/>
          <w:lang w:val="da-DK"/>
        </w:rPr>
        <w:t>baseline</w:t>
      </w:r>
      <w:r w:rsidRPr="00771D5F">
        <w:rPr>
          <w:shd w:val="clear" w:color="auto" w:fill="FFFFFF"/>
          <w:lang w:val="da-DK"/>
        </w:rPr>
        <w:t xml:space="preserve">) hos patienter med respons ved uge 8, slimhindeheling ifølge FMS (defineret som en Mayo-endoskopi-score ≤ 1) hos patienter med respons ved uge 8, klinisk remission ifølge FMS hos patienter med remission ved uge 8 og andelen af patienter med kortikosteroidfri remission ifølge FMS hos patienter med respons ved uge 8 vurderet hos patienter, der fik </w:t>
      </w:r>
      <w:r>
        <w:rPr>
          <w:lang w:val="da-DK"/>
        </w:rPr>
        <w:t xml:space="preserve">adalimumab </w:t>
      </w:r>
      <w:r w:rsidRPr="00771D5F">
        <w:rPr>
          <w:shd w:val="clear" w:color="auto" w:fill="FFFFFF"/>
          <w:lang w:val="da-DK"/>
        </w:rPr>
        <w:t xml:space="preserve">i den dobbeltblindede dosis på </w:t>
      </w:r>
      <w:r>
        <w:rPr>
          <w:shd w:val="clear" w:color="auto" w:fill="FFFFFF"/>
          <w:lang w:val="da-DK"/>
        </w:rPr>
        <w:t>maksimalt</w:t>
      </w:r>
      <w:r w:rsidRPr="00771D5F">
        <w:rPr>
          <w:shd w:val="clear" w:color="auto" w:fill="FFFFFF"/>
          <w:lang w:val="da-DK"/>
        </w:rPr>
        <w:t xml:space="preserve"> 40 mg </w:t>
      </w:r>
      <w:r>
        <w:rPr>
          <w:shd w:val="clear" w:color="auto" w:fill="FFFFFF"/>
          <w:lang w:val="da-DK"/>
        </w:rPr>
        <w:t>hver anden uge</w:t>
      </w:r>
      <w:r w:rsidRPr="00367F74">
        <w:rPr>
          <w:shd w:val="clear" w:color="auto" w:fill="FFFFFF"/>
          <w:lang w:val="da-DK"/>
        </w:rPr>
        <w:t> </w:t>
      </w:r>
      <w:r w:rsidRPr="00771D5F">
        <w:rPr>
          <w:shd w:val="clear" w:color="auto" w:fill="FFFFFF"/>
          <w:lang w:val="da-DK"/>
        </w:rPr>
        <w:t xml:space="preserve"> (0,6 mg/kg) og vedligeholdelsesdosen på </w:t>
      </w:r>
      <w:r>
        <w:rPr>
          <w:shd w:val="clear" w:color="auto" w:fill="FFFFFF"/>
          <w:lang w:val="da-DK"/>
        </w:rPr>
        <w:t>maksimalt</w:t>
      </w:r>
      <w:r w:rsidRPr="00771D5F">
        <w:rPr>
          <w:shd w:val="clear" w:color="auto" w:fill="FFFFFF"/>
          <w:lang w:val="da-DK"/>
        </w:rPr>
        <w:t xml:space="preserve"> 40 mg </w:t>
      </w:r>
      <w:r>
        <w:rPr>
          <w:shd w:val="clear" w:color="auto" w:fill="FFFFFF"/>
          <w:lang w:val="da-DK"/>
        </w:rPr>
        <w:t>hver uge</w:t>
      </w:r>
      <w:r w:rsidRPr="00367F74">
        <w:rPr>
          <w:shd w:val="clear" w:color="auto" w:fill="FFFFFF"/>
          <w:lang w:val="da-DK"/>
        </w:rPr>
        <w:t> </w:t>
      </w:r>
      <w:r w:rsidRPr="00771D5F">
        <w:rPr>
          <w:shd w:val="clear" w:color="auto" w:fill="FFFFFF"/>
          <w:lang w:val="da-DK"/>
        </w:rPr>
        <w:t> (0,6 mg/kg), (</w:t>
      </w:r>
      <w:r w:rsidR="002F3B49">
        <w:rPr>
          <w:shd w:val="clear" w:color="auto" w:fill="FFFFFF"/>
          <w:lang w:val="da-DK"/>
        </w:rPr>
        <w:t>T</w:t>
      </w:r>
      <w:r w:rsidR="002F3B49" w:rsidRPr="00771D5F">
        <w:rPr>
          <w:shd w:val="clear" w:color="auto" w:fill="FFFFFF"/>
          <w:lang w:val="da-DK"/>
        </w:rPr>
        <w:t>abel </w:t>
      </w:r>
      <w:r w:rsidRPr="00771D5F">
        <w:rPr>
          <w:shd w:val="clear" w:color="auto" w:fill="FFFFFF"/>
          <w:lang w:val="da-DK"/>
        </w:rPr>
        <w:t>32).</w:t>
      </w:r>
    </w:p>
    <w:p w14:paraId="16554BA9" w14:textId="77777777" w:rsidR="00386943" w:rsidRPr="00771D5F" w:rsidRDefault="00386943" w:rsidP="00386943">
      <w:pPr>
        <w:suppressAutoHyphens w:val="0"/>
        <w:jc w:val="center"/>
        <w:textAlignment w:val="baseline"/>
        <w:rPr>
          <w:b/>
          <w:lang w:val="da-DK" w:eastAsia="en-GB"/>
        </w:rPr>
      </w:pPr>
    </w:p>
    <w:p w14:paraId="6144444C" w14:textId="77777777" w:rsidR="00386943" w:rsidRPr="00771D5F" w:rsidRDefault="00386943" w:rsidP="00386943">
      <w:pPr>
        <w:suppressAutoHyphens w:val="0"/>
        <w:jc w:val="center"/>
        <w:textAlignment w:val="baseline"/>
        <w:rPr>
          <w:b/>
          <w:lang w:val="da-DK"/>
        </w:rPr>
      </w:pPr>
      <w:r w:rsidRPr="00771D5F">
        <w:rPr>
          <w:b/>
          <w:lang w:val="da-DK"/>
        </w:rPr>
        <w:t xml:space="preserve">Tabel 32: </w:t>
      </w:r>
      <w:r>
        <w:rPr>
          <w:b/>
          <w:lang w:val="da-DK"/>
        </w:rPr>
        <w:t>Virknings</w:t>
      </w:r>
      <w:r w:rsidRPr="00771D5F">
        <w:rPr>
          <w:b/>
          <w:lang w:val="da-DK"/>
        </w:rPr>
        <w:t>resultater ved 52 uger </w:t>
      </w:r>
    </w:p>
    <w:tbl>
      <w:tblPr>
        <w:tblW w:w="8852"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10"/>
        <w:gridCol w:w="2409"/>
        <w:gridCol w:w="2633"/>
      </w:tblGrid>
      <w:tr w:rsidR="00386943" w:rsidRPr="00970F78" w14:paraId="00D703EC" w14:textId="77777777" w:rsidTr="00973838">
        <w:trPr>
          <w:trHeight w:val="912"/>
          <w:jc w:val="center"/>
        </w:trPr>
        <w:tc>
          <w:tcPr>
            <w:tcW w:w="3810" w:type="dxa"/>
            <w:tcBorders>
              <w:top w:val="single" w:sz="6" w:space="0" w:color="auto"/>
              <w:left w:val="single" w:sz="6" w:space="0" w:color="auto"/>
              <w:bottom w:val="single" w:sz="6" w:space="0" w:color="auto"/>
              <w:right w:val="single" w:sz="6" w:space="0" w:color="auto"/>
            </w:tcBorders>
            <w:hideMark/>
          </w:tcPr>
          <w:p w14:paraId="12FCF067" w14:textId="77777777" w:rsidR="00386943" w:rsidRPr="00771D5F" w:rsidRDefault="00386943" w:rsidP="003C5BE0">
            <w:pPr>
              <w:suppressAutoHyphens w:val="0"/>
              <w:jc w:val="center"/>
              <w:textAlignment w:val="baseline"/>
              <w:rPr>
                <w:lang w:val="da-DK" w:eastAsia="en-GB"/>
              </w:rPr>
            </w:pPr>
          </w:p>
        </w:tc>
        <w:tc>
          <w:tcPr>
            <w:tcW w:w="2409" w:type="dxa"/>
            <w:tcBorders>
              <w:top w:val="single" w:sz="6" w:space="0" w:color="auto"/>
              <w:left w:val="nil"/>
              <w:bottom w:val="single" w:sz="6" w:space="0" w:color="auto"/>
              <w:right w:val="single" w:sz="6" w:space="0" w:color="auto"/>
            </w:tcBorders>
            <w:vAlign w:val="center"/>
            <w:hideMark/>
          </w:tcPr>
          <w:p w14:paraId="0C9F5C43" w14:textId="77777777" w:rsidR="00386943" w:rsidRPr="00771D5F" w:rsidRDefault="00386943" w:rsidP="003C5BE0">
            <w:pPr>
              <w:suppressAutoHyphens w:val="0"/>
              <w:jc w:val="center"/>
              <w:textAlignment w:val="baseline"/>
              <w:rPr>
                <w:lang w:val="da-DK"/>
              </w:rPr>
            </w:pPr>
            <w:r>
              <w:rPr>
                <w:b/>
                <w:lang w:val="da-DK"/>
              </w:rPr>
              <w:t>Adalimumab</w:t>
            </w:r>
            <w:r w:rsidRPr="00771D5F">
              <w:rPr>
                <w:b/>
                <w:vertAlign w:val="superscript"/>
                <w:lang w:val="da-DK"/>
              </w:rPr>
              <w:t>a</w:t>
            </w:r>
            <w:r w:rsidRPr="00771D5F">
              <w:rPr>
                <w:lang w:val="da-DK"/>
              </w:rPr>
              <w:t>  </w:t>
            </w:r>
          </w:p>
          <w:p w14:paraId="58A33CB2" w14:textId="77777777" w:rsidR="00386943" w:rsidRPr="00771D5F" w:rsidRDefault="00386943" w:rsidP="003C5BE0">
            <w:pPr>
              <w:suppressAutoHyphens w:val="0"/>
              <w:jc w:val="center"/>
              <w:textAlignment w:val="baseline"/>
              <w:rPr>
                <w:lang w:val="da-DK"/>
              </w:rPr>
            </w:pPr>
            <w:r>
              <w:rPr>
                <w:b/>
                <w:lang w:val="da-DK"/>
              </w:rPr>
              <w:t>Maksimalt</w:t>
            </w:r>
            <w:r w:rsidRPr="00771D5F">
              <w:rPr>
                <w:b/>
                <w:lang w:val="da-DK"/>
              </w:rPr>
              <w:t> 40 mg </w:t>
            </w:r>
            <w:r>
              <w:rPr>
                <w:b/>
                <w:lang w:val="da-DK"/>
              </w:rPr>
              <w:t>hver anden uge</w:t>
            </w:r>
            <w:r w:rsidRPr="00771D5F">
              <w:rPr>
                <w:lang w:val="da-DK"/>
              </w:rPr>
              <w:t> </w:t>
            </w:r>
          </w:p>
          <w:p w14:paraId="095C6803" w14:textId="77777777" w:rsidR="00386943" w:rsidRPr="00771D5F" w:rsidRDefault="00386943" w:rsidP="003C5BE0">
            <w:pPr>
              <w:suppressAutoHyphens w:val="0"/>
              <w:jc w:val="center"/>
              <w:textAlignment w:val="baseline"/>
              <w:rPr>
                <w:lang w:val="da-DK"/>
              </w:rPr>
            </w:pPr>
            <w:r w:rsidRPr="00771D5F">
              <w:rPr>
                <w:lang w:val="da-DK"/>
              </w:rPr>
              <w:t>N=31</w:t>
            </w:r>
          </w:p>
        </w:tc>
        <w:tc>
          <w:tcPr>
            <w:tcW w:w="2633" w:type="dxa"/>
            <w:tcBorders>
              <w:top w:val="single" w:sz="6" w:space="0" w:color="auto"/>
              <w:left w:val="nil"/>
              <w:bottom w:val="single" w:sz="6" w:space="0" w:color="auto"/>
              <w:right w:val="single" w:sz="6" w:space="0" w:color="auto"/>
            </w:tcBorders>
            <w:vAlign w:val="center"/>
            <w:hideMark/>
          </w:tcPr>
          <w:p w14:paraId="390EEB6B" w14:textId="77777777" w:rsidR="00386943" w:rsidRPr="00771D5F" w:rsidRDefault="00386943" w:rsidP="003C5BE0">
            <w:pPr>
              <w:suppressAutoHyphens w:val="0"/>
              <w:jc w:val="center"/>
              <w:textAlignment w:val="baseline"/>
              <w:rPr>
                <w:lang w:val="da-DK"/>
              </w:rPr>
            </w:pPr>
            <w:r>
              <w:rPr>
                <w:b/>
                <w:lang w:val="da-DK"/>
              </w:rPr>
              <w:t>Adalimumab</w:t>
            </w:r>
            <w:r w:rsidRPr="00771D5F">
              <w:rPr>
                <w:b/>
                <w:vertAlign w:val="superscript"/>
                <w:lang w:val="da-DK"/>
              </w:rPr>
              <w:t>b</w:t>
            </w:r>
            <w:r w:rsidRPr="00771D5F">
              <w:rPr>
                <w:b/>
                <w:lang w:val="da-DK"/>
              </w:rPr>
              <w:t> </w:t>
            </w:r>
            <w:r w:rsidRPr="00771D5F">
              <w:rPr>
                <w:lang w:val="da-DK"/>
              </w:rPr>
              <w:t> </w:t>
            </w:r>
          </w:p>
          <w:p w14:paraId="0C6A47C8" w14:textId="77777777" w:rsidR="00386943" w:rsidRPr="00771D5F" w:rsidRDefault="00386943" w:rsidP="003C5BE0">
            <w:pPr>
              <w:suppressAutoHyphens w:val="0"/>
              <w:jc w:val="center"/>
              <w:textAlignment w:val="baseline"/>
              <w:rPr>
                <w:lang w:val="da-DK"/>
              </w:rPr>
            </w:pPr>
            <w:r w:rsidRPr="00771D5F">
              <w:rPr>
                <w:b/>
                <w:lang w:val="da-DK"/>
              </w:rPr>
              <w:t>Højst 40 mg h</w:t>
            </w:r>
            <w:r>
              <w:rPr>
                <w:b/>
                <w:lang w:val="da-DK"/>
              </w:rPr>
              <w:t xml:space="preserve">ver </w:t>
            </w:r>
            <w:r w:rsidRPr="00771D5F">
              <w:rPr>
                <w:b/>
                <w:lang w:val="da-DK"/>
              </w:rPr>
              <w:t>u</w:t>
            </w:r>
            <w:r>
              <w:rPr>
                <w:b/>
                <w:lang w:val="da-DK"/>
              </w:rPr>
              <w:t>ge</w:t>
            </w:r>
            <w:r w:rsidRPr="00771D5F">
              <w:rPr>
                <w:lang w:val="da-DK"/>
              </w:rPr>
              <w:t> </w:t>
            </w:r>
          </w:p>
          <w:p w14:paraId="64508A50" w14:textId="77777777" w:rsidR="00386943" w:rsidRPr="00771D5F" w:rsidRDefault="00386943" w:rsidP="003C5BE0">
            <w:pPr>
              <w:suppressAutoHyphens w:val="0"/>
              <w:jc w:val="center"/>
              <w:textAlignment w:val="baseline"/>
              <w:rPr>
                <w:lang w:val="da-DK"/>
              </w:rPr>
            </w:pPr>
            <w:r w:rsidRPr="00771D5F">
              <w:rPr>
                <w:lang w:val="da-DK"/>
              </w:rPr>
              <w:t>N=31</w:t>
            </w:r>
          </w:p>
        </w:tc>
      </w:tr>
      <w:tr w:rsidR="00386943" w14:paraId="566DEBBE" w14:textId="77777777" w:rsidTr="00973838">
        <w:trPr>
          <w:trHeight w:val="570"/>
          <w:jc w:val="center"/>
        </w:trPr>
        <w:tc>
          <w:tcPr>
            <w:tcW w:w="3810" w:type="dxa"/>
            <w:tcBorders>
              <w:top w:val="nil"/>
              <w:left w:val="single" w:sz="6" w:space="0" w:color="auto"/>
              <w:bottom w:val="single" w:sz="6" w:space="0" w:color="auto"/>
              <w:right w:val="single" w:sz="6" w:space="0" w:color="auto"/>
            </w:tcBorders>
            <w:vAlign w:val="center"/>
            <w:hideMark/>
          </w:tcPr>
          <w:p w14:paraId="53BE1494" w14:textId="77777777" w:rsidR="00386943" w:rsidRPr="00771D5F" w:rsidRDefault="00386943" w:rsidP="003C5BE0">
            <w:pPr>
              <w:suppressAutoHyphens w:val="0"/>
              <w:textAlignment w:val="baseline"/>
              <w:rPr>
                <w:lang w:val="da-DK"/>
              </w:rPr>
            </w:pPr>
            <w:r w:rsidRPr="00771D5F">
              <w:rPr>
                <w:lang w:val="da-DK"/>
              </w:rPr>
              <w:t>Klinisk remission hos patienter med PMS-respons ved uge 8 </w:t>
            </w:r>
          </w:p>
        </w:tc>
        <w:tc>
          <w:tcPr>
            <w:tcW w:w="2409" w:type="dxa"/>
            <w:tcBorders>
              <w:top w:val="nil"/>
              <w:left w:val="nil"/>
              <w:bottom w:val="single" w:sz="6" w:space="0" w:color="auto"/>
              <w:right w:val="single" w:sz="6" w:space="0" w:color="auto"/>
            </w:tcBorders>
            <w:vAlign w:val="center"/>
            <w:hideMark/>
          </w:tcPr>
          <w:p w14:paraId="3E28532D" w14:textId="77777777" w:rsidR="00386943" w:rsidRPr="00771D5F" w:rsidRDefault="00386943" w:rsidP="003C5BE0">
            <w:pPr>
              <w:suppressAutoHyphens w:val="0"/>
              <w:jc w:val="center"/>
              <w:textAlignment w:val="baseline"/>
              <w:rPr>
                <w:lang w:val="da-DK"/>
              </w:rPr>
            </w:pPr>
            <w:r w:rsidRPr="00771D5F">
              <w:rPr>
                <w:lang w:val="da-DK"/>
              </w:rPr>
              <w:t>9/31 (29,0</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2C0BA962" w14:textId="77777777" w:rsidR="00386943" w:rsidRPr="00771D5F" w:rsidRDefault="00386943" w:rsidP="003C5BE0">
            <w:pPr>
              <w:suppressAutoHyphens w:val="0"/>
              <w:jc w:val="center"/>
              <w:textAlignment w:val="baseline"/>
              <w:rPr>
                <w:lang w:val="da-DK"/>
              </w:rPr>
            </w:pPr>
            <w:r w:rsidRPr="00771D5F">
              <w:rPr>
                <w:lang w:val="da-DK"/>
              </w:rPr>
              <w:t>14/31 (45,2</w:t>
            </w:r>
            <w:r>
              <w:rPr>
                <w:lang w:val="da-DK"/>
              </w:rPr>
              <w:t xml:space="preserve"> %</w:t>
            </w:r>
            <w:r w:rsidRPr="00771D5F">
              <w:rPr>
                <w:lang w:val="da-DK"/>
              </w:rPr>
              <w:t>)</w:t>
            </w:r>
          </w:p>
        </w:tc>
      </w:tr>
      <w:tr w:rsidR="00386943" w14:paraId="1B0526AC" w14:textId="77777777" w:rsidTr="00973838">
        <w:trPr>
          <w:trHeight w:val="555"/>
          <w:jc w:val="center"/>
        </w:trPr>
        <w:tc>
          <w:tcPr>
            <w:tcW w:w="3810" w:type="dxa"/>
            <w:tcBorders>
              <w:top w:val="nil"/>
              <w:left w:val="single" w:sz="6" w:space="0" w:color="auto"/>
              <w:bottom w:val="single" w:sz="6" w:space="0" w:color="auto"/>
              <w:right w:val="single" w:sz="6" w:space="0" w:color="auto"/>
            </w:tcBorders>
            <w:vAlign w:val="center"/>
            <w:hideMark/>
          </w:tcPr>
          <w:p w14:paraId="51F9BB61" w14:textId="77777777" w:rsidR="00386943" w:rsidRPr="00771D5F" w:rsidRDefault="00386943" w:rsidP="003C5BE0">
            <w:pPr>
              <w:suppressAutoHyphens w:val="0"/>
              <w:textAlignment w:val="baseline"/>
              <w:rPr>
                <w:lang w:val="da-DK"/>
              </w:rPr>
            </w:pPr>
            <w:r w:rsidRPr="00771D5F">
              <w:rPr>
                <w:lang w:val="da-DK"/>
              </w:rPr>
              <w:t>Klinisk respons hos patienter med PMS-respons ved uge 8 </w:t>
            </w:r>
          </w:p>
        </w:tc>
        <w:tc>
          <w:tcPr>
            <w:tcW w:w="2409" w:type="dxa"/>
            <w:tcBorders>
              <w:top w:val="nil"/>
              <w:left w:val="nil"/>
              <w:bottom w:val="single" w:sz="6" w:space="0" w:color="auto"/>
              <w:right w:val="single" w:sz="6" w:space="0" w:color="auto"/>
            </w:tcBorders>
            <w:vAlign w:val="center"/>
            <w:hideMark/>
          </w:tcPr>
          <w:p w14:paraId="74964C88" w14:textId="77777777" w:rsidR="00386943" w:rsidRPr="00771D5F" w:rsidRDefault="00386943" w:rsidP="003C5BE0">
            <w:pPr>
              <w:suppressAutoHyphens w:val="0"/>
              <w:jc w:val="center"/>
              <w:textAlignment w:val="baseline"/>
              <w:rPr>
                <w:lang w:val="da-DK"/>
              </w:rPr>
            </w:pPr>
            <w:r w:rsidRPr="00771D5F">
              <w:rPr>
                <w:lang w:val="da-DK"/>
              </w:rPr>
              <w:t>19/31 (61,3</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4502E482" w14:textId="77777777" w:rsidR="00386943" w:rsidRPr="00771D5F" w:rsidRDefault="00386943" w:rsidP="003C5BE0">
            <w:pPr>
              <w:suppressAutoHyphens w:val="0"/>
              <w:jc w:val="center"/>
              <w:textAlignment w:val="baseline"/>
              <w:rPr>
                <w:lang w:val="da-DK"/>
              </w:rPr>
            </w:pPr>
            <w:r w:rsidRPr="00771D5F">
              <w:rPr>
                <w:lang w:val="da-DK"/>
              </w:rPr>
              <w:t>21/31 (67,7</w:t>
            </w:r>
            <w:r>
              <w:rPr>
                <w:lang w:val="da-DK"/>
              </w:rPr>
              <w:t xml:space="preserve"> %</w:t>
            </w:r>
            <w:r w:rsidRPr="00771D5F">
              <w:rPr>
                <w:lang w:val="da-DK"/>
              </w:rPr>
              <w:t>) </w:t>
            </w:r>
          </w:p>
        </w:tc>
      </w:tr>
      <w:tr w:rsidR="00386943" w14:paraId="3195C0C5" w14:textId="77777777" w:rsidTr="00973838">
        <w:trPr>
          <w:jc w:val="center"/>
        </w:trPr>
        <w:tc>
          <w:tcPr>
            <w:tcW w:w="3810" w:type="dxa"/>
            <w:tcBorders>
              <w:top w:val="nil"/>
              <w:left w:val="single" w:sz="6" w:space="0" w:color="auto"/>
              <w:bottom w:val="single" w:sz="6" w:space="0" w:color="auto"/>
              <w:right w:val="single" w:sz="6" w:space="0" w:color="auto"/>
            </w:tcBorders>
            <w:vAlign w:val="center"/>
            <w:hideMark/>
          </w:tcPr>
          <w:p w14:paraId="2FA946FD" w14:textId="77777777" w:rsidR="00386943" w:rsidRPr="00771D5F" w:rsidRDefault="00386943" w:rsidP="003C5BE0">
            <w:pPr>
              <w:suppressAutoHyphens w:val="0"/>
              <w:textAlignment w:val="baseline"/>
              <w:rPr>
                <w:lang w:val="da-DK"/>
              </w:rPr>
            </w:pPr>
            <w:r w:rsidRPr="00771D5F">
              <w:rPr>
                <w:lang w:val="da-DK"/>
              </w:rPr>
              <w:lastRenderedPageBreak/>
              <w:t>Slimhindeheling hos patienter med PMS-respons ved uge 8 </w:t>
            </w:r>
          </w:p>
        </w:tc>
        <w:tc>
          <w:tcPr>
            <w:tcW w:w="2409" w:type="dxa"/>
            <w:tcBorders>
              <w:top w:val="nil"/>
              <w:left w:val="nil"/>
              <w:bottom w:val="single" w:sz="6" w:space="0" w:color="auto"/>
              <w:right w:val="single" w:sz="6" w:space="0" w:color="auto"/>
            </w:tcBorders>
            <w:vAlign w:val="center"/>
            <w:hideMark/>
          </w:tcPr>
          <w:p w14:paraId="0C151BB9" w14:textId="77777777" w:rsidR="00386943" w:rsidRPr="00771D5F" w:rsidRDefault="00386943" w:rsidP="003C5BE0">
            <w:pPr>
              <w:suppressAutoHyphens w:val="0"/>
              <w:jc w:val="center"/>
              <w:textAlignment w:val="baseline"/>
              <w:rPr>
                <w:lang w:val="da-DK"/>
              </w:rPr>
            </w:pPr>
            <w:r w:rsidRPr="00771D5F">
              <w:rPr>
                <w:lang w:val="da-DK"/>
              </w:rPr>
              <w:t>12/31 (38,7</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20D54A72" w14:textId="77777777" w:rsidR="00386943" w:rsidRPr="00771D5F" w:rsidRDefault="00386943" w:rsidP="003C5BE0">
            <w:pPr>
              <w:suppressAutoHyphens w:val="0"/>
              <w:jc w:val="center"/>
              <w:textAlignment w:val="baseline"/>
              <w:rPr>
                <w:lang w:val="da-DK"/>
              </w:rPr>
            </w:pPr>
            <w:r w:rsidRPr="00771D5F">
              <w:rPr>
                <w:lang w:val="da-DK"/>
              </w:rPr>
              <w:t>16/31 (51,6</w:t>
            </w:r>
            <w:r>
              <w:rPr>
                <w:lang w:val="da-DK"/>
              </w:rPr>
              <w:t xml:space="preserve"> %</w:t>
            </w:r>
            <w:r w:rsidRPr="00771D5F">
              <w:rPr>
                <w:lang w:val="da-DK"/>
              </w:rPr>
              <w:t>) </w:t>
            </w:r>
          </w:p>
        </w:tc>
      </w:tr>
      <w:tr w:rsidR="00386943" w14:paraId="113C3697" w14:textId="77777777" w:rsidTr="00973838">
        <w:trPr>
          <w:jc w:val="center"/>
        </w:trPr>
        <w:tc>
          <w:tcPr>
            <w:tcW w:w="3810" w:type="dxa"/>
            <w:tcBorders>
              <w:top w:val="nil"/>
              <w:left w:val="single" w:sz="6" w:space="0" w:color="auto"/>
              <w:bottom w:val="single" w:sz="6" w:space="0" w:color="auto"/>
              <w:right w:val="single" w:sz="6" w:space="0" w:color="auto"/>
            </w:tcBorders>
            <w:vAlign w:val="center"/>
            <w:hideMark/>
          </w:tcPr>
          <w:p w14:paraId="591118BC" w14:textId="77777777" w:rsidR="00386943" w:rsidRPr="00771D5F" w:rsidRDefault="00386943" w:rsidP="003C5BE0">
            <w:pPr>
              <w:suppressAutoHyphens w:val="0"/>
              <w:textAlignment w:val="baseline"/>
              <w:rPr>
                <w:lang w:val="da-DK"/>
              </w:rPr>
            </w:pPr>
            <w:r w:rsidRPr="00771D5F">
              <w:rPr>
                <w:lang w:val="da-DK"/>
              </w:rPr>
              <w:t>Klinisk remission hos patienter med PMS-remission ved uge 8 </w:t>
            </w:r>
          </w:p>
        </w:tc>
        <w:tc>
          <w:tcPr>
            <w:tcW w:w="2409" w:type="dxa"/>
            <w:tcBorders>
              <w:top w:val="nil"/>
              <w:left w:val="nil"/>
              <w:bottom w:val="single" w:sz="6" w:space="0" w:color="auto"/>
              <w:right w:val="single" w:sz="6" w:space="0" w:color="auto"/>
            </w:tcBorders>
            <w:vAlign w:val="center"/>
            <w:hideMark/>
          </w:tcPr>
          <w:p w14:paraId="7FEED5F6" w14:textId="77777777" w:rsidR="00386943" w:rsidRPr="00771D5F" w:rsidRDefault="00386943" w:rsidP="003C5BE0">
            <w:pPr>
              <w:suppressAutoHyphens w:val="0"/>
              <w:jc w:val="center"/>
              <w:textAlignment w:val="baseline"/>
              <w:rPr>
                <w:lang w:val="da-DK"/>
              </w:rPr>
            </w:pPr>
            <w:r w:rsidRPr="00771D5F">
              <w:rPr>
                <w:lang w:val="da-DK"/>
              </w:rPr>
              <w:t>9/21 (42,9</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08932D44" w14:textId="77777777" w:rsidR="00386943" w:rsidRPr="00771D5F" w:rsidRDefault="00386943" w:rsidP="003C5BE0">
            <w:pPr>
              <w:suppressAutoHyphens w:val="0"/>
              <w:jc w:val="center"/>
              <w:textAlignment w:val="baseline"/>
              <w:rPr>
                <w:lang w:val="da-DK"/>
              </w:rPr>
            </w:pPr>
            <w:r w:rsidRPr="00771D5F">
              <w:rPr>
                <w:lang w:val="da-DK"/>
              </w:rPr>
              <w:t>10/22 (45,5</w:t>
            </w:r>
            <w:r>
              <w:rPr>
                <w:lang w:val="da-DK"/>
              </w:rPr>
              <w:t xml:space="preserve"> %</w:t>
            </w:r>
            <w:r w:rsidRPr="00771D5F">
              <w:rPr>
                <w:lang w:val="da-DK"/>
              </w:rPr>
              <w:t>) </w:t>
            </w:r>
          </w:p>
        </w:tc>
      </w:tr>
      <w:tr w:rsidR="00386943" w14:paraId="3495BAC8" w14:textId="77777777" w:rsidTr="00973838">
        <w:trPr>
          <w:jc w:val="center"/>
        </w:trPr>
        <w:tc>
          <w:tcPr>
            <w:tcW w:w="3810" w:type="dxa"/>
            <w:tcBorders>
              <w:top w:val="nil"/>
              <w:left w:val="single" w:sz="6" w:space="0" w:color="auto"/>
              <w:bottom w:val="single" w:sz="6" w:space="0" w:color="auto"/>
              <w:right w:val="single" w:sz="6" w:space="0" w:color="auto"/>
            </w:tcBorders>
            <w:vAlign w:val="center"/>
            <w:hideMark/>
          </w:tcPr>
          <w:p w14:paraId="4E06EAC3" w14:textId="77777777" w:rsidR="00386943" w:rsidRPr="00771D5F" w:rsidRDefault="00386943" w:rsidP="003C5BE0">
            <w:pPr>
              <w:suppressAutoHyphens w:val="0"/>
              <w:textAlignment w:val="baseline"/>
              <w:rPr>
                <w:lang w:val="da-DK"/>
              </w:rPr>
            </w:pPr>
            <w:r w:rsidRPr="00771D5F">
              <w:rPr>
                <w:lang w:val="da-DK"/>
              </w:rPr>
              <w:t>Kortikosteroidfri remission hos patienter med PMS-respons ved uge 8</w:t>
            </w:r>
            <w:r w:rsidRPr="00771D5F">
              <w:rPr>
                <w:vertAlign w:val="superscript"/>
                <w:lang w:val="da-DK"/>
              </w:rPr>
              <w:t>c</w:t>
            </w:r>
            <w:r w:rsidRPr="00771D5F">
              <w:rPr>
                <w:lang w:val="da-DK"/>
              </w:rPr>
              <w:t> </w:t>
            </w:r>
          </w:p>
        </w:tc>
        <w:tc>
          <w:tcPr>
            <w:tcW w:w="2409" w:type="dxa"/>
            <w:tcBorders>
              <w:top w:val="nil"/>
              <w:left w:val="nil"/>
              <w:bottom w:val="single" w:sz="6" w:space="0" w:color="auto"/>
              <w:right w:val="single" w:sz="6" w:space="0" w:color="auto"/>
            </w:tcBorders>
            <w:vAlign w:val="center"/>
            <w:hideMark/>
          </w:tcPr>
          <w:p w14:paraId="7A69259C" w14:textId="77777777" w:rsidR="00386943" w:rsidRPr="00771D5F" w:rsidRDefault="00386943" w:rsidP="003C5BE0">
            <w:pPr>
              <w:suppressAutoHyphens w:val="0"/>
              <w:jc w:val="center"/>
              <w:textAlignment w:val="baseline"/>
              <w:rPr>
                <w:lang w:val="da-DK"/>
              </w:rPr>
            </w:pPr>
            <w:r w:rsidRPr="00771D5F">
              <w:rPr>
                <w:lang w:val="da-DK"/>
              </w:rPr>
              <w:t>4/13 (30,8</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2ED4CBA8" w14:textId="77777777" w:rsidR="00386943" w:rsidRPr="00771D5F" w:rsidRDefault="00386943" w:rsidP="003C5BE0">
            <w:pPr>
              <w:suppressAutoHyphens w:val="0"/>
              <w:jc w:val="center"/>
              <w:textAlignment w:val="baseline"/>
              <w:rPr>
                <w:lang w:val="da-DK"/>
              </w:rPr>
            </w:pPr>
            <w:r w:rsidRPr="00771D5F">
              <w:rPr>
                <w:lang w:val="da-DK"/>
              </w:rPr>
              <w:t>5/16 (31,3</w:t>
            </w:r>
            <w:r>
              <w:rPr>
                <w:lang w:val="da-DK"/>
              </w:rPr>
              <w:t xml:space="preserve"> %</w:t>
            </w:r>
            <w:r w:rsidRPr="00771D5F">
              <w:rPr>
                <w:lang w:val="da-DK"/>
              </w:rPr>
              <w:t>) </w:t>
            </w:r>
          </w:p>
        </w:tc>
      </w:tr>
      <w:tr w:rsidR="00386943" w:rsidRPr="00970F78" w14:paraId="39108411" w14:textId="77777777" w:rsidTr="00973838">
        <w:trPr>
          <w:jc w:val="center"/>
        </w:trPr>
        <w:tc>
          <w:tcPr>
            <w:tcW w:w="8852" w:type="dxa"/>
            <w:gridSpan w:val="3"/>
            <w:tcBorders>
              <w:top w:val="nil"/>
              <w:left w:val="single" w:sz="6" w:space="0" w:color="auto"/>
              <w:bottom w:val="single" w:sz="6" w:space="0" w:color="auto"/>
              <w:right w:val="single" w:sz="6" w:space="0" w:color="auto"/>
            </w:tcBorders>
            <w:hideMark/>
          </w:tcPr>
          <w:p w14:paraId="6F2B60D2" w14:textId="77777777" w:rsidR="00386943" w:rsidRPr="00771D5F" w:rsidRDefault="00386943" w:rsidP="003C5BE0">
            <w:pPr>
              <w:suppressAutoHyphens w:val="0"/>
              <w:textAlignment w:val="baseline"/>
              <w:rPr>
                <w:lang w:val="da-DK"/>
              </w:rPr>
            </w:pPr>
            <w:r w:rsidRPr="00771D5F">
              <w:rPr>
                <w:vertAlign w:val="superscript"/>
                <w:lang w:val="da-DK"/>
              </w:rPr>
              <w:t>a </w:t>
            </w:r>
            <w:r>
              <w:rPr>
                <w:lang w:val="da-DK"/>
              </w:rPr>
              <w:t xml:space="preserve">Adalimumab </w:t>
            </w:r>
            <w:r w:rsidRPr="00771D5F">
              <w:rPr>
                <w:lang w:val="da-DK"/>
              </w:rPr>
              <w:t>0,6 mg/kg (</w:t>
            </w:r>
            <w:r>
              <w:rPr>
                <w:lang w:val="da-DK"/>
              </w:rPr>
              <w:t>makismalt</w:t>
            </w:r>
            <w:r w:rsidRPr="00771D5F">
              <w:rPr>
                <w:lang w:val="da-DK"/>
              </w:rPr>
              <w:t> 40 mg) hver anden uge </w:t>
            </w:r>
          </w:p>
          <w:p w14:paraId="6E2E5425" w14:textId="77777777" w:rsidR="00386943" w:rsidRPr="00771D5F" w:rsidRDefault="00386943" w:rsidP="003C5BE0">
            <w:pPr>
              <w:suppressAutoHyphens w:val="0"/>
              <w:textAlignment w:val="baseline"/>
              <w:rPr>
                <w:lang w:val="da-DK"/>
              </w:rPr>
            </w:pPr>
            <w:r w:rsidRPr="00771D5F">
              <w:rPr>
                <w:vertAlign w:val="superscript"/>
                <w:lang w:val="da-DK"/>
              </w:rPr>
              <w:t>b </w:t>
            </w:r>
            <w:r>
              <w:rPr>
                <w:lang w:val="da-DK"/>
              </w:rPr>
              <w:t xml:space="preserve">Adalimumab </w:t>
            </w:r>
            <w:r w:rsidRPr="00771D5F">
              <w:rPr>
                <w:lang w:val="da-DK"/>
              </w:rPr>
              <w:t>0,6 mg/kg (</w:t>
            </w:r>
            <w:r>
              <w:rPr>
                <w:lang w:val="da-DK"/>
              </w:rPr>
              <w:t>maksimalt</w:t>
            </w:r>
            <w:r w:rsidRPr="00771D5F">
              <w:rPr>
                <w:lang w:val="da-DK"/>
              </w:rPr>
              <w:t> 40 mg) hver uge </w:t>
            </w:r>
          </w:p>
          <w:p w14:paraId="025EF306" w14:textId="77777777" w:rsidR="00386943" w:rsidRPr="00771D5F" w:rsidRDefault="00386943" w:rsidP="003C5BE0">
            <w:pPr>
              <w:suppressAutoHyphens w:val="0"/>
              <w:textAlignment w:val="baseline"/>
              <w:rPr>
                <w:lang w:val="da-DK"/>
              </w:rPr>
            </w:pPr>
            <w:r w:rsidRPr="00771D5F">
              <w:rPr>
                <w:vertAlign w:val="superscript"/>
                <w:lang w:val="da-DK"/>
              </w:rPr>
              <w:t>c</w:t>
            </w:r>
            <w:r w:rsidRPr="00771D5F">
              <w:rPr>
                <w:lang w:val="da-DK"/>
              </w:rPr>
              <w:t xml:space="preserve"> Hos patienter, der fik samtidig behandling med kortikosteroider ved </w:t>
            </w:r>
            <w:r w:rsidRPr="003A2F9A">
              <w:rPr>
                <w:i/>
                <w:iCs/>
                <w:lang w:val="da-DK"/>
              </w:rPr>
              <w:t>baseline</w:t>
            </w:r>
            <w:r w:rsidRPr="00771D5F">
              <w:rPr>
                <w:lang w:val="da-DK"/>
              </w:rPr>
              <w:t> </w:t>
            </w:r>
          </w:p>
          <w:p w14:paraId="0F9DF018" w14:textId="77777777" w:rsidR="00386943" w:rsidRPr="00771D5F" w:rsidRDefault="00386943" w:rsidP="003C5BE0">
            <w:pPr>
              <w:suppressAutoHyphens w:val="0"/>
              <w:textAlignment w:val="baseline"/>
              <w:rPr>
                <w:lang w:val="da-DK"/>
              </w:rPr>
            </w:pPr>
            <w:r w:rsidRPr="00771D5F">
              <w:rPr>
                <w:lang w:val="da-DK"/>
              </w:rPr>
              <w:t xml:space="preserve">Note: Patienter med manglende værdier ved uge 52, eller som blev randomiseret til at få ny induktions- eller vedligeholdelsesbehandling, blev anset for at være </w:t>
            </w:r>
            <w:r>
              <w:rPr>
                <w:lang w:val="da-DK"/>
              </w:rPr>
              <w:t>non-</w:t>
            </w:r>
            <w:r w:rsidRPr="00771D5F">
              <w:rPr>
                <w:lang w:val="da-DK"/>
              </w:rPr>
              <w:t xml:space="preserve"> respon</w:t>
            </w:r>
            <w:r>
              <w:rPr>
                <w:lang w:val="da-DK"/>
              </w:rPr>
              <w:t>dere</w:t>
            </w:r>
            <w:r w:rsidRPr="00771D5F">
              <w:rPr>
                <w:lang w:val="da-DK"/>
              </w:rPr>
              <w:t xml:space="preserve"> for uge 52-endepunkter </w:t>
            </w:r>
          </w:p>
        </w:tc>
      </w:tr>
    </w:tbl>
    <w:p w14:paraId="49A74542" w14:textId="77777777" w:rsidR="00386943" w:rsidRPr="00771D5F" w:rsidRDefault="00386943" w:rsidP="00386943">
      <w:pPr>
        <w:suppressAutoHyphens w:val="0"/>
        <w:rPr>
          <w:lang w:val="da-DK"/>
        </w:rPr>
      </w:pPr>
    </w:p>
    <w:p w14:paraId="3118E0F3" w14:textId="77777777" w:rsidR="00386943" w:rsidRPr="00771D5F" w:rsidRDefault="00386943" w:rsidP="00386943">
      <w:pPr>
        <w:suppressAutoHyphens w:val="0"/>
        <w:rPr>
          <w:lang w:val="da-DK"/>
        </w:rPr>
      </w:pPr>
      <w:r w:rsidRPr="00771D5F">
        <w:rPr>
          <w:lang w:val="da-DK"/>
        </w:rPr>
        <w:t xml:space="preserve">Yderligere eksplorative </w:t>
      </w:r>
      <w:r>
        <w:rPr>
          <w:lang w:val="da-DK"/>
        </w:rPr>
        <w:t>virknings</w:t>
      </w:r>
      <w:r w:rsidRPr="00771D5F">
        <w:rPr>
          <w:lang w:val="da-DK"/>
        </w:rPr>
        <w:t xml:space="preserve">endepunkter omfattede klinisk respons ifølge Paediatric Ulcerative Colitis Activity Index (PUCAI) (defineret som et fald i PUCAI ≥ 20 points fra </w:t>
      </w:r>
      <w:r w:rsidRPr="00711543">
        <w:rPr>
          <w:i/>
          <w:iCs/>
          <w:lang w:val="da-DK"/>
        </w:rPr>
        <w:t>baseline</w:t>
      </w:r>
      <w:r w:rsidRPr="00771D5F">
        <w:rPr>
          <w:lang w:val="da-DK"/>
        </w:rPr>
        <w:t>) og klinisk remission ifølge PUCAI (defineret som PUCAI &lt; 10) ved uge 8 og uge 52 (</w:t>
      </w:r>
      <w:r w:rsidR="002F3B49">
        <w:rPr>
          <w:lang w:val="da-DK"/>
        </w:rPr>
        <w:t>T</w:t>
      </w:r>
      <w:r w:rsidR="002F3B49" w:rsidRPr="00771D5F">
        <w:rPr>
          <w:lang w:val="da-DK"/>
        </w:rPr>
        <w:t>abel </w:t>
      </w:r>
      <w:r w:rsidRPr="00771D5F">
        <w:rPr>
          <w:lang w:val="da-DK"/>
        </w:rPr>
        <w:t xml:space="preserve">33). </w:t>
      </w:r>
    </w:p>
    <w:p w14:paraId="227A9A4E" w14:textId="77777777" w:rsidR="00386943" w:rsidRPr="00771D5F" w:rsidRDefault="00386943" w:rsidP="00386943">
      <w:pPr>
        <w:suppressAutoHyphens w:val="0"/>
        <w:rPr>
          <w:lang w:val="da-DK"/>
        </w:rPr>
      </w:pPr>
    </w:p>
    <w:tbl>
      <w:tblPr>
        <w:tblW w:w="8971" w:type="dxa"/>
        <w:jc w:val="center"/>
        <w:tblCellMar>
          <w:left w:w="0" w:type="dxa"/>
          <w:right w:w="0" w:type="dxa"/>
        </w:tblCellMar>
        <w:tblLook w:val="04A0" w:firstRow="1" w:lastRow="0" w:firstColumn="1" w:lastColumn="0" w:noHBand="0" w:noVBand="1"/>
      </w:tblPr>
      <w:tblGrid>
        <w:gridCol w:w="3643"/>
        <w:gridCol w:w="2898"/>
        <w:gridCol w:w="2430"/>
      </w:tblGrid>
      <w:tr w:rsidR="00386943" w:rsidRPr="00970F78" w14:paraId="0DA35EC1" w14:textId="77777777" w:rsidTr="00973838">
        <w:trPr>
          <w:trHeight w:val="60"/>
          <w:jc w:val="center"/>
        </w:trPr>
        <w:tc>
          <w:tcPr>
            <w:tcW w:w="8971" w:type="dxa"/>
            <w:gridSpan w:val="3"/>
            <w:tcMar>
              <w:top w:w="0" w:type="dxa"/>
              <w:left w:w="108" w:type="dxa"/>
              <w:bottom w:w="0" w:type="dxa"/>
              <w:right w:w="108" w:type="dxa"/>
            </w:tcMar>
          </w:tcPr>
          <w:p w14:paraId="547E5583" w14:textId="77777777" w:rsidR="00386943" w:rsidRPr="00771D5F" w:rsidRDefault="00386943" w:rsidP="003C5BE0">
            <w:pPr>
              <w:suppressAutoHyphens w:val="0"/>
              <w:jc w:val="center"/>
              <w:rPr>
                <w:b/>
                <w:bCs/>
                <w:lang w:val="da-DK"/>
              </w:rPr>
            </w:pPr>
            <w:bookmarkStart w:id="9" w:name="_Hlk51667533"/>
            <w:r w:rsidRPr="00771D5F">
              <w:rPr>
                <w:b/>
                <w:lang w:val="da-DK"/>
              </w:rPr>
              <w:t>Tabel 33:</w:t>
            </w:r>
            <w:r w:rsidRPr="00771D5F">
              <w:rPr>
                <w:rFonts w:ascii="Calibri" w:hAnsi="Calibri"/>
                <w:lang w:val="da-DK"/>
              </w:rPr>
              <w:t xml:space="preserve"> </w:t>
            </w:r>
            <w:r w:rsidRPr="00771D5F">
              <w:rPr>
                <w:b/>
                <w:lang w:val="da-DK"/>
              </w:rPr>
              <w:t>Resultater for eksplorative endepunkter ifølge PUCAI</w:t>
            </w:r>
          </w:p>
        </w:tc>
      </w:tr>
      <w:tr w:rsidR="00386943" w14:paraId="777BB008" w14:textId="77777777" w:rsidTr="00973838">
        <w:trPr>
          <w:trHeight w:val="265"/>
          <w:jc w:val="center"/>
        </w:trPr>
        <w:tc>
          <w:tcPr>
            <w:tcW w:w="3643" w:type="dxa"/>
            <w:vMerge w:val="restart"/>
            <w:tcBorders>
              <w:top w:val="single" w:sz="4" w:space="0" w:color="auto"/>
              <w:left w:val="single" w:sz="8" w:space="0" w:color="auto"/>
              <w:right w:val="single" w:sz="4" w:space="0" w:color="auto"/>
            </w:tcBorders>
            <w:tcMar>
              <w:top w:w="0" w:type="dxa"/>
              <w:left w:w="108" w:type="dxa"/>
              <w:bottom w:w="0" w:type="dxa"/>
              <w:right w:w="108" w:type="dxa"/>
            </w:tcMar>
          </w:tcPr>
          <w:p w14:paraId="4F76D5A0" w14:textId="77777777" w:rsidR="00386943" w:rsidRPr="00771D5F" w:rsidRDefault="00386943" w:rsidP="003C5BE0">
            <w:pPr>
              <w:suppressAutoHyphens w:val="0"/>
              <w:rPr>
                <w:lang w:val="da-DK"/>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EE27DB" w14:textId="77777777" w:rsidR="00386943" w:rsidRPr="00771D5F" w:rsidRDefault="00386943" w:rsidP="003C5BE0">
            <w:pPr>
              <w:suppressAutoHyphens w:val="0"/>
              <w:jc w:val="center"/>
              <w:rPr>
                <w:b/>
                <w:bCs/>
                <w:lang w:val="da-DK"/>
              </w:rPr>
            </w:pPr>
            <w:r w:rsidRPr="00771D5F">
              <w:rPr>
                <w:b/>
                <w:lang w:val="da-DK"/>
              </w:rPr>
              <w:t>Uge 8</w:t>
            </w:r>
          </w:p>
        </w:tc>
      </w:tr>
      <w:tr w:rsidR="00386943" w14:paraId="3CE84122" w14:textId="77777777" w:rsidTr="00973838">
        <w:trPr>
          <w:trHeight w:val="1042"/>
          <w:jc w:val="center"/>
        </w:trPr>
        <w:tc>
          <w:tcPr>
            <w:tcW w:w="3643"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5F1D1AF1" w14:textId="77777777" w:rsidR="00386943" w:rsidRPr="00771D5F" w:rsidRDefault="00386943" w:rsidP="003C5BE0">
            <w:pPr>
              <w:suppressAutoHyphens w:val="0"/>
              <w:rPr>
                <w:lang w:val="da-DK"/>
              </w:rPr>
            </w:pPr>
          </w:p>
        </w:tc>
        <w:tc>
          <w:tcPr>
            <w:tcW w:w="28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A9F6916" w14:textId="77777777" w:rsidR="00386943" w:rsidRPr="00771D5F" w:rsidRDefault="00386943" w:rsidP="003C5BE0">
            <w:pPr>
              <w:suppressAutoHyphens w:val="0"/>
              <w:jc w:val="center"/>
              <w:rPr>
                <w:b/>
                <w:bCs/>
                <w:vertAlign w:val="superscript"/>
                <w:lang w:val="da-DK"/>
              </w:rPr>
            </w:pPr>
            <w:r>
              <w:rPr>
                <w:b/>
                <w:lang w:val="da-DK"/>
              </w:rPr>
              <w:t>Adalimumab</w:t>
            </w:r>
            <w:r w:rsidRPr="00771D5F">
              <w:rPr>
                <w:b/>
                <w:vertAlign w:val="superscript"/>
                <w:lang w:val="da-DK"/>
              </w:rPr>
              <w:t>a</w:t>
            </w:r>
          </w:p>
          <w:p w14:paraId="508F7384" w14:textId="77777777" w:rsidR="00386943" w:rsidRPr="00771D5F" w:rsidRDefault="00386943" w:rsidP="003C5BE0">
            <w:pPr>
              <w:suppressAutoHyphens w:val="0"/>
              <w:jc w:val="center"/>
              <w:rPr>
                <w:b/>
                <w:bCs/>
                <w:lang w:val="da-DK"/>
              </w:rPr>
            </w:pPr>
            <w:r>
              <w:rPr>
                <w:b/>
                <w:lang w:val="da-DK"/>
              </w:rPr>
              <w:t>Maksimalt</w:t>
            </w:r>
            <w:r w:rsidRPr="00771D5F">
              <w:rPr>
                <w:b/>
                <w:lang w:val="da-DK"/>
              </w:rPr>
              <w:t xml:space="preserve"> 160 mg ved uge 0/</w:t>
            </w:r>
            <w:r>
              <w:rPr>
                <w:b/>
                <w:lang w:val="da-DK"/>
              </w:rPr>
              <w:t>p</w:t>
            </w:r>
            <w:r w:rsidRPr="00771D5F">
              <w:rPr>
                <w:b/>
                <w:lang w:val="da-DK"/>
              </w:rPr>
              <w:t>lacebo ved uge 1</w:t>
            </w:r>
          </w:p>
          <w:p w14:paraId="2A4F78FA" w14:textId="77777777" w:rsidR="00386943" w:rsidRPr="00771D5F" w:rsidRDefault="00386943" w:rsidP="003C5BE0">
            <w:pPr>
              <w:suppressAutoHyphens w:val="0"/>
              <w:jc w:val="center"/>
              <w:rPr>
                <w:lang w:val="da-DK"/>
              </w:rPr>
            </w:pPr>
            <w:r w:rsidRPr="00771D5F">
              <w:rPr>
                <w:lang w:val="da-DK"/>
              </w:rPr>
              <w:t>N=30</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E0E97C" w14:textId="77777777" w:rsidR="00386943" w:rsidRPr="00771D5F" w:rsidRDefault="00386943" w:rsidP="003C5BE0">
            <w:pPr>
              <w:suppressAutoHyphens w:val="0"/>
              <w:jc w:val="center"/>
              <w:rPr>
                <w:b/>
                <w:bCs/>
                <w:vertAlign w:val="superscript"/>
                <w:lang w:val="da-DK"/>
              </w:rPr>
            </w:pPr>
            <w:r>
              <w:rPr>
                <w:lang w:val="da-DK"/>
              </w:rPr>
              <w:t>Adalimumab</w:t>
            </w:r>
            <w:r w:rsidRPr="00771D5F">
              <w:rPr>
                <w:b/>
                <w:vertAlign w:val="superscript"/>
                <w:lang w:val="da-DK"/>
              </w:rPr>
              <w:t>b,c</w:t>
            </w:r>
          </w:p>
          <w:p w14:paraId="606A0BA4" w14:textId="77777777" w:rsidR="00386943" w:rsidRPr="00771D5F" w:rsidRDefault="00386943" w:rsidP="003C5BE0">
            <w:pPr>
              <w:suppressAutoHyphens w:val="0"/>
              <w:jc w:val="center"/>
              <w:rPr>
                <w:b/>
                <w:bCs/>
                <w:lang w:val="da-DK"/>
              </w:rPr>
            </w:pPr>
            <w:r>
              <w:rPr>
                <w:b/>
                <w:lang w:val="da-DK"/>
              </w:rPr>
              <w:t>Maksimalt</w:t>
            </w:r>
            <w:r w:rsidRPr="00771D5F">
              <w:rPr>
                <w:b/>
                <w:lang w:val="da-DK"/>
              </w:rPr>
              <w:t xml:space="preserve"> 160 mg ved uge 0 og uge 1</w:t>
            </w:r>
          </w:p>
          <w:p w14:paraId="5F4D8B5C" w14:textId="77777777" w:rsidR="00386943" w:rsidRPr="00771D5F" w:rsidRDefault="00386943" w:rsidP="003C5BE0">
            <w:pPr>
              <w:suppressAutoHyphens w:val="0"/>
              <w:jc w:val="center"/>
              <w:rPr>
                <w:lang w:val="da-DK"/>
              </w:rPr>
            </w:pPr>
            <w:r w:rsidRPr="00771D5F">
              <w:rPr>
                <w:lang w:val="da-DK"/>
              </w:rPr>
              <w:t>N=47</w:t>
            </w:r>
          </w:p>
        </w:tc>
      </w:tr>
      <w:tr w:rsidR="00386943" w14:paraId="1C5BD86D" w14:textId="77777777" w:rsidTr="00973838">
        <w:trPr>
          <w:trHeight w:val="202"/>
          <w:jc w:val="center"/>
        </w:trPr>
        <w:tc>
          <w:tcPr>
            <w:tcW w:w="364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1780BB" w14:textId="77777777" w:rsidR="00386943" w:rsidRPr="00771D5F" w:rsidRDefault="00386943" w:rsidP="003C5BE0">
            <w:pPr>
              <w:suppressAutoHyphens w:val="0"/>
              <w:rPr>
                <w:lang w:val="da-DK"/>
              </w:rPr>
            </w:pPr>
            <w:r w:rsidRPr="00771D5F">
              <w:rPr>
                <w:lang w:val="da-DK"/>
              </w:rPr>
              <w:t>Klinisk remission ifølge PUCAI</w:t>
            </w:r>
          </w:p>
        </w:tc>
        <w:tc>
          <w:tcPr>
            <w:tcW w:w="2898" w:type="dxa"/>
            <w:tcBorders>
              <w:top w:val="nil"/>
              <w:left w:val="nil"/>
              <w:bottom w:val="single" w:sz="8" w:space="0" w:color="auto"/>
              <w:right w:val="single" w:sz="8" w:space="0" w:color="auto"/>
            </w:tcBorders>
            <w:tcMar>
              <w:top w:w="0" w:type="dxa"/>
              <w:left w:w="108" w:type="dxa"/>
              <w:bottom w:w="0" w:type="dxa"/>
              <w:right w:w="108" w:type="dxa"/>
            </w:tcMar>
            <w:hideMark/>
          </w:tcPr>
          <w:p w14:paraId="61B2556E" w14:textId="77777777" w:rsidR="00386943" w:rsidRPr="00771D5F" w:rsidRDefault="00386943" w:rsidP="003C5BE0">
            <w:pPr>
              <w:suppressAutoHyphens w:val="0"/>
              <w:jc w:val="center"/>
              <w:rPr>
                <w:lang w:val="da-DK"/>
              </w:rPr>
            </w:pPr>
            <w:r w:rsidRPr="00771D5F">
              <w:rPr>
                <w:lang w:val="da-DK"/>
              </w:rPr>
              <w:t>10/30 (33,3</w:t>
            </w:r>
            <w:r>
              <w:rPr>
                <w:lang w:val="da-DK"/>
              </w:rPr>
              <w:t xml:space="preserve"> %</w:t>
            </w:r>
            <w:r w:rsidRPr="00771D5F">
              <w:rPr>
                <w:lang w:val="da-DK"/>
              </w:rPr>
              <w:t>)</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14:paraId="11845274" w14:textId="77777777" w:rsidR="00386943" w:rsidRPr="00771D5F" w:rsidRDefault="00386943" w:rsidP="003C5BE0">
            <w:pPr>
              <w:suppressAutoHyphens w:val="0"/>
              <w:jc w:val="center"/>
              <w:rPr>
                <w:lang w:val="da-DK"/>
              </w:rPr>
            </w:pPr>
            <w:r w:rsidRPr="00771D5F">
              <w:rPr>
                <w:lang w:val="da-DK"/>
              </w:rPr>
              <w:t>22/47 (46,8</w:t>
            </w:r>
            <w:r>
              <w:rPr>
                <w:lang w:val="da-DK"/>
              </w:rPr>
              <w:t xml:space="preserve"> %</w:t>
            </w:r>
            <w:r w:rsidRPr="00771D5F">
              <w:rPr>
                <w:lang w:val="da-DK"/>
              </w:rPr>
              <w:t>)</w:t>
            </w:r>
          </w:p>
        </w:tc>
      </w:tr>
      <w:tr w:rsidR="00386943" w14:paraId="54BDAD44" w14:textId="77777777" w:rsidTr="00973838">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A8A8E7D" w14:textId="77777777" w:rsidR="00386943" w:rsidRPr="00771D5F" w:rsidRDefault="00386943" w:rsidP="003C5BE0">
            <w:pPr>
              <w:suppressAutoHyphens w:val="0"/>
              <w:rPr>
                <w:lang w:val="da-DK"/>
              </w:rPr>
            </w:pPr>
            <w:r w:rsidRPr="00771D5F">
              <w:rPr>
                <w:lang w:val="da-DK"/>
              </w:rPr>
              <w:t>Klinisk respons ifølge PUCAI</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0089106E" w14:textId="77777777" w:rsidR="00386943" w:rsidRPr="00771D5F" w:rsidRDefault="00386943" w:rsidP="003C5BE0">
            <w:pPr>
              <w:suppressAutoHyphens w:val="0"/>
              <w:jc w:val="center"/>
              <w:rPr>
                <w:lang w:val="da-DK"/>
              </w:rPr>
            </w:pPr>
            <w:r w:rsidRPr="00771D5F">
              <w:rPr>
                <w:lang w:val="da-DK"/>
              </w:rPr>
              <w:t>15/30 (50,0</w:t>
            </w:r>
            <w:r>
              <w:rPr>
                <w:lang w:val="da-DK"/>
              </w:rPr>
              <w:t xml:space="preserve"> %</w:t>
            </w:r>
            <w:r w:rsidRPr="00771D5F">
              <w:rPr>
                <w:lang w:val="da-DK"/>
              </w:rPr>
              <w:t>)</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2547F639" w14:textId="77777777" w:rsidR="00386943" w:rsidRPr="00771D5F" w:rsidRDefault="00386943" w:rsidP="003C5BE0">
            <w:pPr>
              <w:suppressAutoHyphens w:val="0"/>
              <w:jc w:val="center"/>
              <w:rPr>
                <w:lang w:val="da-DK"/>
              </w:rPr>
            </w:pPr>
            <w:r w:rsidRPr="00771D5F">
              <w:rPr>
                <w:lang w:val="da-DK"/>
              </w:rPr>
              <w:t>32/47 (68,1</w:t>
            </w:r>
            <w:r>
              <w:rPr>
                <w:lang w:val="da-DK"/>
              </w:rPr>
              <w:t xml:space="preserve"> %</w:t>
            </w:r>
            <w:r w:rsidRPr="00771D5F">
              <w:rPr>
                <w:lang w:val="da-DK"/>
              </w:rPr>
              <w:t>)</w:t>
            </w:r>
          </w:p>
        </w:tc>
      </w:tr>
      <w:tr w:rsidR="00386943" w14:paraId="1DD17D08" w14:textId="77777777" w:rsidTr="00973838">
        <w:trPr>
          <w:trHeight w:val="238"/>
          <w:jc w:val="center"/>
        </w:trPr>
        <w:tc>
          <w:tcPr>
            <w:tcW w:w="3643" w:type="dxa"/>
            <w:vMerge w:val="restart"/>
            <w:tcBorders>
              <w:top w:val="nil"/>
              <w:left w:val="single" w:sz="8" w:space="0" w:color="auto"/>
              <w:right w:val="single" w:sz="8" w:space="0" w:color="auto"/>
            </w:tcBorders>
            <w:tcMar>
              <w:top w:w="0" w:type="dxa"/>
              <w:left w:w="108" w:type="dxa"/>
              <w:bottom w:w="0" w:type="dxa"/>
              <w:right w:w="108" w:type="dxa"/>
            </w:tcMar>
          </w:tcPr>
          <w:p w14:paraId="0BACF6C4" w14:textId="77777777" w:rsidR="00386943" w:rsidRPr="00771D5F" w:rsidRDefault="00386943" w:rsidP="003C5BE0">
            <w:pPr>
              <w:suppressAutoHyphens w:val="0"/>
              <w:rPr>
                <w:lang w:val="da-DK"/>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tcPr>
          <w:p w14:paraId="05836BF6" w14:textId="77777777" w:rsidR="00386943" w:rsidRPr="00771D5F" w:rsidRDefault="00386943" w:rsidP="003C5BE0">
            <w:pPr>
              <w:suppressAutoHyphens w:val="0"/>
              <w:jc w:val="center"/>
              <w:rPr>
                <w:b/>
                <w:bCs/>
                <w:lang w:val="da-DK"/>
              </w:rPr>
            </w:pPr>
            <w:r w:rsidRPr="00771D5F">
              <w:rPr>
                <w:b/>
                <w:lang w:val="da-DK"/>
              </w:rPr>
              <w:t>Uge 52</w:t>
            </w:r>
          </w:p>
        </w:tc>
      </w:tr>
      <w:tr w:rsidR="00386943" w:rsidRPr="00970F78" w14:paraId="0BA32B79" w14:textId="77777777" w:rsidTr="00973838">
        <w:trPr>
          <w:trHeight w:val="238"/>
          <w:jc w:val="center"/>
        </w:trPr>
        <w:tc>
          <w:tcPr>
            <w:tcW w:w="3643"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08B66C62" w14:textId="77777777" w:rsidR="00386943" w:rsidRPr="00771D5F" w:rsidRDefault="00386943" w:rsidP="003C5BE0">
            <w:pPr>
              <w:suppressAutoHyphens w:val="0"/>
              <w:rPr>
                <w:lang w:val="da-DK"/>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5968A239" w14:textId="77777777" w:rsidR="00386943" w:rsidRPr="00711543" w:rsidRDefault="00386943" w:rsidP="003C5BE0">
            <w:pPr>
              <w:suppressAutoHyphens w:val="0"/>
              <w:jc w:val="center"/>
              <w:rPr>
                <w:b/>
                <w:bCs/>
                <w:vertAlign w:val="superscript"/>
                <w:lang w:val="da-DK"/>
              </w:rPr>
            </w:pPr>
            <w:r w:rsidRPr="00711543">
              <w:rPr>
                <w:b/>
                <w:lang w:val="da-DK"/>
              </w:rPr>
              <w:t>Adalimumab</w:t>
            </w:r>
            <w:r w:rsidRPr="00711543">
              <w:rPr>
                <w:b/>
                <w:vertAlign w:val="superscript"/>
                <w:lang w:val="da-DK"/>
              </w:rPr>
              <w:t>d</w:t>
            </w:r>
          </w:p>
          <w:p w14:paraId="1E244E82" w14:textId="77777777" w:rsidR="00386943" w:rsidRPr="00771D5F" w:rsidRDefault="00386943" w:rsidP="003C5BE0">
            <w:pPr>
              <w:suppressAutoHyphens w:val="0"/>
              <w:jc w:val="center"/>
              <w:rPr>
                <w:b/>
                <w:bCs/>
                <w:lang w:val="da-DK"/>
              </w:rPr>
            </w:pPr>
            <w:r>
              <w:rPr>
                <w:b/>
                <w:lang w:val="da-DK"/>
              </w:rPr>
              <w:t>Maksimalt</w:t>
            </w:r>
            <w:r w:rsidRPr="00771D5F">
              <w:rPr>
                <w:b/>
                <w:lang w:val="da-DK"/>
              </w:rPr>
              <w:t> 40 mg </w:t>
            </w:r>
            <w:r>
              <w:rPr>
                <w:b/>
                <w:lang w:val="da-DK"/>
              </w:rPr>
              <w:t>hver anden uge</w:t>
            </w:r>
          </w:p>
          <w:p w14:paraId="71E496FB" w14:textId="77777777" w:rsidR="00386943" w:rsidRPr="00771D5F" w:rsidRDefault="00386943" w:rsidP="003C5BE0">
            <w:pPr>
              <w:suppressAutoHyphens w:val="0"/>
              <w:jc w:val="center"/>
              <w:rPr>
                <w:lang w:val="da-DK"/>
              </w:rPr>
            </w:pPr>
            <w:r w:rsidRPr="00771D5F">
              <w:rPr>
                <w:lang w:val="da-DK"/>
              </w:rPr>
              <w:t>N=31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69811F81" w14:textId="77777777" w:rsidR="00386943" w:rsidRPr="00711543" w:rsidRDefault="00386943" w:rsidP="003C5BE0">
            <w:pPr>
              <w:suppressAutoHyphens w:val="0"/>
              <w:jc w:val="center"/>
              <w:rPr>
                <w:b/>
                <w:bCs/>
                <w:vertAlign w:val="superscript"/>
                <w:lang w:val="da-DK"/>
              </w:rPr>
            </w:pPr>
            <w:r w:rsidRPr="00711543">
              <w:rPr>
                <w:b/>
                <w:lang w:val="da-DK"/>
              </w:rPr>
              <w:t>Adalimumab</w:t>
            </w:r>
            <w:r w:rsidRPr="00711543">
              <w:rPr>
                <w:b/>
                <w:vertAlign w:val="superscript"/>
                <w:lang w:val="da-DK"/>
              </w:rPr>
              <w:t>e</w:t>
            </w:r>
          </w:p>
          <w:p w14:paraId="19A28FAD" w14:textId="77777777" w:rsidR="00386943" w:rsidRPr="00771D5F" w:rsidRDefault="00386943" w:rsidP="003C5BE0">
            <w:pPr>
              <w:suppressAutoHyphens w:val="0"/>
              <w:jc w:val="center"/>
              <w:rPr>
                <w:b/>
                <w:bCs/>
                <w:lang w:val="da-DK"/>
              </w:rPr>
            </w:pPr>
            <w:r>
              <w:rPr>
                <w:b/>
                <w:lang w:val="da-DK"/>
              </w:rPr>
              <w:t>Maksimalt</w:t>
            </w:r>
            <w:r w:rsidRPr="00771D5F">
              <w:rPr>
                <w:b/>
                <w:lang w:val="da-DK"/>
              </w:rPr>
              <w:t> 40 mg h</w:t>
            </w:r>
            <w:r>
              <w:rPr>
                <w:b/>
                <w:lang w:val="da-DK"/>
              </w:rPr>
              <w:t xml:space="preserve">ver </w:t>
            </w:r>
            <w:r w:rsidRPr="00771D5F">
              <w:rPr>
                <w:b/>
                <w:lang w:val="da-DK"/>
              </w:rPr>
              <w:t>u</w:t>
            </w:r>
            <w:r>
              <w:rPr>
                <w:b/>
                <w:lang w:val="da-DK"/>
              </w:rPr>
              <w:t>ge</w:t>
            </w:r>
          </w:p>
          <w:p w14:paraId="0C6EA456" w14:textId="77777777" w:rsidR="00386943" w:rsidRPr="00771D5F" w:rsidRDefault="00386943" w:rsidP="003C5BE0">
            <w:pPr>
              <w:suppressAutoHyphens w:val="0"/>
              <w:jc w:val="center"/>
              <w:rPr>
                <w:lang w:val="da-DK"/>
              </w:rPr>
            </w:pPr>
            <w:r w:rsidRPr="00771D5F">
              <w:rPr>
                <w:lang w:val="da-DK"/>
              </w:rPr>
              <w:t>N=31</w:t>
            </w:r>
          </w:p>
        </w:tc>
      </w:tr>
      <w:tr w:rsidR="00386943" w14:paraId="7C02A09A" w14:textId="77777777" w:rsidTr="00973838">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0DC7653A" w14:textId="77777777" w:rsidR="00386943" w:rsidRPr="00771D5F" w:rsidRDefault="00386943" w:rsidP="003C5BE0">
            <w:pPr>
              <w:suppressAutoHyphens w:val="0"/>
              <w:rPr>
                <w:lang w:val="da-DK"/>
              </w:rPr>
            </w:pPr>
            <w:r w:rsidRPr="00771D5F">
              <w:rPr>
                <w:lang w:val="da-DK"/>
              </w:rPr>
              <w:t>Klinisk remission ifølge PUCAI hos patienter med PMS-respons ved uge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35831240" w14:textId="77777777" w:rsidR="00386943" w:rsidRPr="00771D5F" w:rsidRDefault="00386943" w:rsidP="003C5BE0">
            <w:pPr>
              <w:suppressAutoHyphens w:val="0"/>
              <w:jc w:val="center"/>
              <w:rPr>
                <w:lang w:val="da-DK"/>
              </w:rPr>
            </w:pPr>
            <w:r w:rsidRPr="00771D5F">
              <w:rPr>
                <w:lang w:val="da-DK"/>
              </w:rPr>
              <w:t>14/31 (45,2</w:t>
            </w:r>
            <w:r>
              <w:rPr>
                <w:lang w:val="da-DK"/>
              </w:rPr>
              <w:t xml:space="preserve"> %</w:t>
            </w:r>
            <w:r w:rsidRPr="00771D5F">
              <w:rPr>
                <w:lang w:val="da-DK"/>
              </w:rPr>
              <w:t>)</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005FF33A" w14:textId="77777777" w:rsidR="00386943" w:rsidRPr="00771D5F" w:rsidRDefault="00386943" w:rsidP="003C5BE0">
            <w:pPr>
              <w:suppressAutoHyphens w:val="0"/>
              <w:jc w:val="center"/>
              <w:rPr>
                <w:lang w:val="da-DK"/>
              </w:rPr>
            </w:pPr>
            <w:r w:rsidRPr="00771D5F">
              <w:rPr>
                <w:lang w:val="da-DK"/>
              </w:rPr>
              <w:t>18/31 (58,1</w:t>
            </w:r>
            <w:r>
              <w:rPr>
                <w:lang w:val="da-DK"/>
              </w:rPr>
              <w:t xml:space="preserve"> %</w:t>
            </w:r>
            <w:r w:rsidRPr="00771D5F">
              <w:rPr>
                <w:lang w:val="da-DK"/>
              </w:rPr>
              <w:t>)</w:t>
            </w:r>
          </w:p>
        </w:tc>
      </w:tr>
      <w:tr w:rsidR="00386943" w14:paraId="361C4722" w14:textId="77777777" w:rsidTr="00973838">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0BD83E6B" w14:textId="77777777" w:rsidR="00386943" w:rsidRPr="00771D5F" w:rsidRDefault="00386943" w:rsidP="003C5BE0">
            <w:pPr>
              <w:suppressAutoHyphens w:val="0"/>
              <w:rPr>
                <w:lang w:val="da-DK"/>
              </w:rPr>
            </w:pPr>
            <w:r w:rsidRPr="00771D5F">
              <w:rPr>
                <w:lang w:val="da-DK"/>
              </w:rPr>
              <w:t>Klinisk respons ifølge PUCAI hos patienter med PMS-respons ved uge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01DF4426" w14:textId="77777777" w:rsidR="00386943" w:rsidRPr="00771D5F" w:rsidRDefault="00386943" w:rsidP="003C5BE0">
            <w:pPr>
              <w:suppressAutoHyphens w:val="0"/>
              <w:jc w:val="center"/>
              <w:rPr>
                <w:lang w:val="da-DK"/>
              </w:rPr>
            </w:pPr>
            <w:r w:rsidRPr="00771D5F">
              <w:rPr>
                <w:lang w:val="da-DK"/>
              </w:rPr>
              <w:t>18/31 (58,1</w:t>
            </w:r>
            <w:r>
              <w:rPr>
                <w:lang w:val="da-DK"/>
              </w:rPr>
              <w:t xml:space="preserve"> %</w:t>
            </w:r>
            <w:r w:rsidRPr="00771D5F">
              <w:rPr>
                <w:lang w:val="da-DK"/>
              </w:rPr>
              <w:t>)</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6D461EE6" w14:textId="77777777" w:rsidR="00386943" w:rsidRPr="00771D5F" w:rsidRDefault="00386943" w:rsidP="003C5BE0">
            <w:pPr>
              <w:suppressAutoHyphens w:val="0"/>
              <w:jc w:val="center"/>
              <w:rPr>
                <w:lang w:val="da-DK"/>
              </w:rPr>
            </w:pPr>
            <w:r w:rsidRPr="00771D5F">
              <w:rPr>
                <w:lang w:val="da-DK"/>
              </w:rPr>
              <w:t>16/31 (51,6 </w:t>
            </w:r>
            <w:r>
              <w:rPr>
                <w:lang w:val="da-DK"/>
              </w:rPr>
              <w:t>%</w:t>
            </w:r>
            <w:r w:rsidRPr="00771D5F">
              <w:rPr>
                <w:lang w:val="da-DK"/>
              </w:rPr>
              <w:t>)</w:t>
            </w:r>
          </w:p>
        </w:tc>
      </w:tr>
      <w:tr w:rsidR="00386943" w:rsidRPr="00970F78" w14:paraId="25256BFB" w14:textId="77777777" w:rsidTr="00973838">
        <w:trPr>
          <w:trHeight w:val="533"/>
          <w:jc w:val="center"/>
        </w:trPr>
        <w:tc>
          <w:tcPr>
            <w:tcW w:w="8971"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75E1AB34" w14:textId="77777777" w:rsidR="00386943" w:rsidRPr="00771D5F" w:rsidRDefault="00386943" w:rsidP="003C5BE0">
            <w:pPr>
              <w:suppressAutoHyphens w:val="0"/>
              <w:rPr>
                <w:lang w:val="da-DK"/>
              </w:rPr>
            </w:pPr>
            <w:r w:rsidRPr="00771D5F">
              <w:rPr>
                <w:vertAlign w:val="superscript"/>
                <w:lang w:val="da-DK"/>
              </w:rPr>
              <w:t>a </w:t>
            </w:r>
            <w:r>
              <w:rPr>
                <w:lang w:val="da-DK"/>
              </w:rPr>
              <w:t>Adalimumab</w:t>
            </w:r>
            <w:r w:rsidRPr="00771D5F">
              <w:rPr>
                <w:lang w:val="da-DK"/>
              </w:rPr>
              <w:t> 2,4 mg/kg (</w:t>
            </w:r>
            <w:r>
              <w:rPr>
                <w:lang w:val="da-DK"/>
              </w:rPr>
              <w:t>maksimalt</w:t>
            </w:r>
            <w:r w:rsidRPr="00771D5F">
              <w:rPr>
                <w:lang w:val="da-DK"/>
              </w:rPr>
              <w:t xml:space="preserve"> 160 mg) ved uge 0, placebo ved uge 1 og 1,2 mg/kg (</w:t>
            </w:r>
            <w:r>
              <w:rPr>
                <w:lang w:val="da-DK"/>
              </w:rPr>
              <w:t>maksimalt</w:t>
            </w:r>
            <w:r w:rsidRPr="00771D5F">
              <w:rPr>
                <w:lang w:val="da-DK"/>
              </w:rPr>
              <w:t xml:space="preserve"> 80 mg) ved uge 2 </w:t>
            </w:r>
          </w:p>
          <w:p w14:paraId="6D71F182" w14:textId="77777777" w:rsidR="00386943" w:rsidRPr="00771D5F" w:rsidRDefault="00386943" w:rsidP="003C5BE0">
            <w:pPr>
              <w:suppressAutoHyphens w:val="0"/>
              <w:textAlignment w:val="baseline"/>
              <w:rPr>
                <w:lang w:val="da-DK"/>
              </w:rPr>
            </w:pPr>
            <w:r w:rsidRPr="00771D5F">
              <w:rPr>
                <w:vertAlign w:val="superscript"/>
                <w:lang w:val="da-DK"/>
              </w:rPr>
              <w:t xml:space="preserve">b </w:t>
            </w:r>
            <w:r w:rsidR="00711543">
              <w:rPr>
                <w:lang w:val="da-DK"/>
              </w:rPr>
              <w:t>Ad</w:t>
            </w:r>
            <w:r>
              <w:rPr>
                <w:lang w:val="da-DK"/>
              </w:rPr>
              <w:t>alimumab</w:t>
            </w:r>
            <w:r w:rsidRPr="00771D5F">
              <w:rPr>
                <w:lang w:val="da-DK"/>
              </w:rPr>
              <w:t> 2,4 mg/kg (højst 160 mg) ved uge 0 og uge 1 og 1,2 mg/kg (</w:t>
            </w:r>
            <w:r>
              <w:rPr>
                <w:lang w:val="da-DK"/>
              </w:rPr>
              <w:t>maksimalt</w:t>
            </w:r>
            <w:r w:rsidRPr="00771D5F">
              <w:rPr>
                <w:lang w:val="da-DK"/>
              </w:rPr>
              <w:t xml:space="preserve"> 80 mg) ved uge 2 </w:t>
            </w:r>
          </w:p>
          <w:p w14:paraId="474AFFBD" w14:textId="77777777" w:rsidR="00386943" w:rsidRPr="00771D5F" w:rsidRDefault="00386943" w:rsidP="003C5BE0">
            <w:pPr>
              <w:suppressAutoHyphens w:val="0"/>
              <w:textAlignment w:val="baseline"/>
              <w:rPr>
                <w:lang w:val="da-DK"/>
              </w:rPr>
            </w:pPr>
            <w:r w:rsidRPr="00771D5F">
              <w:rPr>
                <w:vertAlign w:val="superscript"/>
                <w:lang w:val="da-DK"/>
              </w:rPr>
              <w:t>c</w:t>
            </w:r>
            <w:r w:rsidRPr="00771D5F">
              <w:rPr>
                <w:lang w:val="da-DK"/>
              </w:rPr>
              <w:t xml:space="preserve"> Eksklusive en open-label induktionsdosis </w:t>
            </w:r>
            <w:r>
              <w:rPr>
                <w:lang w:val="da-DK"/>
              </w:rPr>
              <w:t>adalimumab</w:t>
            </w:r>
            <w:r w:rsidRPr="00771D5F">
              <w:rPr>
                <w:lang w:val="da-DK"/>
              </w:rPr>
              <w:t> 2,4 mg/kg (</w:t>
            </w:r>
            <w:r>
              <w:rPr>
                <w:lang w:val="da-DK"/>
              </w:rPr>
              <w:t>maksimalt</w:t>
            </w:r>
            <w:r w:rsidRPr="00771D5F">
              <w:rPr>
                <w:lang w:val="da-DK"/>
              </w:rPr>
              <w:t xml:space="preserve"> 160 mg) ved uge 0 og uge 1 og 1,2 mg/kg (</w:t>
            </w:r>
            <w:r>
              <w:rPr>
                <w:lang w:val="da-DK"/>
              </w:rPr>
              <w:t>maksimalt</w:t>
            </w:r>
            <w:r w:rsidRPr="00771D5F">
              <w:rPr>
                <w:lang w:val="da-DK"/>
              </w:rPr>
              <w:t xml:space="preserve"> 80 mg) ved uge 2</w:t>
            </w:r>
          </w:p>
          <w:p w14:paraId="2341C4B6" w14:textId="77777777" w:rsidR="00386943" w:rsidRPr="00771D5F" w:rsidRDefault="00386943" w:rsidP="003C5BE0">
            <w:pPr>
              <w:suppressAutoHyphens w:val="0"/>
              <w:textAlignment w:val="baseline"/>
              <w:rPr>
                <w:lang w:val="da-DK"/>
              </w:rPr>
            </w:pPr>
            <w:r w:rsidRPr="00771D5F">
              <w:rPr>
                <w:vertAlign w:val="superscript"/>
                <w:lang w:val="da-DK"/>
              </w:rPr>
              <w:t>d </w:t>
            </w:r>
            <w:r>
              <w:rPr>
                <w:lang w:val="da-DK"/>
              </w:rPr>
              <w:t>Adalimumab</w:t>
            </w:r>
            <w:r w:rsidRPr="00771D5F">
              <w:rPr>
                <w:lang w:val="da-DK"/>
              </w:rPr>
              <w:t xml:space="preserve"> 0,6 mg/kg (</w:t>
            </w:r>
            <w:r>
              <w:rPr>
                <w:lang w:val="da-DK"/>
              </w:rPr>
              <w:t>maksimalt</w:t>
            </w:r>
            <w:r w:rsidRPr="00771D5F">
              <w:rPr>
                <w:lang w:val="da-DK"/>
              </w:rPr>
              <w:t> 40 mg) hver anden uge</w:t>
            </w:r>
          </w:p>
          <w:p w14:paraId="2D2445CC" w14:textId="77777777" w:rsidR="00386943" w:rsidRPr="00771D5F" w:rsidRDefault="00386943" w:rsidP="003C5BE0">
            <w:pPr>
              <w:suppressAutoHyphens w:val="0"/>
              <w:rPr>
                <w:lang w:val="da-DK"/>
              </w:rPr>
            </w:pPr>
            <w:r w:rsidRPr="00771D5F">
              <w:rPr>
                <w:vertAlign w:val="superscript"/>
                <w:lang w:val="da-DK"/>
              </w:rPr>
              <w:t>e </w:t>
            </w:r>
            <w:r>
              <w:rPr>
                <w:lang w:val="da-DK"/>
              </w:rPr>
              <w:t>Adalimumab</w:t>
            </w:r>
            <w:r w:rsidRPr="00771D5F">
              <w:rPr>
                <w:lang w:val="da-DK"/>
              </w:rPr>
              <w:t xml:space="preserve"> 0,6 mg/kg (</w:t>
            </w:r>
            <w:r>
              <w:rPr>
                <w:lang w:val="da-DK"/>
              </w:rPr>
              <w:t>maksimalt</w:t>
            </w:r>
            <w:r w:rsidRPr="00771D5F">
              <w:rPr>
                <w:lang w:val="da-DK"/>
              </w:rPr>
              <w:t> 40 mg) hver uge</w:t>
            </w:r>
          </w:p>
          <w:p w14:paraId="6396681E" w14:textId="77777777" w:rsidR="00386943" w:rsidRPr="00771D5F" w:rsidRDefault="00386943" w:rsidP="003C5BE0">
            <w:pPr>
              <w:suppressAutoHyphens w:val="0"/>
              <w:textAlignment w:val="baseline"/>
              <w:rPr>
                <w:lang w:val="da-DK"/>
              </w:rPr>
            </w:pPr>
            <w:r w:rsidRPr="00771D5F">
              <w:rPr>
                <w:lang w:val="da-DK"/>
              </w:rPr>
              <w:t>Note 1: Begge induktionsgrupper fik 0,6 mg/kg (</w:t>
            </w:r>
            <w:r>
              <w:rPr>
                <w:lang w:val="da-DK"/>
              </w:rPr>
              <w:t>maksimalt</w:t>
            </w:r>
            <w:r w:rsidRPr="00771D5F">
              <w:rPr>
                <w:lang w:val="da-DK"/>
              </w:rPr>
              <w:t xml:space="preserve"> 40 mg) ved uge 4 og uge 6 </w:t>
            </w:r>
          </w:p>
          <w:p w14:paraId="1C252BE7" w14:textId="77777777" w:rsidR="00386943" w:rsidRPr="00771D5F" w:rsidRDefault="00386943" w:rsidP="003C5BE0">
            <w:pPr>
              <w:suppressAutoHyphens w:val="0"/>
              <w:textAlignment w:val="baseline"/>
              <w:rPr>
                <w:lang w:val="da-DK"/>
              </w:rPr>
            </w:pPr>
            <w:r w:rsidRPr="00771D5F">
              <w:rPr>
                <w:lang w:val="da-DK"/>
              </w:rPr>
              <w:t>Note 2: Patienter med manglende værdier ved uge 8 blev anset for ikke at have opfyldt endepunkterne </w:t>
            </w:r>
          </w:p>
          <w:p w14:paraId="59121110" w14:textId="77777777" w:rsidR="00386943" w:rsidRPr="00771D5F" w:rsidRDefault="00386943" w:rsidP="003C5BE0">
            <w:pPr>
              <w:suppressAutoHyphens w:val="0"/>
              <w:textAlignment w:val="baseline"/>
              <w:rPr>
                <w:lang w:val="da-DK"/>
              </w:rPr>
            </w:pPr>
            <w:r w:rsidRPr="00771D5F">
              <w:rPr>
                <w:lang w:val="da-DK"/>
              </w:rPr>
              <w:t xml:space="preserve">Note 3: Patienter med manglende værdier ved uge 52, eller som blev randomiseret til at få ny induktions- eller vedligeholdelsesbehandling, blev anset for at være </w:t>
            </w:r>
            <w:r>
              <w:rPr>
                <w:lang w:val="da-DK"/>
              </w:rPr>
              <w:t>non-</w:t>
            </w:r>
            <w:r w:rsidRPr="00771D5F">
              <w:rPr>
                <w:lang w:val="da-DK"/>
              </w:rPr>
              <w:t>respon</w:t>
            </w:r>
            <w:r>
              <w:rPr>
                <w:lang w:val="da-DK"/>
              </w:rPr>
              <w:t>dere</w:t>
            </w:r>
            <w:r w:rsidRPr="00771D5F">
              <w:rPr>
                <w:lang w:val="da-DK"/>
              </w:rPr>
              <w:t xml:space="preserve"> for uge 52-endepunkter</w:t>
            </w:r>
          </w:p>
        </w:tc>
      </w:tr>
      <w:bookmarkEnd w:id="9"/>
    </w:tbl>
    <w:p w14:paraId="27AC3581" w14:textId="77777777" w:rsidR="00386943" w:rsidRPr="00771D5F" w:rsidRDefault="00386943" w:rsidP="00386943">
      <w:pPr>
        <w:suppressAutoHyphens w:val="0"/>
        <w:rPr>
          <w:lang w:val="da-DK"/>
        </w:rPr>
      </w:pPr>
    </w:p>
    <w:p w14:paraId="148D6DFB" w14:textId="77777777" w:rsidR="00386943" w:rsidRPr="00771D5F" w:rsidRDefault="00386943" w:rsidP="00386943">
      <w:pPr>
        <w:suppressAutoHyphens w:val="0"/>
        <w:rPr>
          <w:lang w:val="da-DK"/>
        </w:rPr>
      </w:pPr>
      <w:r w:rsidRPr="00771D5F">
        <w:rPr>
          <w:lang w:val="da-DK"/>
        </w:rPr>
        <w:t xml:space="preserve">Af de </w:t>
      </w:r>
      <w:r w:rsidR="00C911FB">
        <w:rPr>
          <w:lang w:val="da-DK"/>
        </w:rPr>
        <w:t>adalimumab</w:t>
      </w:r>
      <w:r w:rsidRPr="00771D5F">
        <w:rPr>
          <w:lang w:val="da-DK"/>
        </w:rPr>
        <w:t>-behandlede patienter, der fik ny induktionsbehandling i løbet af vedligeholdelsesperioden, opnåede 2/6 (33</w:t>
      </w:r>
      <w:r>
        <w:rPr>
          <w:lang w:val="da-DK"/>
        </w:rPr>
        <w:t xml:space="preserve"> %</w:t>
      </w:r>
      <w:r w:rsidRPr="00771D5F">
        <w:rPr>
          <w:lang w:val="da-DK"/>
        </w:rPr>
        <w:t>) klinisk respons ifølge FMS ved uge 52.</w:t>
      </w:r>
    </w:p>
    <w:p w14:paraId="10C1010A" w14:textId="77777777" w:rsidR="00386943" w:rsidRPr="00771D5F" w:rsidRDefault="00386943" w:rsidP="00386943">
      <w:pPr>
        <w:suppressAutoHyphens w:val="0"/>
        <w:rPr>
          <w:lang w:val="da-DK"/>
        </w:rPr>
      </w:pPr>
    </w:p>
    <w:p w14:paraId="5751A1B7" w14:textId="77777777" w:rsidR="00386943" w:rsidRPr="00771D5F" w:rsidRDefault="00386943" w:rsidP="00386943">
      <w:pPr>
        <w:keepNext/>
        <w:suppressAutoHyphens w:val="0"/>
        <w:rPr>
          <w:bCs/>
          <w:i/>
          <w:lang w:val="da-DK"/>
        </w:rPr>
      </w:pPr>
      <w:r w:rsidRPr="00771D5F">
        <w:rPr>
          <w:i/>
          <w:lang w:val="da-DK"/>
        </w:rPr>
        <w:lastRenderedPageBreak/>
        <w:t>Livskvalitet</w:t>
      </w:r>
    </w:p>
    <w:p w14:paraId="71B5D573" w14:textId="77777777" w:rsidR="00386943" w:rsidRPr="00771D5F" w:rsidRDefault="00386943" w:rsidP="00386943">
      <w:pPr>
        <w:keepNext/>
        <w:suppressAutoHyphens w:val="0"/>
        <w:rPr>
          <w:bCs/>
          <w:i/>
          <w:lang w:val="da-DK"/>
        </w:rPr>
      </w:pPr>
    </w:p>
    <w:p w14:paraId="67CA9329" w14:textId="77777777" w:rsidR="00386943" w:rsidRPr="00771D5F" w:rsidRDefault="00386943" w:rsidP="00386943">
      <w:pPr>
        <w:keepNext/>
        <w:suppressAutoHyphens w:val="0"/>
        <w:rPr>
          <w:lang w:val="da-DK"/>
        </w:rPr>
      </w:pPr>
      <w:r w:rsidRPr="00771D5F">
        <w:rPr>
          <w:lang w:val="da-DK"/>
        </w:rPr>
        <w:t>Der blev observeret klinisk betyd</w:t>
      </w:r>
      <w:r>
        <w:rPr>
          <w:lang w:val="da-DK"/>
        </w:rPr>
        <w:t>ningsfulde</w:t>
      </w:r>
      <w:r w:rsidRPr="00771D5F">
        <w:rPr>
          <w:lang w:val="da-DK"/>
        </w:rPr>
        <w:t xml:space="preserve"> forbedringer fra </w:t>
      </w:r>
      <w:r w:rsidRPr="00386943">
        <w:rPr>
          <w:i/>
          <w:iCs/>
          <w:lang w:val="da-DK"/>
        </w:rPr>
        <w:t>baseline</w:t>
      </w:r>
      <w:r w:rsidRPr="00771D5F">
        <w:rPr>
          <w:lang w:val="da-DK"/>
        </w:rPr>
        <w:t xml:space="preserve"> i </w:t>
      </w:r>
      <w:r>
        <w:rPr>
          <w:lang w:val="da-DK"/>
        </w:rPr>
        <w:t xml:space="preserve">scorer for </w:t>
      </w:r>
      <w:r w:rsidRPr="00771D5F">
        <w:rPr>
          <w:lang w:val="da-DK"/>
        </w:rPr>
        <w:t xml:space="preserve">IMPACT III og Work Productivity and Activity Impairment (WPAI) for pårørende for de grupper, der blev behandlet med </w:t>
      </w:r>
      <w:r w:rsidR="00C911FB">
        <w:rPr>
          <w:lang w:val="da-DK"/>
        </w:rPr>
        <w:t>adalimumab</w:t>
      </w:r>
      <w:r w:rsidRPr="00771D5F">
        <w:rPr>
          <w:lang w:val="da-DK"/>
        </w:rPr>
        <w:t xml:space="preserve">. </w:t>
      </w:r>
    </w:p>
    <w:p w14:paraId="617C8BCC" w14:textId="77777777" w:rsidR="00386943" w:rsidRPr="00771D5F" w:rsidRDefault="00386943" w:rsidP="00386943">
      <w:pPr>
        <w:keepNext/>
        <w:suppressAutoHyphens w:val="0"/>
        <w:rPr>
          <w:lang w:val="da-DK"/>
        </w:rPr>
      </w:pPr>
    </w:p>
    <w:p w14:paraId="020BED46" w14:textId="77777777" w:rsidR="00386943" w:rsidRDefault="00386943" w:rsidP="00386943">
      <w:pPr>
        <w:rPr>
          <w:i/>
          <w:lang w:val="da-DK"/>
        </w:rPr>
      </w:pPr>
      <w:r w:rsidRPr="00771D5F">
        <w:rPr>
          <w:lang w:val="da-DK"/>
        </w:rPr>
        <w:t>Der blev observeret klinisk betyd</w:t>
      </w:r>
      <w:r>
        <w:rPr>
          <w:lang w:val="da-DK"/>
        </w:rPr>
        <w:t>ningsfulde</w:t>
      </w:r>
      <w:r w:rsidRPr="00771D5F">
        <w:rPr>
          <w:lang w:val="da-DK"/>
        </w:rPr>
        <w:t xml:space="preserve"> stigninger (forbedring) fra </w:t>
      </w:r>
      <w:r w:rsidRPr="00386943">
        <w:rPr>
          <w:i/>
          <w:iCs/>
          <w:lang w:val="da-DK"/>
        </w:rPr>
        <w:t>baseline</w:t>
      </w:r>
      <w:r w:rsidRPr="00771D5F">
        <w:rPr>
          <w:lang w:val="da-DK"/>
        </w:rPr>
        <w:t xml:space="preserve"> i højdevækst for de grupper, der blev behandlet med adalimumab, og der blev observeret klinisk betyd</w:t>
      </w:r>
      <w:r>
        <w:rPr>
          <w:lang w:val="da-DK"/>
        </w:rPr>
        <w:t>ningsfulde</w:t>
      </w:r>
      <w:r w:rsidRPr="00771D5F">
        <w:rPr>
          <w:lang w:val="da-DK"/>
        </w:rPr>
        <w:t xml:space="preserve"> stigninger (forbedring) fra </w:t>
      </w:r>
      <w:r w:rsidRPr="00386943">
        <w:rPr>
          <w:i/>
          <w:iCs/>
          <w:lang w:val="da-DK"/>
        </w:rPr>
        <w:t>baseline</w:t>
      </w:r>
      <w:r w:rsidRPr="00771D5F">
        <w:rPr>
          <w:lang w:val="da-DK"/>
        </w:rPr>
        <w:t xml:space="preserve"> i kropsmasseindeks (BMI) for patienter på den høje vedligeholdelsesdosis på </w:t>
      </w:r>
      <w:r w:rsidR="008D164B">
        <w:rPr>
          <w:lang w:val="da-DK"/>
        </w:rPr>
        <w:t xml:space="preserve">maksimalt </w:t>
      </w:r>
      <w:r w:rsidR="008D164B" w:rsidRPr="00771D5F">
        <w:rPr>
          <w:lang w:val="da-DK"/>
        </w:rPr>
        <w:t xml:space="preserve"> </w:t>
      </w:r>
      <w:r w:rsidRPr="00771D5F">
        <w:rPr>
          <w:lang w:val="da-DK"/>
        </w:rPr>
        <w:t>40 mg (0,6 mg/kg) h</w:t>
      </w:r>
      <w:r>
        <w:rPr>
          <w:lang w:val="da-DK"/>
        </w:rPr>
        <w:t xml:space="preserve">ver </w:t>
      </w:r>
      <w:r w:rsidRPr="00771D5F">
        <w:rPr>
          <w:lang w:val="da-DK"/>
        </w:rPr>
        <w:t>u</w:t>
      </w:r>
      <w:r>
        <w:rPr>
          <w:lang w:val="da-DK"/>
        </w:rPr>
        <w:t>ge</w:t>
      </w:r>
      <w:r w:rsidRPr="00771D5F">
        <w:rPr>
          <w:lang w:val="da-DK"/>
        </w:rPr>
        <w:t>.</w:t>
      </w:r>
    </w:p>
    <w:p w14:paraId="1E9A59F1" w14:textId="77777777" w:rsidR="00386943" w:rsidRPr="00386943" w:rsidRDefault="00386943" w:rsidP="00386943">
      <w:pPr>
        <w:rPr>
          <w:lang w:val="da-DK"/>
        </w:rPr>
      </w:pPr>
    </w:p>
    <w:p w14:paraId="22793F48" w14:textId="77777777" w:rsidR="00386943" w:rsidRPr="00CD200D" w:rsidRDefault="00386943" w:rsidP="00386943">
      <w:pPr>
        <w:pStyle w:val="HeadingEmphasis"/>
        <w:rPr>
          <w:lang w:val="da-DK"/>
        </w:rPr>
      </w:pPr>
      <w:r w:rsidRPr="00CD200D">
        <w:rPr>
          <w:lang w:val="da"/>
        </w:rPr>
        <w:t>Pædiatrisk uveitis</w:t>
      </w:r>
    </w:p>
    <w:p w14:paraId="207D77A3" w14:textId="77777777" w:rsidR="00386943" w:rsidRPr="00CD200D" w:rsidRDefault="00386943" w:rsidP="00386943">
      <w:pPr>
        <w:pStyle w:val="NormalKeep"/>
        <w:rPr>
          <w:lang w:val="da-DK"/>
        </w:rPr>
      </w:pPr>
    </w:p>
    <w:p w14:paraId="086370D3" w14:textId="77777777" w:rsidR="00386943" w:rsidRPr="00CD200D" w:rsidRDefault="00386943" w:rsidP="00386943">
      <w:pPr>
        <w:rPr>
          <w:lang w:val="da"/>
        </w:rPr>
      </w:pPr>
      <w:r w:rsidRPr="00CD200D">
        <w:rPr>
          <w:lang w:val="da"/>
        </w:rPr>
        <w:t xml:space="preserve">Adalimumabs </w:t>
      </w:r>
      <w:r w:rsidRPr="00944CD9">
        <w:rPr>
          <w:lang w:val="da-DK"/>
        </w:rPr>
        <w:t xml:space="preserve">sikkerhed og virkning </w:t>
      </w:r>
      <w:r w:rsidRPr="00CD200D">
        <w:rPr>
          <w:lang w:val="da-DK"/>
        </w:rPr>
        <w:t xml:space="preserve">er </w:t>
      </w:r>
      <w:r w:rsidRPr="00944CD9">
        <w:rPr>
          <w:lang w:val="da-DK"/>
        </w:rPr>
        <w:t>undersøgt i et randomiseret, dobbeltblindet, kontrolleret studie hos 90 pædiatriske patienter fra 2 til &lt; 18 år med aktiv JIA-associeret non-infektiøs anterior uveitis, som var refraktære overfor mindst 12 ugers behandling med methotrexat. Patienterne fik enten placebo eller 20</w:t>
      </w:r>
      <w:r w:rsidRPr="00CD200D">
        <w:rPr>
          <w:lang w:val="da"/>
        </w:rPr>
        <w:t> </w:t>
      </w:r>
      <w:r w:rsidRPr="00944CD9">
        <w:rPr>
          <w:lang w:val="da-DK"/>
        </w:rPr>
        <w:t xml:space="preserve">mg adalimumab (hvis &lt; 30 kg) eller 40 mg adalimumab (hvis &gt; 30 kg) hver anden uge i kombination med deres </w:t>
      </w:r>
      <w:r w:rsidRPr="00CD200D">
        <w:rPr>
          <w:i/>
          <w:iCs/>
          <w:lang w:val="da-DK"/>
        </w:rPr>
        <w:t>baseline</w:t>
      </w:r>
      <w:r w:rsidRPr="00944CD9">
        <w:rPr>
          <w:i/>
          <w:iCs/>
          <w:lang w:val="da-DK"/>
        </w:rPr>
        <w:t xml:space="preserve"> </w:t>
      </w:r>
      <w:r w:rsidRPr="00944CD9">
        <w:rPr>
          <w:lang w:val="da-DK"/>
        </w:rPr>
        <w:t>dosis af methotrexat</w:t>
      </w:r>
      <w:r w:rsidRPr="00CD200D">
        <w:rPr>
          <w:lang w:val="da"/>
        </w:rPr>
        <w:t>.</w:t>
      </w:r>
    </w:p>
    <w:p w14:paraId="69EC0280" w14:textId="77777777" w:rsidR="00386943" w:rsidRPr="00CD200D" w:rsidRDefault="00386943" w:rsidP="00386943">
      <w:pPr>
        <w:rPr>
          <w:lang w:val="da-DK"/>
        </w:rPr>
      </w:pPr>
    </w:p>
    <w:p w14:paraId="1E28DD04" w14:textId="77777777" w:rsidR="00386943" w:rsidRPr="00CD200D" w:rsidRDefault="00386943" w:rsidP="00386943">
      <w:pPr>
        <w:rPr>
          <w:lang w:val="da-DK"/>
        </w:rPr>
      </w:pPr>
      <w:r w:rsidRPr="00944CD9">
        <w:rPr>
          <w:lang w:val="da-DK"/>
        </w:rPr>
        <w:t xml:space="preserve">Det primære endepunkt var ”tid til behandlingssvigt”. Behandlingssvigt blev defineret som en forværring eller vedvarende ikke-forbedret øjeninflammation eller delvis forbedret øjeninflammation </w:t>
      </w:r>
      <w:r w:rsidRPr="00CD200D">
        <w:rPr>
          <w:lang w:val="da"/>
        </w:rPr>
        <w:t xml:space="preserve"> </w:t>
      </w:r>
      <w:r w:rsidRPr="00944CD9">
        <w:rPr>
          <w:lang w:val="da-DK"/>
        </w:rPr>
        <w:t>med udvikling af vedvarende øjenkomorbiditeter eller forværring af øjenkomorbiditeter, uden anvendelse af samtidig medicinering og afbrydelse af behandling i en udvidet tidsperiode</w:t>
      </w:r>
      <w:r w:rsidRPr="00CD200D">
        <w:rPr>
          <w:lang w:val="da"/>
        </w:rPr>
        <w:t>.</w:t>
      </w:r>
    </w:p>
    <w:p w14:paraId="20B3A73D" w14:textId="77777777" w:rsidR="00386943" w:rsidRPr="00CD200D" w:rsidRDefault="00386943" w:rsidP="00386943">
      <w:pPr>
        <w:rPr>
          <w:lang w:val="da-DK"/>
        </w:rPr>
      </w:pPr>
    </w:p>
    <w:p w14:paraId="27239F43" w14:textId="77777777" w:rsidR="00386943" w:rsidRPr="00CD200D" w:rsidRDefault="00386943" w:rsidP="00386943">
      <w:pPr>
        <w:pStyle w:val="HeadingEmphasis"/>
        <w:rPr>
          <w:lang w:val="da-DK"/>
        </w:rPr>
      </w:pPr>
      <w:r w:rsidRPr="00CD200D">
        <w:rPr>
          <w:lang w:val="da"/>
        </w:rPr>
        <w:t>Klinisk respons</w:t>
      </w:r>
    </w:p>
    <w:p w14:paraId="1CA1877D" w14:textId="77777777" w:rsidR="00386943" w:rsidRPr="00CD200D" w:rsidRDefault="00386943" w:rsidP="00386943">
      <w:pPr>
        <w:pStyle w:val="NormalKeep"/>
        <w:rPr>
          <w:lang w:val="da-DK"/>
        </w:rPr>
      </w:pPr>
    </w:p>
    <w:p w14:paraId="7BD77816" w14:textId="77777777" w:rsidR="00386943" w:rsidRPr="00CD200D" w:rsidRDefault="00386943" w:rsidP="00386943">
      <w:pPr>
        <w:rPr>
          <w:lang w:val="da-DK"/>
        </w:rPr>
      </w:pPr>
      <w:r w:rsidRPr="00944CD9">
        <w:rPr>
          <w:lang w:val="da-DK"/>
        </w:rPr>
        <w:t>Adalimumab forsinkede tiden til behandlingssvigt signifikant sammenlignet med placebo</w:t>
      </w:r>
      <w:r w:rsidRPr="00CD200D">
        <w:rPr>
          <w:lang w:val="da"/>
        </w:rPr>
        <w:t xml:space="preserve"> (se Figur 3, P &lt; 0,0001 fra log rank test). </w:t>
      </w:r>
      <w:r w:rsidRPr="00944CD9">
        <w:rPr>
          <w:lang w:val="da-DK"/>
        </w:rPr>
        <w:t>Mediantiden til behandlingssvigt var 24,1 uge for patienter behandlet med placebo</w:t>
      </w:r>
      <w:r w:rsidR="00AA38A6">
        <w:rPr>
          <w:lang w:val="da-DK"/>
        </w:rPr>
        <w:t>,</w:t>
      </w:r>
      <w:r w:rsidRPr="00944CD9">
        <w:rPr>
          <w:lang w:val="da-DK"/>
        </w:rPr>
        <w:t xml:space="preserve"> mens mediantiden til behandlingssvigt hos patienter behandlet med adalimumab ikke var målbar, da mindre end halvdelen af disse patienter oplevede behandlingssvigt. Adalimumab nedsætter signifikant risikoen for behandlingssvigt med 75 %, som vist med hazard ratio sammenlignet med placebo (HR = 0,25 [95</w:t>
      </w:r>
      <w:r w:rsidR="00AA38A6">
        <w:rPr>
          <w:lang w:val="da-DK"/>
        </w:rPr>
        <w:t xml:space="preserve"> </w:t>
      </w:r>
      <w:r w:rsidRPr="00944CD9">
        <w:rPr>
          <w:lang w:val="da-DK"/>
        </w:rPr>
        <w:t xml:space="preserve">% CI: 0,12; 0,49]). </w:t>
      </w:r>
    </w:p>
    <w:p w14:paraId="1426CE3E" w14:textId="77777777" w:rsidR="00386943" w:rsidRPr="00CD200D" w:rsidRDefault="00386943" w:rsidP="00386943">
      <w:pPr>
        <w:rPr>
          <w:lang w:val="da-DK"/>
        </w:rPr>
      </w:pPr>
    </w:p>
    <w:p w14:paraId="2FC2E9E1" w14:textId="77777777" w:rsidR="00973838" w:rsidRDefault="00973838">
      <w:pPr>
        <w:suppressAutoHyphens w:val="0"/>
        <w:rPr>
          <w:b/>
          <w:bCs/>
          <w:lang w:val="da"/>
        </w:rPr>
      </w:pPr>
      <w:r>
        <w:rPr>
          <w:lang w:val="da"/>
        </w:rPr>
        <w:br w:type="page"/>
      </w:r>
    </w:p>
    <w:p w14:paraId="63932FE8" w14:textId="77777777" w:rsidR="00386943" w:rsidRPr="00CD200D" w:rsidRDefault="00386943" w:rsidP="00386943">
      <w:pPr>
        <w:pStyle w:val="HeadingStrongCentred"/>
        <w:rPr>
          <w:lang w:val="da-DK"/>
        </w:rPr>
      </w:pPr>
      <w:r w:rsidRPr="00CD200D">
        <w:rPr>
          <w:lang w:val="da"/>
        </w:rPr>
        <w:lastRenderedPageBreak/>
        <w:t>Figur 3: Kaplan-Meier-kurver opsummerende tid til behandlingssvigt i det pædiatriske uveitis-studie.</w:t>
      </w:r>
    </w:p>
    <w:p w14:paraId="20A1C8F3" w14:textId="77777777" w:rsidR="00386943" w:rsidRPr="00CD200D" w:rsidRDefault="00386943" w:rsidP="00386943">
      <w:pPr>
        <w:rPr>
          <w:lang w:val="da-DK"/>
        </w:rPr>
      </w:pPr>
    </w:p>
    <w:tbl>
      <w:tblPr>
        <w:tblW w:w="0" w:type="auto"/>
        <w:tblCellMar>
          <w:left w:w="0" w:type="dxa"/>
          <w:right w:w="0" w:type="dxa"/>
        </w:tblCellMar>
        <w:tblLook w:val="04A0" w:firstRow="1" w:lastRow="0" w:firstColumn="1" w:lastColumn="0" w:noHBand="0" w:noVBand="1"/>
      </w:tblPr>
      <w:tblGrid>
        <w:gridCol w:w="473"/>
        <w:gridCol w:w="2548"/>
        <w:gridCol w:w="3021"/>
        <w:gridCol w:w="3031"/>
      </w:tblGrid>
      <w:tr w:rsidR="00386943" w:rsidRPr="00CD200D" w14:paraId="550E89C2" w14:textId="77777777" w:rsidTr="003C5BE0">
        <w:trPr>
          <w:cantSplit/>
          <w:trHeight w:val="1134"/>
        </w:trPr>
        <w:tc>
          <w:tcPr>
            <w:tcW w:w="473" w:type="dxa"/>
            <w:textDirection w:val="btLr"/>
          </w:tcPr>
          <w:p w14:paraId="79A6DACE" w14:textId="77777777" w:rsidR="00386943" w:rsidRPr="00CD200D" w:rsidRDefault="00386943" w:rsidP="003C5BE0">
            <w:pPr>
              <w:pStyle w:val="HeadingStrongCentred"/>
              <w:ind w:left="113" w:right="113"/>
              <w:rPr>
                <w:lang w:val="da-DK"/>
              </w:rPr>
            </w:pPr>
            <w:r w:rsidRPr="00CD200D">
              <w:rPr>
                <w:noProof/>
                <w:lang w:val="en-US" w:eastAsia="ko-KR"/>
              </w:rPr>
              <mc:AlternateContent>
                <mc:Choice Requires="wps">
                  <w:drawing>
                    <wp:anchor distT="0" distB="0" distL="114300" distR="114300" simplePos="0" relativeHeight="251658240" behindDoc="0" locked="0" layoutInCell="1" allowOverlap="1" wp14:anchorId="65BC3751" wp14:editId="00A300D0">
                      <wp:simplePos x="0" y="0"/>
                      <wp:positionH relativeFrom="column">
                        <wp:posOffset>242570</wp:posOffset>
                      </wp:positionH>
                      <wp:positionV relativeFrom="paragraph">
                        <wp:posOffset>-286385</wp:posOffset>
                      </wp:positionV>
                      <wp:extent cx="455295" cy="273050"/>
                      <wp:effectExtent l="0" t="0" r="1905" b="0"/>
                      <wp:wrapNone/>
                      <wp:docPr id="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2BC62F" w14:textId="77777777" w:rsidR="008926D2" w:rsidRPr="0099701D" w:rsidRDefault="008926D2" w:rsidP="00386943">
                                  <w:pPr>
                                    <w:pStyle w:val="aff6"/>
                                    <w:kinsoku w:val="0"/>
                                    <w:overflowPunct w:val="0"/>
                                    <w:jc w:val="center"/>
                                    <w:textAlignment w:val="baseline"/>
                                    <w:rPr>
                                      <w:sz w:val="28"/>
                                    </w:rPr>
                                  </w:pPr>
                                  <w:r w:rsidRPr="0099701D">
                                    <w:rPr>
                                      <w:rFonts w:eastAsiaTheme="minorEastAsia"/>
                                      <w:color w:val="000000" w:themeColor="text1"/>
                                      <w:kern w:val="24"/>
                                      <w:sz w:val="18"/>
                                      <w:szCs w:val="16"/>
                                    </w:rPr>
                                    <w:t>A</w:t>
                                  </w:r>
                                </w:p>
                                <w:p w14:paraId="405EAC40" w14:textId="77777777" w:rsidR="008926D2" w:rsidRPr="0099701D" w:rsidRDefault="008926D2" w:rsidP="00386943">
                                  <w:pPr>
                                    <w:pStyle w:val="aff6"/>
                                    <w:kinsoku w:val="0"/>
                                    <w:overflowPunct w:val="0"/>
                                    <w:jc w:val="center"/>
                                    <w:textAlignment w:val="baseline"/>
                                    <w:rPr>
                                      <w:sz w:val="28"/>
                                    </w:rPr>
                                  </w:pPr>
                                  <w:r w:rsidRPr="0099701D">
                                    <w:rPr>
                                      <w:rFonts w:eastAsia="Times New Roman"/>
                                      <w:color w:val="000000" w:themeColor="text1"/>
                                      <w:kern w:val="24"/>
                                      <w:sz w:val="18"/>
                                      <w:szCs w:val="16"/>
                                      <w:lang w:val="bg-BG"/>
                                    </w:rPr>
                                    <w:t>Р</w:t>
                                  </w:r>
                                </w:p>
                              </w:txbxContent>
                            </wps:txbx>
                            <wps:bodyPr vert="horz" wrap="square" lIns="0" tIns="0" rIns="0" bIns="0" numCol="1" anchor="t" anchorCtr="0" compatLnSpc="1">
                              <a:prstTxWarp prst="textNoShape">
                                <a:avLst/>
                              </a:prstTxWarp>
                            </wps:bodyPr>
                          </wps:wsp>
                        </a:graphicData>
                      </a:graphic>
                    </wp:anchor>
                  </w:drawing>
                </mc:Choice>
                <mc:Fallback>
                  <w:pict>
                    <v:shapetype w14:anchorId="65BC3751" id="_x0000_t202" coordsize="21600,21600" o:spt="202" path="m,l,21600r21600,l21600,xe">
                      <v:stroke joinstyle="miter"/>
                      <v:path gradientshapeok="t" o:connecttype="rect"/>
                    </v:shapetype>
                    <v:shape id="Text Box 87" o:spid="_x0000_s1026" type="#_x0000_t202" style="position:absolute;left:0;text-align:left;margin-left:19.1pt;margin-top:-22.55pt;width:35.85pt;height:21.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" stroked="f" strokeweight=".5pt">
                      <v:textbox inset="0,0,0,0">
                        <w:txbxContent>
                          <w:p w14:paraId="0E2BC62F" w14:textId="77777777" w:rsidR="008926D2" w:rsidRPr="0099701D" w:rsidRDefault="008926D2" w:rsidP="00386943">
                            <w:pPr>
                              <w:pStyle w:val="aff6"/>
                              <w:kinsoku w:val="0"/>
                              <w:overflowPunct w:val="0"/>
                              <w:jc w:val="center"/>
                              <w:textAlignment w:val="baseline"/>
                              <w:rPr>
                                <w:sz w:val="28"/>
                              </w:rPr>
                            </w:pPr>
                            <w:r w:rsidRPr="0099701D">
                              <w:rPr>
                                <w:rFonts w:eastAsiaTheme="minorEastAsia"/>
                                <w:color w:val="000000" w:themeColor="text1"/>
                                <w:kern w:val="24"/>
                                <w:sz w:val="18"/>
                                <w:szCs w:val="16"/>
                              </w:rPr>
                              <w:t>A</w:t>
                            </w:r>
                          </w:p>
                          <w:p w14:paraId="405EAC40" w14:textId="77777777" w:rsidR="008926D2" w:rsidRPr="0099701D" w:rsidRDefault="008926D2" w:rsidP="00386943">
                            <w:pPr>
                              <w:pStyle w:val="aff6"/>
                              <w:kinsoku w:val="0"/>
                              <w:overflowPunct w:val="0"/>
                              <w:jc w:val="center"/>
                              <w:textAlignment w:val="baseline"/>
                              <w:rPr>
                                <w:sz w:val="28"/>
                              </w:rPr>
                            </w:pPr>
                            <w:r w:rsidRPr="0099701D">
                              <w:rPr>
                                <w:rFonts w:eastAsia="Times New Roman"/>
                                <w:color w:val="000000" w:themeColor="text1"/>
                                <w:kern w:val="24"/>
                                <w:sz w:val="18"/>
                                <w:szCs w:val="16"/>
                                <w:lang w:val="bg-BG"/>
                              </w:rPr>
                              <w:t>Р</w:t>
                            </w:r>
                          </w:p>
                        </w:txbxContent>
                      </v:textbox>
                    </v:shape>
                  </w:pict>
                </mc:Fallback>
              </mc:AlternateContent>
            </w:r>
            <w:r w:rsidRPr="0061657F">
              <w:rPr>
                <w:lang w:val="de-CH"/>
              </w:rPr>
              <w:t xml:space="preserve"> </w:t>
            </w:r>
            <w:r w:rsidRPr="00CD200D">
              <w:rPr>
                <w:lang w:val="da"/>
              </w:rPr>
              <w:t>SANDSYNLIGHED FOR BEHANDLINGSSVIGT</w:t>
            </w:r>
          </w:p>
        </w:tc>
        <w:tc>
          <w:tcPr>
            <w:tcW w:w="8600" w:type="dxa"/>
            <w:gridSpan w:val="3"/>
          </w:tcPr>
          <w:p w14:paraId="11250A73" w14:textId="77777777" w:rsidR="00386943" w:rsidRPr="00CD200D" w:rsidRDefault="00386943" w:rsidP="003C5BE0">
            <w:pPr>
              <w:pStyle w:val="HeadingStrongCentred"/>
            </w:pPr>
            <w:r w:rsidRPr="00CD200D">
              <w:rPr>
                <w:noProof/>
                <w:lang w:val="en-US" w:eastAsia="ko-KR"/>
              </w:rPr>
              <w:drawing>
                <wp:inline distT="0" distB="0" distL="0" distR="0" wp14:anchorId="0862CBA3" wp14:editId="512AD5CD">
                  <wp:extent cx="5455920" cy="4053840"/>
                  <wp:effectExtent l="0" t="0" r="0" b="3810"/>
                  <wp:docPr id="10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5920" cy="4053840"/>
                          </a:xfrm>
                          <a:prstGeom prst="rect">
                            <a:avLst/>
                          </a:prstGeom>
                          <a:noFill/>
                          <a:ln>
                            <a:noFill/>
                          </a:ln>
                        </pic:spPr>
                      </pic:pic>
                    </a:graphicData>
                  </a:graphic>
                </wp:inline>
              </w:drawing>
            </w:r>
          </w:p>
        </w:tc>
      </w:tr>
      <w:tr w:rsidR="00386943" w:rsidRPr="00CD200D" w14:paraId="5BB48597" w14:textId="77777777" w:rsidTr="003C5BE0">
        <w:trPr>
          <w:cantSplit/>
        </w:trPr>
        <w:tc>
          <w:tcPr>
            <w:tcW w:w="473" w:type="dxa"/>
          </w:tcPr>
          <w:p w14:paraId="29C7C938" w14:textId="77777777" w:rsidR="00386943" w:rsidRPr="00CD200D" w:rsidRDefault="00386943" w:rsidP="003C5BE0">
            <w:pPr>
              <w:pStyle w:val="HeadingStrongCentred"/>
            </w:pPr>
          </w:p>
        </w:tc>
        <w:tc>
          <w:tcPr>
            <w:tcW w:w="8600" w:type="dxa"/>
            <w:gridSpan w:val="3"/>
          </w:tcPr>
          <w:p w14:paraId="707F38D7" w14:textId="77777777" w:rsidR="00386943" w:rsidRPr="00CD200D" w:rsidRDefault="00386943" w:rsidP="003C5BE0">
            <w:pPr>
              <w:pStyle w:val="HeadingStrongCentred"/>
            </w:pPr>
            <w:r w:rsidRPr="00CD200D">
              <w:rPr>
                <w:lang w:val="da"/>
              </w:rPr>
              <w:t>TID (UGER)</w:t>
            </w:r>
          </w:p>
        </w:tc>
      </w:tr>
      <w:tr w:rsidR="00386943" w:rsidRPr="00CD200D" w14:paraId="0A559A6E" w14:textId="77777777" w:rsidTr="003C5BE0">
        <w:trPr>
          <w:cantSplit/>
        </w:trPr>
        <w:tc>
          <w:tcPr>
            <w:tcW w:w="3021" w:type="dxa"/>
            <w:gridSpan w:val="2"/>
          </w:tcPr>
          <w:p w14:paraId="3775EADE" w14:textId="77777777" w:rsidR="00386943" w:rsidRPr="00CD200D" w:rsidRDefault="00386943" w:rsidP="003C5BE0">
            <w:pPr>
              <w:pStyle w:val="NormalCentred"/>
            </w:pPr>
            <w:r w:rsidRPr="00CD200D">
              <w:rPr>
                <w:lang w:val="da"/>
              </w:rPr>
              <w:t>Behandling</w:t>
            </w:r>
          </w:p>
        </w:tc>
        <w:tc>
          <w:tcPr>
            <w:tcW w:w="3021" w:type="dxa"/>
          </w:tcPr>
          <w:p w14:paraId="41C00789" w14:textId="77777777" w:rsidR="00386943" w:rsidRPr="00CD200D" w:rsidRDefault="00386943" w:rsidP="003C5BE0">
            <w:pPr>
              <w:pStyle w:val="NormalCentred"/>
            </w:pPr>
            <w:r w:rsidRPr="00CD200D">
              <w:rPr>
                <w:color w:val="7F7F7F"/>
                <w:lang w:val="da"/>
              </w:rPr>
              <w:t>– – – –</w:t>
            </w:r>
            <w:r w:rsidRPr="00CD200D">
              <w:rPr>
                <w:lang w:val="da"/>
              </w:rPr>
              <w:t> Placebo</w:t>
            </w:r>
          </w:p>
        </w:tc>
        <w:tc>
          <w:tcPr>
            <w:tcW w:w="3021" w:type="dxa"/>
          </w:tcPr>
          <w:p w14:paraId="7EEDF825" w14:textId="77777777" w:rsidR="00386943" w:rsidRPr="00CD200D" w:rsidRDefault="00386943" w:rsidP="003C5BE0">
            <w:pPr>
              <w:pStyle w:val="NormalCentred"/>
            </w:pPr>
            <w:r w:rsidRPr="00CD200D">
              <w:rPr>
                <w:color w:val="7F7F7F"/>
                <w:lang w:val="da"/>
              </w:rPr>
              <w:t>_______</w:t>
            </w:r>
            <w:r w:rsidRPr="00CD200D">
              <w:rPr>
                <w:lang w:val="da"/>
              </w:rPr>
              <w:t> Adalimumab</w:t>
            </w:r>
          </w:p>
        </w:tc>
      </w:tr>
    </w:tbl>
    <w:p w14:paraId="11123286" w14:textId="77777777" w:rsidR="00386943" w:rsidRPr="00CD200D" w:rsidRDefault="00386943" w:rsidP="00386943">
      <w:pPr>
        <w:pStyle w:val="NormalKeep"/>
      </w:pPr>
    </w:p>
    <w:p w14:paraId="0228F9E1" w14:textId="77777777" w:rsidR="00386943" w:rsidRPr="00CD200D" w:rsidRDefault="00386943" w:rsidP="00386943">
      <w:pPr>
        <w:rPr>
          <w:lang w:val="da-DK"/>
        </w:rPr>
      </w:pPr>
      <w:r w:rsidRPr="00CD200D">
        <w:rPr>
          <w:lang w:val="da"/>
        </w:rPr>
        <w:t>Bemærk: P = Placebo (Antal med risiko), A = Adalimumab (Antal med risiko).</w:t>
      </w:r>
    </w:p>
    <w:p w14:paraId="7906CCE1" w14:textId="77777777" w:rsidR="00386943" w:rsidRPr="00CD200D" w:rsidRDefault="00386943" w:rsidP="00386943">
      <w:pPr>
        <w:rPr>
          <w:lang w:val="da-DK"/>
        </w:rPr>
      </w:pPr>
    </w:p>
    <w:p w14:paraId="14EED106" w14:textId="77777777" w:rsidR="009669D8" w:rsidRPr="00386943" w:rsidRDefault="009669D8" w:rsidP="00244A56">
      <w:pPr>
        <w:pStyle w:val="NormalKeep"/>
        <w:rPr>
          <w:lang w:val="da-DK"/>
        </w:rPr>
      </w:pPr>
    </w:p>
    <w:p w14:paraId="28D59259" w14:textId="77777777" w:rsidR="00244A56" w:rsidRPr="00944CD9" w:rsidRDefault="00244A56" w:rsidP="00A7124C">
      <w:pPr>
        <w:rPr>
          <w:b/>
          <w:lang w:val="da-DK"/>
        </w:rPr>
      </w:pPr>
      <w:r w:rsidRPr="00944CD9">
        <w:rPr>
          <w:b/>
          <w:lang w:val="da-DK"/>
        </w:rPr>
        <w:t>5.2</w:t>
      </w:r>
      <w:r w:rsidRPr="00944CD9">
        <w:rPr>
          <w:b/>
          <w:lang w:val="da-DK"/>
        </w:rPr>
        <w:tab/>
        <w:t>Farmakokinetiske egenskaber</w:t>
      </w:r>
    </w:p>
    <w:p w14:paraId="245C1888" w14:textId="77777777" w:rsidR="00244A56" w:rsidRPr="00CD200D" w:rsidRDefault="00244A56" w:rsidP="00244A56">
      <w:pPr>
        <w:pStyle w:val="NormalKeep"/>
        <w:rPr>
          <w:lang w:val="da-DK"/>
        </w:rPr>
      </w:pPr>
    </w:p>
    <w:p w14:paraId="7C25D5B8" w14:textId="77777777" w:rsidR="00244A56" w:rsidRPr="00CD200D" w:rsidRDefault="00244A56" w:rsidP="00244A56">
      <w:pPr>
        <w:pStyle w:val="HeadingUnderlined"/>
        <w:rPr>
          <w:lang w:val="da-DK"/>
        </w:rPr>
      </w:pPr>
      <w:r w:rsidRPr="00CD200D">
        <w:rPr>
          <w:lang w:val="da"/>
        </w:rPr>
        <w:t xml:space="preserve">Absorption og </w:t>
      </w:r>
      <w:r w:rsidR="001244EC" w:rsidRPr="00CD200D">
        <w:rPr>
          <w:lang w:val="da"/>
        </w:rPr>
        <w:t>fordeling</w:t>
      </w:r>
    </w:p>
    <w:p w14:paraId="5284FC83" w14:textId="77777777" w:rsidR="00244A56" w:rsidRPr="00CD200D" w:rsidRDefault="00244A56" w:rsidP="00244A56">
      <w:pPr>
        <w:pStyle w:val="NormalKeep"/>
        <w:rPr>
          <w:lang w:val="da-DK"/>
        </w:rPr>
      </w:pPr>
    </w:p>
    <w:p w14:paraId="52D8136B" w14:textId="77777777" w:rsidR="00244A56" w:rsidRPr="00CD200D" w:rsidRDefault="00B96E2D" w:rsidP="00244A56">
      <w:pPr>
        <w:rPr>
          <w:lang w:val="da-DK"/>
        </w:rPr>
      </w:pPr>
      <w:r w:rsidRPr="00944CD9">
        <w:rPr>
          <w:lang w:val="da-DK"/>
        </w:rPr>
        <w:t>Efter subkutan administration af en enkelt 40 mg dosis var absorption og fordeling af adalimumab langsom, og maksimal serumkoncentration blev nået omkring 5 dage efter administration. Den gennemsnitlige absolutte biotilgængelighed af adalimumab, estimeret ud fra tre studier efter en enkelt 40 mg subkutan dosis, var 64 %. Efter enkeltvise intravenøse doser på mellem 0,25 og 10 mg/kg var koncentrationerne dosisrelaterede. Efter doser på 0,5 mg/kg (~ 40 mg) var clearance 11-15 ml/time, fordelingsvolumen (Vss) var mellem 5 og 6 liter, og den gennemsnitlige terminale halveringstid var cirka to uger. Koncentrationen af adalimumab i synovialvæsken fra adskillige reumatoid artritpatienter målt i serum var 31–96 %.</w:t>
      </w:r>
    </w:p>
    <w:p w14:paraId="466DC3F1" w14:textId="77777777" w:rsidR="00244A56" w:rsidRPr="00CD200D" w:rsidRDefault="00244A56" w:rsidP="00244A56">
      <w:pPr>
        <w:rPr>
          <w:lang w:val="da-DK"/>
        </w:rPr>
      </w:pPr>
    </w:p>
    <w:p w14:paraId="7C02C6BE" w14:textId="77777777" w:rsidR="00244A56" w:rsidRPr="00CD200D" w:rsidRDefault="00B96E2D" w:rsidP="00244A56">
      <w:pPr>
        <w:rPr>
          <w:lang w:val="da-DK"/>
        </w:rPr>
      </w:pPr>
      <w:r w:rsidRPr="00944CD9">
        <w:rPr>
          <w:lang w:val="da-DK"/>
        </w:rPr>
        <w:t>Efter subkutan administration af 40 mg adalimumab hver anden uge hos voksne patienter med rheumatoid artrit (RA) var de gennemsnitlige dal steady state-koncentrationer på henholdsvis cirka 5 µg/ml (uden kombination med methotrexat) og 8-9 µg/ml (i kombination med methotrexat). Dalserumkoncentration af adalimumab ved steady state blev forøget omtrent proportionalt med dosis ved subkutan dosering af doser på 20, 40 og 80 mg hver anden uge og hver uge</w:t>
      </w:r>
      <w:r w:rsidR="00244A56" w:rsidRPr="00CD200D">
        <w:rPr>
          <w:lang w:val="da"/>
        </w:rPr>
        <w:t>.</w:t>
      </w:r>
    </w:p>
    <w:p w14:paraId="118F7132" w14:textId="77777777" w:rsidR="00244A56" w:rsidRPr="00CD200D" w:rsidRDefault="00244A56" w:rsidP="00244A56">
      <w:pPr>
        <w:rPr>
          <w:lang w:val="da-DK"/>
        </w:rPr>
      </w:pPr>
    </w:p>
    <w:p w14:paraId="46F63C8B" w14:textId="77777777" w:rsidR="00244A56" w:rsidRPr="00CD200D" w:rsidRDefault="00B96E2D" w:rsidP="00244A56">
      <w:pPr>
        <w:rPr>
          <w:lang w:val="da-DK"/>
        </w:rPr>
      </w:pPr>
      <w:r w:rsidRPr="00944CD9">
        <w:rPr>
          <w:lang w:val="da-DK"/>
        </w:rPr>
        <w:t>Efter administration af 24 mg/m</w:t>
      </w:r>
      <w:r w:rsidRPr="00944CD9">
        <w:rPr>
          <w:vertAlign w:val="superscript"/>
          <w:lang w:val="da-DK"/>
        </w:rPr>
        <w:t>2</w:t>
      </w:r>
      <w:r w:rsidRPr="00944CD9">
        <w:rPr>
          <w:lang w:val="da-DK"/>
        </w:rPr>
        <w:t xml:space="preserve"> (maksim</w:t>
      </w:r>
      <w:r w:rsidR="001244EC" w:rsidRPr="00CD200D">
        <w:rPr>
          <w:lang w:val="da-DK"/>
        </w:rPr>
        <w:t>alt</w:t>
      </w:r>
      <w:r w:rsidRPr="00944CD9">
        <w:rPr>
          <w:lang w:val="da-DK"/>
        </w:rPr>
        <w:t xml:space="preserve"> på 40 mg) subkutant hver anden uge til patienter med polyartikulær juvenil idiopatisk artrit (JIA), som var 4 til 17 år, var den gennemsnitlige dal-serumkoncentration af adalimumab ved steady state (værdier målt fra uge 20 til 48) 5,6 ± 5,6 µg/ml (102 % CV) uden samtidig methotrexat og 10,9 ± 5,2 µg/ml (47,7 % CV) med samtidig methotrexat</w:t>
      </w:r>
      <w:r w:rsidR="00244A56" w:rsidRPr="00CD200D">
        <w:rPr>
          <w:lang w:val="da"/>
        </w:rPr>
        <w:t>.</w:t>
      </w:r>
    </w:p>
    <w:p w14:paraId="6F7D6EDE" w14:textId="77777777" w:rsidR="00244A56" w:rsidRPr="00CD200D" w:rsidRDefault="00244A56" w:rsidP="00244A56">
      <w:pPr>
        <w:rPr>
          <w:lang w:val="da-DK"/>
        </w:rPr>
      </w:pPr>
    </w:p>
    <w:p w14:paraId="3A133AB4" w14:textId="77777777" w:rsidR="00244A56" w:rsidRPr="00CD200D" w:rsidRDefault="00B96E2D" w:rsidP="00244A56">
      <w:pPr>
        <w:rPr>
          <w:lang w:val="da-DK"/>
        </w:rPr>
      </w:pPr>
      <w:r w:rsidRPr="00944CD9">
        <w:rPr>
          <w:lang w:val="da-DK"/>
        </w:rPr>
        <w:t>Hos patienter med polyartikulær JIA, som var 2til &lt; 4 år eller 4 år og derover med en vægt &lt; 15 kg, som blev doseret med adalimumab 24 mg/m</w:t>
      </w:r>
      <w:r w:rsidRPr="00944CD9">
        <w:rPr>
          <w:vertAlign w:val="superscript"/>
          <w:lang w:val="da-DK"/>
        </w:rPr>
        <w:t>2</w:t>
      </w:r>
      <w:r w:rsidRPr="00944CD9">
        <w:rPr>
          <w:lang w:val="da-DK"/>
        </w:rPr>
        <w:t xml:space="preserve"> , var den gennemsnitlige dal-serumkoncentration af adalimumab ved steady state 6,0 ± 6,1 µg/ml (101 % CV) for adalimumab uden samtidig methotrexat og 7,9 ± 5,6 µg/ml (71,2 % CV) med samtidig methotrexat</w:t>
      </w:r>
      <w:r w:rsidR="00244A56" w:rsidRPr="00CD200D">
        <w:rPr>
          <w:lang w:val="da"/>
        </w:rPr>
        <w:t>.</w:t>
      </w:r>
    </w:p>
    <w:p w14:paraId="0EBFCF34" w14:textId="77777777" w:rsidR="00244A56" w:rsidRPr="00CD200D" w:rsidRDefault="00244A56" w:rsidP="00244A56">
      <w:pPr>
        <w:rPr>
          <w:lang w:val="da-DK"/>
        </w:rPr>
      </w:pPr>
    </w:p>
    <w:p w14:paraId="6F7CC020" w14:textId="77777777" w:rsidR="00244A56" w:rsidRPr="00CD200D" w:rsidRDefault="00B96E2D" w:rsidP="00244A56">
      <w:pPr>
        <w:rPr>
          <w:lang w:val="da-DK"/>
        </w:rPr>
      </w:pPr>
      <w:r w:rsidRPr="00944CD9">
        <w:rPr>
          <w:lang w:val="da-DK"/>
        </w:rPr>
        <w:t>Efter administration af 24 mg/m2 (maksimalt 40 mg) subkutant hver anden uge til patienter med entesopatirelateret artrit i alderen 6 til 17 år var den gennemsnitlige dal-serumkoncentration af adalimumab ved steady state (målt i uge 24) 8,8 ± 6,6 µg/ml for adalimumab uden samtidig methotrexat og 11,8 ± 4,3 µg/ml med samtidig methotrexat</w:t>
      </w:r>
      <w:r w:rsidR="00244A56" w:rsidRPr="00CD200D">
        <w:rPr>
          <w:lang w:val="da"/>
        </w:rPr>
        <w:t>.</w:t>
      </w:r>
    </w:p>
    <w:p w14:paraId="1FE37B58" w14:textId="77777777" w:rsidR="00244A56" w:rsidRPr="00CD200D" w:rsidRDefault="00244A56" w:rsidP="00244A56">
      <w:pPr>
        <w:rPr>
          <w:lang w:val="da-DK"/>
        </w:rPr>
      </w:pPr>
    </w:p>
    <w:p w14:paraId="74FFB236" w14:textId="77777777" w:rsidR="00244A56" w:rsidRPr="00CD200D" w:rsidRDefault="00B96E2D" w:rsidP="00244A56">
      <w:pPr>
        <w:rPr>
          <w:lang w:val="da-DK"/>
        </w:rPr>
      </w:pPr>
      <w:r w:rsidRPr="00944CD9">
        <w:rPr>
          <w:lang w:val="da-DK"/>
        </w:rPr>
        <w:t>Efter subkutan administration af 40 mg adalimumab hver anden uge til voksne non-radiografisk aksial spondylartritis patienter var den gennemsnitlige (±SD) dal-steady state-koncentration ved uge 68 8,0 ± 4,6 µg/ml</w:t>
      </w:r>
      <w:r w:rsidR="00244A56" w:rsidRPr="00CD200D">
        <w:rPr>
          <w:lang w:val="da"/>
        </w:rPr>
        <w:t>.</w:t>
      </w:r>
    </w:p>
    <w:p w14:paraId="1064BA41" w14:textId="77777777" w:rsidR="00244A56" w:rsidRPr="00CD200D" w:rsidRDefault="00244A56" w:rsidP="00244A56">
      <w:pPr>
        <w:rPr>
          <w:lang w:val="da-DK"/>
        </w:rPr>
      </w:pPr>
    </w:p>
    <w:p w14:paraId="034A142D" w14:textId="77777777" w:rsidR="00244A56" w:rsidRPr="00CD200D" w:rsidRDefault="00B96E2D" w:rsidP="00244A56">
      <w:pPr>
        <w:rPr>
          <w:lang w:val="da-DK"/>
        </w:rPr>
      </w:pPr>
      <w:r w:rsidRPr="00944CD9">
        <w:rPr>
          <w:lang w:val="da-DK"/>
        </w:rPr>
        <w:t>Hos voksne patienter med psoriasis var den gennemsnitlige steady state dal-koncentration af adalimumab 5 µg/ml ved monoterapibehandling med 40 mg adalimumab hver anden uge</w:t>
      </w:r>
      <w:r w:rsidR="00244A56" w:rsidRPr="00CD200D">
        <w:rPr>
          <w:lang w:val="da"/>
        </w:rPr>
        <w:t>.</w:t>
      </w:r>
    </w:p>
    <w:p w14:paraId="4BF4BD8A" w14:textId="77777777" w:rsidR="00244A56" w:rsidRPr="00CD200D" w:rsidRDefault="00244A56" w:rsidP="00244A56">
      <w:pPr>
        <w:rPr>
          <w:lang w:val="da-DK"/>
        </w:rPr>
      </w:pPr>
    </w:p>
    <w:p w14:paraId="07184402" w14:textId="77777777" w:rsidR="00244A56" w:rsidRPr="00CD200D" w:rsidRDefault="00B96E2D" w:rsidP="00244A56">
      <w:pPr>
        <w:rPr>
          <w:lang w:val="da-DK"/>
        </w:rPr>
      </w:pPr>
      <w:r w:rsidRPr="00944CD9">
        <w:rPr>
          <w:lang w:val="da-DK"/>
        </w:rPr>
        <w:t xml:space="preserve">Efter subkutan administration af 0,8 mg/kg (maksimalt 40 mg) hver anden uge til pædiatriske patienter med kronisk plaque-psoriasis var den gennemsnitlige dal-koncentration af adalimumab ved </w:t>
      </w:r>
      <w:r w:rsidRPr="00944CD9">
        <w:rPr>
          <w:i/>
          <w:iCs/>
          <w:lang w:val="da-DK"/>
        </w:rPr>
        <w:t xml:space="preserve">steady state </w:t>
      </w:r>
      <w:r w:rsidRPr="00944CD9">
        <w:rPr>
          <w:lang w:val="da-DK"/>
        </w:rPr>
        <w:t xml:space="preserve">7,4 ± 5,8 </w:t>
      </w:r>
      <w:r w:rsidRPr="00CD200D">
        <w:t>μ</w:t>
      </w:r>
      <w:r w:rsidRPr="00944CD9">
        <w:rPr>
          <w:lang w:val="da-DK"/>
        </w:rPr>
        <w:t>g/ml (± SD) (79% CV)</w:t>
      </w:r>
      <w:r w:rsidR="00244A56" w:rsidRPr="00CD200D">
        <w:rPr>
          <w:lang w:val="da"/>
        </w:rPr>
        <w:t>.</w:t>
      </w:r>
    </w:p>
    <w:p w14:paraId="48F5C848" w14:textId="77777777" w:rsidR="00244A56" w:rsidRPr="00CD200D" w:rsidRDefault="00244A56" w:rsidP="00244A56">
      <w:pPr>
        <w:rPr>
          <w:lang w:val="da-DK"/>
        </w:rPr>
      </w:pPr>
    </w:p>
    <w:p w14:paraId="18115DE8" w14:textId="77777777" w:rsidR="00244A56" w:rsidRPr="00CD200D" w:rsidRDefault="00B96E2D" w:rsidP="00244A56">
      <w:pPr>
        <w:rPr>
          <w:lang w:val="da-DK"/>
        </w:rPr>
      </w:pPr>
      <w:r w:rsidRPr="00944CD9">
        <w:rPr>
          <w:lang w:val="da-DK"/>
        </w:rPr>
        <w:t xml:space="preserve">Hos voksne patienter med hidrosadenitis suppurativa blev der med en dosis på 160 mg adalimumab i uge 0 efterfulgt af 80 mg ved uge 2 opnået dal-serumkoncentrationer af adalimumab på ca. 7 til 8 </w:t>
      </w:r>
      <w:r w:rsidRPr="00CD200D">
        <w:t>μ</w:t>
      </w:r>
      <w:r w:rsidRPr="00944CD9">
        <w:rPr>
          <w:lang w:val="da-DK"/>
        </w:rPr>
        <w:t xml:space="preserve">g/ml ved uge 2 og uge 4. Den gennemsnitlige dal-koncentration ved steady state var ca. 8 til 10 </w:t>
      </w:r>
      <w:r w:rsidRPr="00CD200D">
        <w:t>μ</w:t>
      </w:r>
      <w:r w:rsidRPr="00944CD9">
        <w:rPr>
          <w:lang w:val="da-DK"/>
        </w:rPr>
        <w:t>g/ml under behandling med adalimumab 40 mg hver uge fra uge 12 frem til og med uge 36</w:t>
      </w:r>
      <w:r w:rsidR="00244A56" w:rsidRPr="00CD200D">
        <w:rPr>
          <w:lang w:val="da"/>
        </w:rPr>
        <w:t>.</w:t>
      </w:r>
    </w:p>
    <w:p w14:paraId="6D4C4866" w14:textId="77777777" w:rsidR="00244A56" w:rsidRPr="00CD200D" w:rsidRDefault="00244A56" w:rsidP="00244A56">
      <w:pPr>
        <w:rPr>
          <w:lang w:val="da-DK"/>
        </w:rPr>
      </w:pPr>
    </w:p>
    <w:p w14:paraId="228256F6" w14:textId="77777777" w:rsidR="00244A56" w:rsidRPr="00CD200D" w:rsidRDefault="00B96E2D" w:rsidP="00244A56">
      <w:pPr>
        <w:rPr>
          <w:lang w:val="da"/>
        </w:rPr>
      </w:pPr>
      <w:r w:rsidRPr="00944CD9">
        <w:rPr>
          <w:lang w:val="da-DK"/>
        </w:rPr>
        <w:t>Adalimumab-eksponering hos unge HS-patienter er baseret på population-farmakokinetiske modeller og simulering af farmakokinetik hos andre pædiatriske patienter på tværs af indikationer (pædiatrisk</w:t>
      </w:r>
      <w:r w:rsidR="00244A56" w:rsidRPr="00CD200D">
        <w:rPr>
          <w:lang w:val="da"/>
        </w:rPr>
        <w:t xml:space="preserve"> </w:t>
      </w:r>
      <w:r w:rsidRPr="00944CD9">
        <w:rPr>
          <w:lang w:val="da-DK"/>
        </w:rPr>
        <w:t>psoriasis, juvenil idiopatisk artrit, pædiatrisk Crohns sygdom og entesopatirelateret artrit). Det anbefalede HS-doseringsregime til unge er 40 mg hver anden uge. Unge med høj kropsvægt og utilstrækkeligt respons kan have fordel af at få den anbefalede voksendosis på 40 mg hver uge, da adalimumab-eksponeringen kan påvirkes af kropsstørrelse</w:t>
      </w:r>
      <w:r w:rsidR="00244A56" w:rsidRPr="00CD200D">
        <w:rPr>
          <w:lang w:val="da"/>
        </w:rPr>
        <w:t>.</w:t>
      </w:r>
    </w:p>
    <w:p w14:paraId="7D4ED00A" w14:textId="77777777" w:rsidR="00244A56" w:rsidRPr="00CD200D" w:rsidRDefault="00244A56" w:rsidP="00244A56">
      <w:pPr>
        <w:rPr>
          <w:lang w:val="da"/>
        </w:rPr>
      </w:pPr>
    </w:p>
    <w:p w14:paraId="53900412" w14:textId="77777777" w:rsidR="00244A56" w:rsidRPr="00CD200D" w:rsidRDefault="00B96E2D" w:rsidP="00244A56">
      <w:pPr>
        <w:rPr>
          <w:lang w:val="da-DK"/>
        </w:rPr>
      </w:pPr>
      <w:r w:rsidRPr="00944CD9">
        <w:rPr>
          <w:lang w:val="da-DK"/>
        </w:rPr>
        <w:t>Hos patienter med Crohns sygdom, blev der i induktionsperioden med induktionsregime på 80 mg adalimumab i uge 0 fulgt af 40 mg adalimumab i uge 2, opnået dal-serumkoncentrationer af adalimumab på ca. 5,5 µg/ml. Ved et induktionsregime på 160 mg adalimumab i uge 0 fulgt af 80 mg adalimumab i uge 2 blev opnået dal-serumkoncentrationer af adalimumab på ca. 12 µg/ml i induktions-perioden</w:t>
      </w:r>
      <w:r w:rsidR="00244A56" w:rsidRPr="00CD200D">
        <w:rPr>
          <w:lang w:val="da"/>
        </w:rPr>
        <w:t xml:space="preserve">. </w:t>
      </w:r>
      <w:r w:rsidRPr="00944CD9">
        <w:rPr>
          <w:lang w:val="da-DK"/>
        </w:rPr>
        <w:t>Gennemsnitlige dal-niveauer på omtrent 7 µg/ml ved steady state blev set hos patienter med Crohns sygdom, som fik vedligeholdelsesdosis på 40 mg adalimumab hver anden uge</w:t>
      </w:r>
      <w:r w:rsidR="00244A56" w:rsidRPr="00CD200D">
        <w:rPr>
          <w:lang w:val="da"/>
        </w:rPr>
        <w:t>.</w:t>
      </w:r>
    </w:p>
    <w:p w14:paraId="56F90ADE" w14:textId="77777777" w:rsidR="00244A56" w:rsidRPr="00CD200D" w:rsidRDefault="00244A56" w:rsidP="00244A56">
      <w:pPr>
        <w:rPr>
          <w:lang w:val="da-DK"/>
        </w:rPr>
      </w:pPr>
    </w:p>
    <w:p w14:paraId="2B22C8CE" w14:textId="77777777" w:rsidR="00244A56" w:rsidRPr="00CD200D" w:rsidRDefault="00B96E2D" w:rsidP="00244A56">
      <w:pPr>
        <w:rPr>
          <w:lang w:val="da-DK"/>
        </w:rPr>
      </w:pPr>
      <w:r w:rsidRPr="00944CD9">
        <w:rPr>
          <w:lang w:val="da-DK"/>
        </w:rPr>
        <w:t xml:space="preserve">Hos pædiatriske patienter med moderat til svær CD var åben-label adalimumab-induktionsdosis henholdsvis 160/80 mg eller 80/40 mg i uge 0 og 2, afhængigt af legemsvægt med en skillelinje ved 40 kg. Ved uge 4 blev patienterne randomiseret 1:1 til vedligeholdelsesbehandlingsgrupper: enten standard-dosis (40/20 mg hver anden uge) eller lav-dosis (20/10 mg hver anden uge) baseret på deres legemsvægt. De gennemsnitlige dal-serumkoncentrationer (±SD) af adalimumab, som blev opnået ved uge 4, var 15,7 ± 6,6 µg/ml for patienter </w:t>
      </w:r>
      <w:r w:rsidR="00497B7B" w:rsidRPr="00CD200D">
        <w:rPr>
          <w:lang w:val="da-DK"/>
        </w:rPr>
        <w:t>≥</w:t>
      </w:r>
      <w:r w:rsidRPr="00944CD9">
        <w:rPr>
          <w:lang w:val="da-DK"/>
        </w:rPr>
        <w:t xml:space="preserve"> 40 kg (160/80 mg) og 10,6 ± 6,1 µg/ml for patienter &lt; 40 kg (80/40 mg)</w:t>
      </w:r>
      <w:r w:rsidR="00244A56" w:rsidRPr="00CD200D">
        <w:rPr>
          <w:lang w:val="da"/>
        </w:rPr>
        <w:t>.</w:t>
      </w:r>
    </w:p>
    <w:p w14:paraId="707E5EB9" w14:textId="77777777" w:rsidR="00244A56" w:rsidRPr="00CD200D" w:rsidRDefault="00244A56" w:rsidP="00244A56">
      <w:pPr>
        <w:rPr>
          <w:lang w:val="da-DK"/>
        </w:rPr>
      </w:pPr>
    </w:p>
    <w:p w14:paraId="3B04E1E2" w14:textId="77777777" w:rsidR="00244A56" w:rsidRPr="00CD200D" w:rsidRDefault="00B96E2D" w:rsidP="00244A56">
      <w:pPr>
        <w:rPr>
          <w:lang w:val="da-DK"/>
        </w:rPr>
      </w:pPr>
      <w:r w:rsidRPr="00944CD9">
        <w:rPr>
          <w:lang w:val="da-DK"/>
        </w:rPr>
        <w:t xml:space="preserve">Hos patienter, som blev på deres randomiserede behandling, var den gennemsnitlige laveste (±SD) adalimumab-koncentration 9,5 ± 5,6 µg/ml for standard-dosis-gruppen og 3,5 ± 2,2 µg/ml for lavdois-gruppen ved uge 52. De gennemsnitlige dal-koncentrationer blev opretholdt hos patienter, som fortsatte med at få adalimumab-behandling hver anden uge i 52 uger. Hos patienter, hvis dosering øgedes fra hver anden uge til ugentlig, var den gennemsnitlige (±SD) serum-koncentration af adalimumab 15,3 ± 11,4 </w:t>
      </w:r>
      <w:r w:rsidRPr="00CD200D">
        <w:t>μ</w:t>
      </w:r>
      <w:r w:rsidRPr="00944CD9">
        <w:rPr>
          <w:lang w:val="da-DK"/>
        </w:rPr>
        <w:t xml:space="preserve">g/ml (40/20 mg ugentlig) og 6,7 ± 3,5 </w:t>
      </w:r>
      <w:r w:rsidRPr="00CD200D">
        <w:t>μ</w:t>
      </w:r>
      <w:r w:rsidRPr="00944CD9">
        <w:rPr>
          <w:lang w:val="da-DK"/>
        </w:rPr>
        <w:t>g/ml (20/10 mg ugentlig) ved uge 52</w:t>
      </w:r>
      <w:r w:rsidR="00244A56" w:rsidRPr="00CD200D">
        <w:rPr>
          <w:lang w:val="da"/>
        </w:rPr>
        <w:t>.</w:t>
      </w:r>
    </w:p>
    <w:p w14:paraId="455A6C8C" w14:textId="77777777" w:rsidR="00244A56" w:rsidRPr="00CD200D" w:rsidRDefault="00244A56" w:rsidP="00244A56">
      <w:pPr>
        <w:rPr>
          <w:lang w:val="da-DK"/>
        </w:rPr>
      </w:pPr>
    </w:p>
    <w:p w14:paraId="390321B5" w14:textId="77777777" w:rsidR="00244A56" w:rsidRDefault="00B96E2D" w:rsidP="00244A56">
      <w:pPr>
        <w:rPr>
          <w:lang w:val="da"/>
        </w:rPr>
      </w:pPr>
      <w:r w:rsidRPr="00944CD9">
        <w:rPr>
          <w:lang w:val="da-DK"/>
        </w:rPr>
        <w:lastRenderedPageBreak/>
        <w:t>Hos patienter med colitis ulcerosa gav en startdosis på 160 mg adalimumab i uge 0 efterfulgt af 80 mg adalimumab i uge 2 dal-serumkoncentrationer af adalimumab på omkring 12 µg/ml i induktionsperioden. Der blev observeret gennemsnitlige steady state dal-koncentrationer på omkring 8 µg/ml hos colitis ulcerosa patienter, som fik en vedligeholdelsesdosis på 40 mg adalimumab hver anden uge</w:t>
      </w:r>
      <w:r w:rsidR="00244A56" w:rsidRPr="00CD200D">
        <w:rPr>
          <w:lang w:val="da"/>
        </w:rPr>
        <w:t>.</w:t>
      </w:r>
    </w:p>
    <w:p w14:paraId="4830F758" w14:textId="77777777" w:rsidR="00C911FB" w:rsidRDefault="00C911FB" w:rsidP="00244A56">
      <w:pPr>
        <w:rPr>
          <w:lang w:val="da"/>
        </w:rPr>
      </w:pPr>
    </w:p>
    <w:p w14:paraId="198DB59A" w14:textId="77777777" w:rsidR="00C911FB" w:rsidRPr="00722B9F" w:rsidRDefault="00C911FB" w:rsidP="0024215F">
      <w:pPr>
        <w:autoSpaceDE w:val="0"/>
        <w:autoSpaceDN w:val="0"/>
        <w:adjustRightInd w:val="0"/>
        <w:rPr>
          <w:lang w:val="da-DK"/>
        </w:rPr>
      </w:pPr>
      <w:r w:rsidRPr="000836AD">
        <w:rPr>
          <w:lang w:val="da-DK"/>
        </w:rPr>
        <w:t>Efter subkutan administration af en legemsvægtbaseret dos</w:t>
      </w:r>
      <w:r>
        <w:rPr>
          <w:lang w:val="da-DK"/>
        </w:rPr>
        <w:t>ering</w:t>
      </w:r>
      <w:r w:rsidRPr="000836AD">
        <w:rPr>
          <w:lang w:val="da-DK"/>
        </w:rPr>
        <w:t xml:space="preserve"> på 0,6 mg/kg (</w:t>
      </w:r>
      <w:r>
        <w:rPr>
          <w:lang w:val="da-DK"/>
        </w:rPr>
        <w:t>maksimalt</w:t>
      </w:r>
      <w:r w:rsidRPr="000836AD">
        <w:rPr>
          <w:lang w:val="da-DK"/>
        </w:rPr>
        <w:t xml:space="preserve"> 40 mg) hver anden uge til pædiatriske patienter med colitis ulcerosa var den </w:t>
      </w:r>
      <w:r>
        <w:rPr>
          <w:lang w:val="da-DK"/>
        </w:rPr>
        <w:t>gennemsnitlige dal-koncentration</w:t>
      </w:r>
      <w:r w:rsidRPr="000836AD">
        <w:rPr>
          <w:lang w:val="da-DK"/>
        </w:rPr>
        <w:t xml:space="preserve"> af adalimumab i serum </w:t>
      </w:r>
      <w:r>
        <w:rPr>
          <w:lang w:val="da-DK"/>
        </w:rPr>
        <w:t xml:space="preserve">ved </w:t>
      </w:r>
      <w:r w:rsidRPr="00C174C5">
        <w:rPr>
          <w:i/>
          <w:lang w:val="da-DK"/>
        </w:rPr>
        <w:t>steady</w:t>
      </w:r>
      <w:r>
        <w:rPr>
          <w:i/>
          <w:lang w:val="da-DK"/>
        </w:rPr>
        <w:t xml:space="preserve"> </w:t>
      </w:r>
      <w:r w:rsidRPr="00C174C5">
        <w:rPr>
          <w:i/>
          <w:lang w:val="da-DK"/>
        </w:rPr>
        <w:t>state</w:t>
      </w:r>
      <w:r w:rsidRPr="000836AD">
        <w:rPr>
          <w:lang w:val="da-DK"/>
        </w:rPr>
        <w:t xml:space="preserve"> 5,01 ±3,28 µg/ml ved uge 52. For patienter, der fik 0,6 mg/kg (</w:t>
      </w:r>
      <w:r>
        <w:rPr>
          <w:lang w:val="da-DK"/>
        </w:rPr>
        <w:t>maksimalt</w:t>
      </w:r>
      <w:r w:rsidRPr="000836AD">
        <w:rPr>
          <w:lang w:val="da-DK"/>
        </w:rPr>
        <w:t xml:space="preserve"> 40 mg) hver uge, var den </w:t>
      </w:r>
      <w:r>
        <w:rPr>
          <w:lang w:val="da-DK"/>
        </w:rPr>
        <w:t>gennemsnitlige dal-koncentration</w:t>
      </w:r>
      <w:r w:rsidRPr="000836AD">
        <w:rPr>
          <w:lang w:val="da-DK"/>
        </w:rPr>
        <w:t xml:space="preserve"> (±SD) af adalimumab i serum </w:t>
      </w:r>
      <w:r>
        <w:rPr>
          <w:lang w:val="da-DK"/>
        </w:rPr>
        <w:t xml:space="preserve">ved </w:t>
      </w:r>
      <w:r w:rsidRPr="00C174C5">
        <w:rPr>
          <w:i/>
          <w:lang w:val="da-DK"/>
        </w:rPr>
        <w:t>steady</w:t>
      </w:r>
      <w:r>
        <w:rPr>
          <w:i/>
          <w:lang w:val="da-DK"/>
        </w:rPr>
        <w:t xml:space="preserve"> </w:t>
      </w:r>
      <w:r w:rsidRPr="00C174C5">
        <w:rPr>
          <w:i/>
          <w:lang w:val="da-DK"/>
        </w:rPr>
        <w:t>state</w:t>
      </w:r>
      <w:r w:rsidRPr="000836AD">
        <w:rPr>
          <w:lang w:val="da-DK"/>
        </w:rPr>
        <w:t xml:space="preserve"> 15,7 ±5,60 μg/ml ved uge 52.</w:t>
      </w:r>
    </w:p>
    <w:p w14:paraId="6C7C851F" w14:textId="77777777" w:rsidR="00244A56" w:rsidRPr="00CD200D" w:rsidRDefault="00244A56" w:rsidP="00244A56">
      <w:pPr>
        <w:rPr>
          <w:lang w:val="da-DK"/>
        </w:rPr>
      </w:pPr>
    </w:p>
    <w:p w14:paraId="000BEE9A" w14:textId="77777777" w:rsidR="00244A56" w:rsidRPr="00CD200D" w:rsidRDefault="00B96E2D" w:rsidP="00244A56">
      <w:pPr>
        <w:rPr>
          <w:lang w:val="da-DK"/>
        </w:rPr>
      </w:pPr>
      <w:r w:rsidRPr="00944CD9">
        <w:rPr>
          <w:lang w:val="da-DK"/>
        </w:rPr>
        <w:t xml:space="preserve">Hos voksne patienter med uveitis resulterede en startdosis på 80 mg adalimumab i uge 0 efterfulgt af 40 mg adalimumab hver anden uge fra uge 1 i en gennemsnitskoncentration på ca. 8-10 µg/ml ved </w:t>
      </w:r>
      <w:r w:rsidRPr="0024215F">
        <w:rPr>
          <w:i/>
          <w:lang w:val="da-DK"/>
        </w:rPr>
        <w:t>steady state</w:t>
      </w:r>
      <w:r w:rsidR="00244A56" w:rsidRPr="00CD200D">
        <w:rPr>
          <w:lang w:val="da"/>
        </w:rPr>
        <w:t>.</w:t>
      </w:r>
    </w:p>
    <w:p w14:paraId="64CD32A1" w14:textId="77777777" w:rsidR="00244A56" w:rsidRPr="00CD200D" w:rsidRDefault="00244A56" w:rsidP="00244A56">
      <w:pPr>
        <w:rPr>
          <w:lang w:val="da-DK"/>
        </w:rPr>
      </w:pPr>
    </w:p>
    <w:p w14:paraId="2F1C3C88" w14:textId="77777777" w:rsidR="00244A56" w:rsidRPr="00CD200D" w:rsidRDefault="00AB28ED" w:rsidP="00244A56">
      <w:pPr>
        <w:rPr>
          <w:lang w:val="da-DK"/>
        </w:rPr>
      </w:pPr>
      <w:r w:rsidRPr="00CD200D">
        <w:rPr>
          <w:lang w:val="da-DK"/>
        </w:rPr>
        <w:t>Adalimumab-eksponering hos pædiatriske uveitis-patienter blev estimeret ved anvendelse af populationsfarmakokinetisk modellering og simulering, baseret på farmakokinetik på tværs af indikationerne hos andre pædiatriske patienter (pædiatrisk psoriasis, juvenil idiopatisk artrit, pædiatrisk Crohns sygdom og entesopatirelateret artrit). Der foreligger ingen kliniske eksponeringsdata for brugen af en induktionsdosis hos børn &lt; 6 år. De estimerede eksponeringer indikerer, at induktionsdosis i fravær af methotrexat kan føre til en initial stigning i systemisk eksponering</w:t>
      </w:r>
      <w:r w:rsidR="00244A56" w:rsidRPr="00CD200D">
        <w:rPr>
          <w:lang w:val="da"/>
        </w:rPr>
        <w:t>.</w:t>
      </w:r>
    </w:p>
    <w:p w14:paraId="694B000D" w14:textId="77777777" w:rsidR="00244A56" w:rsidRPr="00CD200D" w:rsidRDefault="00244A56" w:rsidP="00244A56">
      <w:pPr>
        <w:rPr>
          <w:lang w:val="da-DK"/>
        </w:rPr>
      </w:pPr>
    </w:p>
    <w:p w14:paraId="7D4DD9F8" w14:textId="77777777" w:rsidR="00244A56" w:rsidRPr="00CD200D" w:rsidRDefault="00B96E2D" w:rsidP="00244A56">
      <w:pPr>
        <w:rPr>
          <w:lang w:val="da-DK"/>
        </w:rPr>
      </w:pPr>
      <w:r w:rsidRPr="00944CD9">
        <w:rPr>
          <w:lang w:val="da-DK"/>
        </w:rPr>
        <w:t xml:space="preserve">Farmakokinetiske og farmakokinetiske/farmadynamiske populationsmodeller og simulering viser sammenlignelig adalimumab-eksponering og virkning hos patienter behandlet med 80 mg hver anden uge, når der sammenlignes med 40 mg hver uge (herunder voksne patienter med RA, HS, UC, CD eller psoriasis, unge patienter med HS og pædiatriske patienter </w:t>
      </w:r>
      <w:r w:rsidR="00497B7B" w:rsidRPr="00CD200D">
        <w:rPr>
          <w:lang w:val="da-DK"/>
        </w:rPr>
        <w:t>≥</w:t>
      </w:r>
      <w:r w:rsidRPr="00944CD9">
        <w:rPr>
          <w:lang w:val="da-DK"/>
        </w:rPr>
        <w:t xml:space="preserve"> 40 kg med CD</w:t>
      </w:r>
      <w:r w:rsidR="00C911FB">
        <w:rPr>
          <w:lang w:val="da-DK"/>
        </w:rPr>
        <w:t xml:space="preserve"> og UC</w:t>
      </w:r>
      <w:r w:rsidRPr="00944CD9">
        <w:rPr>
          <w:lang w:val="da-DK"/>
        </w:rPr>
        <w:t>)</w:t>
      </w:r>
      <w:r w:rsidR="00244A56" w:rsidRPr="00CD200D">
        <w:rPr>
          <w:lang w:val="da"/>
        </w:rPr>
        <w:t>.</w:t>
      </w:r>
    </w:p>
    <w:p w14:paraId="2EB00AD6" w14:textId="77777777" w:rsidR="00244A56" w:rsidRPr="00CD200D" w:rsidRDefault="00244A56" w:rsidP="00244A56">
      <w:pPr>
        <w:rPr>
          <w:lang w:val="da-DK"/>
        </w:rPr>
      </w:pPr>
    </w:p>
    <w:p w14:paraId="329C8471" w14:textId="77777777" w:rsidR="00244A56" w:rsidRPr="00CD200D" w:rsidRDefault="00B96E2D" w:rsidP="00244A56">
      <w:pPr>
        <w:pStyle w:val="HeadingUnderlined"/>
        <w:rPr>
          <w:lang w:val="da-DK"/>
        </w:rPr>
      </w:pPr>
      <w:r w:rsidRPr="00944CD9">
        <w:rPr>
          <w:lang w:val="da-DK"/>
        </w:rPr>
        <w:t xml:space="preserve">Sammenhæng mellem eksponering og respons i den pædiatriske population </w:t>
      </w:r>
    </w:p>
    <w:p w14:paraId="3991AE94" w14:textId="77777777" w:rsidR="00244A56" w:rsidRPr="00CD200D" w:rsidRDefault="00244A56" w:rsidP="00244A56">
      <w:pPr>
        <w:pStyle w:val="NormalKeep"/>
        <w:rPr>
          <w:lang w:val="da-DK"/>
        </w:rPr>
      </w:pPr>
    </w:p>
    <w:p w14:paraId="24E34134" w14:textId="77777777" w:rsidR="00244A56" w:rsidRPr="00CD200D" w:rsidRDefault="006A1528" w:rsidP="00244A56">
      <w:pPr>
        <w:rPr>
          <w:lang w:val="da-DK"/>
        </w:rPr>
      </w:pPr>
      <w:r w:rsidRPr="00944CD9">
        <w:rPr>
          <w:lang w:val="da-DK"/>
        </w:rPr>
        <w:t xml:space="preserve">Der er fundet en sammenhæng mellem plasmakoncentration og PedACR 50 respons på basis af data fra kliniske studier i patienter med JIA (pJIA og ERA). Den tilsyneladende plasmakoncentation af adalimumab som giver 50 % sandsynlighed for PedACR 50 respons (EC50) var 3 </w:t>
      </w:r>
      <w:r w:rsidRPr="00CD200D">
        <w:t>μ</w:t>
      </w:r>
      <w:r w:rsidRPr="00944CD9">
        <w:rPr>
          <w:lang w:val="da-DK"/>
        </w:rPr>
        <w:t xml:space="preserve">g/ml (95% CI: 1-6 </w:t>
      </w:r>
      <w:r w:rsidRPr="00CD200D">
        <w:t>μ</w:t>
      </w:r>
      <w:r w:rsidRPr="00944CD9">
        <w:rPr>
          <w:lang w:val="da-DK"/>
        </w:rPr>
        <w:t>g/ml)</w:t>
      </w:r>
      <w:r w:rsidR="00244A56" w:rsidRPr="00CD200D">
        <w:rPr>
          <w:lang w:val="da"/>
        </w:rPr>
        <w:t>.</w:t>
      </w:r>
    </w:p>
    <w:p w14:paraId="3D492EC6" w14:textId="77777777" w:rsidR="00244A56" w:rsidRPr="00CD200D" w:rsidRDefault="00244A56" w:rsidP="00244A56">
      <w:pPr>
        <w:rPr>
          <w:lang w:val="da-DK"/>
        </w:rPr>
      </w:pPr>
    </w:p>
    <w:p w14:paraId="3B943553" w14:textId="77777777" w:rsidR="00244A56" w:rsidRPr="00CD200D" w:rsidRDefault="006A1528" w:rsidP="00244A56">
      <w:pPr>
        <w:rPr>
          <w:lang w:val="da-DK"/>
        </w:rPr>
      </w:pPr>
      <w:r w:rsidRPr="00944CD9">
        <w:rPr>
          <w:lang w:val="da-DK"/>
        </w:rPr>
        <w:t xml:space="preserve">Der er fundet eksponering-respons sammenhæng hos pædiatriske patienter med svær kronisk plaque psoriasis mellem adalimumab-koncentration og virkning for henholdsvis PASI 75 og PGA clear eller minimal. PASI 75 og PGA clear eller minimal steg med stigende adalimumab-koncentration, begge med sammenlignelig tilsyneladende EC50 på omkring 4,5 </w:t>
      </w:r>
      <w:r w:rsidRPr="00CD200D">
        <w:t>μ</w:t>
      </w:r>
      <w:r w:rsidRPr="00944CD9">
        <w:rPr>
          <w:lang w:val="da-DK"/>
        </w:rPr>
        <w:t>g/ml (henholdsvis 95% CI 0,4-47,6 og 1,9-10,5)</w:t>
      </w:r>
      <w:r w:rsidR="00244A56" w:rsidRPr="00CD200D">
        <w:rPr>
          <w:lang w:val="da"/>
        </w:rPr>
        <w:t>.</w:t>
      </w:r>
    </w:p>
    <w:p w14:paraId="3FCE915C" w14:textId="77777777" w:rsidR="00244A56" w:rsidRPr="00CD200D" w:rsidRDefault="00244A56" w:rsidP="00244A56">
      <w:pPr>
        <w:rPr>
          <w:lang w:val="da-DK"/>
        </w:rPr>
      </w:pPr>
    </w:p>
    <w:p w14:paraId="72AB58F3" w14:textId="77777777" w:rsidR="00244A56" w:rsidRPr="00CD200D" w:rsidRDefault="006A1528" w:rsidP="00244A56">
      <w:pPr>
        <w:pStyle w:val="HeadingUnderlined"/>
        <w:rPr>
          <w:lang w:val="da-DK"/>
        </w:rPr>
      </w:pPr>
      <w:r w:rsidRPr="00944CD9">
        <w:rPr>
          <w:lang w:val="da-DK"/>
        </w:rPr>
        <w:t>Elimination</w:t>
      </w:r>
    </w:p>
    <w:p w14:paraId="32805D03" w14:textId="77777777" w:rsidR="00244A56" w:rsidRPr="00CD200D" w:rsidRDefault="00244A56" w:rsidP="00244A56">
      <w:pPr>
        <w:pStyle w:val="NormalKeep"/>
        <w:rPr>
          <w:lang w:val="da-DK"/>
        </w:rPr>
      </w:pPr>
    </w:p>
    <w:p w14:paraId="017D03F3" w14:textId="77777777" w:rsidR="00244A56" w:rsidRPr="00CD200D" w:rsidRDefault="006A1528" w:rsidP="00244A56">
      <w:pPr>
        <w:rPr>
          <w:lang w:val="da-DK"/>
        </w:rPr>
      </w:pPr>
      <w:r w:rsidRPr="00944CD9">
        <w:rPr>
          <w:lang w:val="da-DK"/>
        </w:rPr>
        <w:t xml:space="preserve">Farmakokinetiske populationsanalyser med data fra flere end 1300 RA patienter viste en tendens til en tilsyneladende højere clearance af adalimumab med stigende legemsvægt. Efter justering for vægtforskelle viste køn og alder sig kun at have minimal effekt på clearance af adalimumab. Serumniveauet i frit adalimumab (dvs. ikke bundet til anti-adalimumab-antistoffer, AAA) blev målt til at være lavere hos patienter med målbare anti-adalimumab-antistoffer </w:t>
      </w:r>
      <w:r w:rsidR="00244A56" w:rsidRPr="00CD200D">
        <w:rPr>
          <w:lang w:val="da"/>
        </w:rPr>
        <w:t>.</w:t>
      </w:r>
    </w:p>
    <w:p w14:paraId="340D3C2C" w14:textId="77777777" w:rsidR="00244A56" w:rsidRPr="00CD200D" w:rsidRDefault="00244A56" w:rsidP="00244A56">
      <w:pPr>
        <w:rPr>
          <w:lang w:val="da-DK"/>
        </w:rPr>
      </w:pPr>
    </w:p>
    <w:p w14:paraId="7ACA34FB" w14:textId="77777777" w:rsidR="00244A56" w:rsidRPr="00CD200D" w:rsidRDefault="00244A56" w:rsidP="00244A56">
      <w:pPr>
        <w:pStyle w:val="HeadingUnderlined"/>
        <w:rPr>
          <w:lang w:val="da-DK"/>
        </w:rPr>
      </w:pPr>
      <w:r w:rsidRPr="00CD200D">
        <w:rPr>
          <w:lang w:val="da"/>
        </w:rPr>
        <w:t>Nedsat lever- eller nyrefunktion</w:t>
      </w:r>
    </w:p>
    <w:p w14:paraId="3A5F7416" w14:textId="77777777" w:rsidR="00244A56" w:rsidRPr="00CD200D" w:rsidRDefault="00244A56" w:rsidP="00244A56">
      <w:pPr>
        <w:pStyle w:val="NormalKeep"/>
        <w:rPr>
          <w:lang w:val="da-DK"/>
        </w:rPr>
      </w:pPr>
    </w:p>
    <w:p w14:paraId="7AF54BA0" w14:textId="77777777" w:rsidR="00244A56" w:rsidRPr="00CD200D" w:rsidRDefault="00244A56" w:rsidP="00244A56">
      <w:pPr>
        <w:rPr>
          <w:lang w:val="da-DK"/>
        </w:rPr>
      </w:pPr>
      <w:r w:rsidRPr="00CD200D">
        <w:rPr>
          <w:lang w:val="da"/>
        </w:rPr>
        <w:t xml:space="preserve">Adalimumab </w:t>
      </w:r>
      <w:r w:rsidR="006A1528" w:rsidRPr="00944CD9">
        <w:rPr>
          <w:lang w:val="da-DK"/>
        </w:rPr>
        <w:t>er ikke undersøgt hos patienter med nedsat lever- eller nyrefunktion</w:t>
      </w:r>
      <w:r w:rsidRPr="00CD200D">
        <w:rPr>
          <w:lang w:val="da"/>
        </w:rPr>
        <w:t>.</w:t>
      </w:r>
    </w:p>
    <w:p w14:paraId="2F633EF3" w14:textId="77777777" w:rsidR="00244A56" w:rsidRPr="00CD200D" w:rsidRDefault="00244A56" w:rsidP="00244A56">
      <w:pPr>
        <w:rPr>
          <w:lang w:val="da-DK"/>
        </w:rPr>
      </w:pPr>
    </w:p>
    <w:p w14:paraId="0D72B3A4" w14:textId="77777777" w:rsidR="00244A56" w:rsidRPr="00944CD9" w:rsidRDefault="00244A56" w:rsidP="00A7124C">
      <w:pPr>
        <w:rPr>
          <w:b/>
          <w:lang w:val="da-DK"/>
        </w:rPr>
      </w:pPr>
      <w:r w:rsidRPr="00944CD9">
        <w:rPr>
          <w:b/>
          <w:lang w:val="da-DK"/>
        </w:rPr>
        <w:t>5.3</w:t>
      </w:r>
      <w:r w:rsidRPr="00944CD9">
        <w:rPr>
          <w:b/>
          <w:lang w:val="da-DK"/>
        </w:rPr>
        <w:tab/>
      </w:r>
      <w:r w:rsidR="00EC2A7D" w:rsidRPr="00944CD9">
        <w:rPr>
          <w:b/>
          <w:lang w:val="da-DK"/>
        </w:rPr>
        <w:t>Non-</w:t>
      </w:r>
      <w:r w:rsidRPr="00944CD9">
        <w:rPr>
          <w:b/>
          <w:lang w:val="da-DK"/>
        </w:rPr>
        <w:t>kliniske sikkerhedsdata</w:t>
      </w:r>
    </w:p>
    <w:p w14:paraId="0462595F" w14:textId="77777777" w:rsidR="00244A56" w:rsidRPr="00CD200D" w:rsidRDefault="00244A56" w:rsidP="00244A56">
      <w:pPr>
        <w:pStyle w:val="NormalKeep"/>
        <w:rPr>
          <w:lang w:val="da-DK"/>
        </w:rPr>
      </w:pPr>
    </w:p>
    <w:p w14:paraId="4C0B4D3B" w14:textId="77777777" w:rsidR="00244A56" w:rsidRPr="00CD200D" w:rsidRDefault="000942E0" w:rsidP="00244A56">
      <w:pPr>
        <w:rPr>
          <w:lang w:val="da-DK"/>
        </w:rPr>
      </w:pPr>
      <w:r w:rsidRPr="00944CD9">
        <w:rPr>
          <w:lang w:val="da-DK"/>
        </w:rPr>
        <w:t>Non-kliniske data viser ingen speciel risiko for mennesker vurderet ud fra studier af toksicitet efter enkeltdosering, toksicitet efter gentagne doser og genotoksicitet.</w:t>
      </w:r>
    </w:p>
    <w:p w14:paraId="689EA15B" w14:textId="77777777" w:rsidR="00244A56" w:rsidRPr="00CD200D" w:rsidRDefault="00244A56" w:rsidP="00244A56">
      <w:pPr>
        <w:rPr>
          <w:lang w:val="da-DK"/>
        </w:rPr>
      </w:pPr>
    </w:p>
    <w:p w14:paraId="28A1007E" w14:textId="77777777" w:rsidR="00244A56" w:rsidRPr="00CD200D" w:rsidRDefault="000942E0" w:rsidP="00244A56">
      <w:pPr>
        <w:rPr>
          <w:lang w:val="da-DK"/>
        </w:rPr>
      </w:pPr>
      <w:r w:rsidRPr="00944CD9">
        <w:rPr>
          <w:lang w:val="da-DK"/>
        </w:rPr>
        <w:t>Et embryoføtalt udviklingstoksicitet-/perinatalt udviklingsstudie foretaget på cynomolgusaber med 0,30 og 100 mg/kg (9-17 aber/gruppe) viste ingen tegn på fosterskader på grund af adalimumab. Hverken karcinogenicitetsstudier eller standardvurdering af fertilitet og postnatal toksicitet blev udført med adalimumab, da der ikke findes passende modeller for et antistof med begrænset krydsreaktivitet over for gnaver-TNF og til udviklingen af neutraliserende antistoffer hos gnavere</w:t>
      </w:r>
      <w:r w:rsidR="00244A56" w:rsidRPr="00CD200D">
        <w:rPr>
          <w:lang w:val="da"/>
        </w:rPr>
        <w:t>.</w:t>
      </w:r>
    </w:p>
    <w:p w14:paraId="439CB2D9" w14:textId="77777777" w:rsidR="00244A56" w:rsidRPr="00CD200D" w:rsidRDefault="00244A56" w:rsidP="00244A56">
      <w:pPr>
        <w:rPr>
          <w:lang w:val="da-DK"/>
        </w:rPr>
      </w:pPr>
    </w:p>
    <w:p w14:paraId="6D85F6D6" w14:textId="77777777" w:rsidR="00244A56" w:rsidRPr="00CD200D" w:rsidRDefault="00244A56" w:rsidP="00244A56">
      <w:pPr>
        <w:rPr>
          <w:lang w:val="da-DK"/>
        </w:rPr>
      </w:pPr>
    </w:p>
    <w:p w14:paraId="475B5EF0" w14:textId="77777777" w:rsidR="00244A56" w:rsidRPr="00944CD9" w:rsidRDefault="00244A56" w:rsidP="00A7124C">
      <w:pPr>
        <w:rPr>
          <w:b/>
          <w:lang w:val="da-DK"/>
        </w:rPr>
      </w:pPr>
      <w:r w:rsidRPr="00944CD9">
        <w:rPr>
          <w:b/>
          <w:lang w:val="da-DK"/>
        </w:rPr>
        <w:t>6.</w:t>
      </w:r>
      <w:r w:rsidRPr="00944CD9">
        <w:rPr>
          <w:b/>
          <w:lang w:val="da-DK"/>
        </w:rPr>
        <w:tab/>
        <w:t>FARMACEUTISKE OPLYSNINGER</w:t>
      </w:r>
    </w:p>
    <w:p w14:paraId="1755E5F2" w14:textId="77777777" w:rsidR="00244A56" w:rsidRPr="00CD200D" w:rsidRDefault="00244A56" w:rsidP="00244A56">
      <w:pPr>
        <w:pStyle w:val="NormalKeep"/>
        <w:rPr>
          <w:lang w:val="da-DK"/>
        </w:rPr>
      </w:pPr>
    </w:p>
    <w:p w14:paraId="556336B3" w14:textId="77777777" w:rsidR="00244A56" w:rsidRPr="00944CD9" w:rsidRDefault="00244A56" w:rsidP="00A7124C">
      <w:pPr>
        <w:rPr>
          <w:b/>
          <w:lang w:val="da-DK"/>
        </w:rPr>
      </w:pPr>
      <w:r w:rsidRPr="00944CD9">
        <w:rPr>
          <w:b/>
          <w:lang w:val="da-DK"/>
        </w:rPr>
        <w:t>6.1</w:t>
      </w:r>
      <w:r w:rsidRPr="00944CD9">
        <w:rPr>
          <w:b/>
          <w:lang w:val="da-DK"/>
        </w:rPr>
        <w:tab/>
      </w:r>
      <w:r w:rsidR="0048368A" w:rsidRPr="00944CD9">
        <w:rPr>
          <w:b/>
          <w:lang w:val="da-DK"/>
        </w:rPr>
        <w:t>Hjælpestoffer</w:t>
      </w:r>
    </w:p>
    <w:p w14:paraId="5A365D4C" w14:textId="77777777" w:rsidR="00244A56" w:rsidRPr="00CD200D" w:rsidRDefault="00244A56" w:rsidP="00244A56">
      <w:pPr>
        <w:pStyle w:val="NormalKeep"/>
        <w:rPr>
          <w:lang w:val="da-DK"/>
        </w:rPr>
      </w:pPr>
    </w:p>
    <w:p w14:paraId="72A61881" w14:textId="77777777" w:rsidR="00244A56" w:rsidRPr="00CD200D" w:rsidRDefault="00244A56" w:rsidP="00244A56">
      <w:pPr>
        <w:pStyle w:val="NormalKeep"/>
        <w:rPr>
          <w:lang w:val="da-DK"/>
        </w:rPr>
      </w:pPr>
      <w:r w:rsidRPr="00CD200D">
        <w:rPr>
          <w:lang w:val="da"/>
        </w:rPr>
        <w:t>Eddikesyre</w:t>
      </w:r>
    </w:p>
    <w:p w14:paraId="6906FC48" w14:textId="77777777" w:rsidR="00244A56" w:rsidRPr="00CD200D" w:rsidRDefault="00244A56" w:rsidP="00244A56">
      <w:pPr>
        <w:pStyle w:val="NormalKeep"/>
        <w:rPr>
          <w:lang w:val="da-DK"/>
        </w:rPr>
      </w:pPr>
      <w:r w:rsidRPr="00CD200D">
        <w:rPr>
          <w:lang w:val="da"/>
        </w:rPr>
        <w:t>Natriumacetattrihydrat</w:t>
      </w:r>
    </w:p>
    <w:p w14:paraId="4C0933E4" w14:textId="77777777" w:rsidR="00244A56" w:rsidRPr="00CD200D" w:rsidRDefault="00244A56" w:rsidP="00244A56">
      <w:pPr>
        <w:pStyle w:val="NormalKeep"/>
        <w:rPr>
          <w:lang w:val="da-DK"/>
        </w:rPr>
      </w:pPr>
      <w:r w:rsidRPr="00CD200D">
        <w:rPr>
          <w:lang w:val="da"/>
        </w:rPr>
        <w:t>Glycin</w:t>
      </w:r>
    </w:p>
    <w:p w14:paraId="18189496" w14:textId="77777777" w:rsidR="00244A56" w:rsidRPr="00CD200D" w:rsidRDefault="00244A56" w:rsidP="00244A56">
      <w:pPr>
        <w:pStyle w:val="NormalKeep"/>
        <w:rPr>
          <w:lang w:val="da-DK"/>
        </w:rPr>
      </w:pPr>
      <w:r w:rsidRPr="00CD200D">
        <w:rPr>
          <w:lang w:val="da"/>
        </w:rPr>
        <w:t>Polysorbat 80</w:t>
      </w:r>
    </w:p>
    <w:p w14:paraId="02090168" w14:textId="77777777" w:rsidR="00244A56" w:rsidRPr="00CD200D" w:rsidRDefault="00244A56" w:rsidP="00244A56">
      <w:pPr>
        <w:rPr>
          <w:lang w:val="da-DK"/>
        </w:rPr>
      </w:pPr>
      <w:r w:rsidRPr="00CD200D">
        <w:rPr>
          <w:lang w:val="da"/>
        </w:rPr>
        <w:t>Vand til in</w:t>
      </w:r>
      <w:r w:rsidR="00082591" w:rsidRPr="00CD200D">
        <w:rPr>
          <w:lang w:val="da"/>
        </w:rPr>
        <w:t>jektionsvæsker</w:t>
      </w:r>
    </w:p>
    <w:p w14:paraId="2E87AE20" w14:textId="77777777" w:rsidR="00244A56" w:rsidRPr="00CD200D" w:rsidRDefault="00244A56" w:rsidP="00244A56">
      <w:pPr>
        <w:rPr>
          <w:lang w:val="da-DK"/>
        </w:rPr>
      </w:pPr>
    </w:p>
    <w:p w14:paraId="262FD613" w14:textId="77777777" w:rsidR="00244A56" w:rsidRPr="00944CD9" w:rsidRDefault="00244A56" w:rsidP="00A7124C">
      <w:pPr>
        <w:rPr>
          <w:b/>
          <w:lang w:val="da-DK"/>
        </w:rPr>
      </w:pPr>
      <w:r w:rsidRPr="00944CD9">
        <w:rPr>
          <w:b/>
          <w:lang w:val="da-DK"/>
        </w:rPr>
        <w:t>6.2</w:t>
      </w:r>
      <w:r w:rsidRPr="00944CD9">
        <w:rPr>
          <w:b/>
          <w:lang w:val="da-DK"/>
        </w:rPr>
        <w:tab/>
      </w:r>
      <w:r w:rsidR="00A47A9B" w:rsidRPr="00944CD9">
        <w:rPr>
          <w:b/>
          <w:lang w:val="da-DK"/>
        </w:rPr>
        <w:t>Uforligeligheder</w:t>
      </w:r>
    </w:p>
    <w:p w14:paraId="14345638" w14:textId="77777777" w:rsidR="00244A56" w:rsidRPr="00CD200D" w:rsidRDefault="00244A56" w:rsidP="00244A56">
      <w:pPr>
        <w:pStyle w:val="NormalKeep"/>
        <w:rPr>
          <w:lang w:val="da-DK"/>
        </w:rPr>
      </w:pPr>
    </w:p>
    <w:p w14:paraId="36DC687A" w14:textId="77777777" w:rsidR="00244A56" w:rsidRPr="00CD200D" w:rsidRDefault="00030EDD" w:rsidP="00244A56">
      <w:pPr>
        <w:rPr>
          <w:lang w:val="da-DK"/>
        </w:rPr>
      </w:pPr>
      <w:r w:rsidRPr="00CD200D">
        <w:rPr>
          <w:lang w:val="da"/>
        </w:rPr>
        <w:t>Da der ikke foreligge</w:t>
      </w:r>
      <w:r w:rsidR="00C043BD" w:rsidRPr="00CD200D">
        <w:rPr>
          <w:lang w:val="da"/>
        </w:rPr>
        <w:t>r</w:t>
      </w:r>
      <w:r w:rsidRPr="00CD200D">
        <w:rPr>
          <w:lang w:val="da"/>
        </w:rPr>
        <w:t xml:space="preserve"> studier af eventuelle uforligeligheder</w:t>
      </w:r>
      <w:r w:rsidR="00C043BD" w:rsidRPr="00CD200D">
        <w:rPr>
          <w:lang w:val="da"/>
        </w:rPr>
        <w:t xml:space="preserve">, </w:t>
      </w:r>
      <w:r w:rsidR="00244A56" w:rsidRPr="00CD200D">
        <w:rPr>
          <w:lang w:val="da"/>
        </w:rPr>
        <w:t>må dette lægemiddel ikke blandes med andre lægemidler.</w:t>
      </w:r>
    </w:p>
    <w:p w14:paraId="40A0EAC2" w14:textId="77777777" w:rsidR="00244A56" w:rsidRPr="00CD200D" w:rsidRDefault="00244A56" w:rsidP="00244A56">
      <w:pPr>
        <w:rPr>
          <w:lang w:val="da-DK"/>
        </w:rPr>
      </w:pPr>
    </w:p>
    <w:p w14:paraId="785AF787" w14:textId="77777777" w:rsidR="00244A56" w:rsidRPr="00944CD9" w:rsidRDefault="00244A56" w:rsidP="00A7124C">
      <w:pPr>
        <w:rPr>
          <w:b/>
          <w:lang w:val="da-DK"/>
        </w:rPr>
      </w:pPr>
      <w:r w:rsidRPr="00944CD9">
        <w:rPr>
          <w:b/>
          <w:lang w:val="da-DK"/>
        </w:rPr>
        <w:t>6.3</w:t>
      </w:r>
      <w:r w:rsidRPr="00944CD9">
        <w:rPr>
          <w:b/>
          <w:lang w:val="da-DK"/>
        </w:rPr>
        <w:tab/>
      </w:r>
      <w:r w:rsidR="00A47A9B" w:rsidRPr="00944CD9">
        <w:rPr>
          <w:b/>
          <w:lang w:val="da-DK"/>
        </w:rPr>
        <w:t>Opbevaringstid</w:t>
      </w:r>
    </w:p>
    <w:p w14:paraId="54D6FB31" w14:textId="77777777" w:rsidR="00244A56" w:rsidRPr="00CD200D" w:rsidRDefault="00244A56" w:rsidP="00244A56">
      <w:pPr>
        <w:pStyle w:val="NormalKeep"/>
        <w:rPr>
          <w:lang w:val="da-DK"/>
        </w:rPr>
      </w:pPr>
    </w:p>
    <w:p w14:paraId="566F5819" w14:textId="77777777" w:rsidR="00244A56" w:rsidRPr="00CD200D" w:rsidRDefault="008C0829" w:rsidP="00244A56">
      <w:pPr>
        <w:rPr>
          <w:lang w:val="da-DK"/>
        </w:rPr>
      </w:pPr>
      <w:r>
        <w:rPr>
          <w:lang w:val="da"/>
        </w:rPr>
        <w:t>3</w:t>
      </w:r>
      <w:r w:rsidR="00244A56" w:rsidRPr="00CD200D">
        <w:rPr>
          <w:lang w:val="da"/>
        </w:rPr>
        <w:t> år</w:t>
      </w:r>
    </w:p>
    <w:p w14:paraId="089393FF" w14:textId="77777777" w:rsidR="00244A56" w:rsidRPr="00CD200D" w:rsidRDefault="00244A56" w:rsidP="00244A56">
      <w:pPr>
        <w:rPr>
          <w:lang w:val="da-DK"/>
        </w:rPr>
      </w:pPr>
    </w:p>
    <w:p w14:paraId="20A15A1B" w14:textId="77777777" w:rsidR="00244A56" w:rsidRPr="00944CD9" w:rsidRDefault="00244A56" w:rsidP="00A7124C">
      <w:pPr>
        <w:rPr>
          <w:b/>
          <w:lang w:val="da-DK"/>
        </w:rPr>
      </w:pPr>
      <w:r w:rsidRPr="00944CD9">
        <w:rPr>
          <w:b/>
          <w:lang w:val="da-DK"/>
        </w:rPr>
        <w:t>6.4</w:t>
      </w:r>
      <w:r w:rsidRPr="00944CD9">
        <w:rPr>
          <w:b/>
          <w:lang w:val="da-DK"/>
        </w:rPr>
        <w:tab/>
        <w:t>Særlige opbevaring</w:t>
      </w:r>
      <w:r w:rsidR="00A47A9B" w:rsidRPr="00944CD9">
        <w:rPr>
          <w:b/>
          <w:lang w:val="da-DK"/>
        </w:rPr>
        <w:t>sforhold</w:t>
      </w:r>
    </w:p>
    <w:p w14:paraId="690A87B0" w14:textId="77777777" w:rsidR="00244A56" w:rsidRPr="00CD200D" w:rsidRDefault="00244A56" w:rsidP="00244A56">
      <w:pPr>
        <w:pStyle w:val="NormalKeep"/>
        <w:rPr>
          <w:lang w:val="da-DK"/>
        </w:rPr>
      </w:pPr>
    </w:p>
    <w:p w14:paraId="54044886" w14:textId="77777777" w:rsidR="00244A56" w:rsidRPr="00CD200D" w:rsidRDefault="00244A56" w:rsidP="00244A56">
      <w:pPr>
        <w:pStyle w:val="NormalKeep"/>
        <w:rPr>
          <w:lang w:val="da-DK"/>
        </w:rPr>
      </w:pPr>
      <w:r w:rsidRPr="00CD200D">
        <w:rPr>
          <w:lang w:val="da"/>
        </w:rPr>
        <w:t>Opbevar</w:t>
      </w:r>
      <w:r w:rsidR="00C043BD" w:rsidRPr="00CD200D">
        <w:rPr>
          <w:lang w:val="da"/>
        </w:rPr>
        <w:t>es</w:t>
      </w:r>
      <w:r w:rsidRPr="00CD200D">
        <w:rPr>
          <w:lang w:val="da"/>
        </w:rPr>
        <w:t xml:space="preserve"> i køleskab (2 °C – 8 °C). Må ikke </w:t>
      </w:r>
      <w:r w:rsidR="00C043BD" w:rsidRPr="00CD200D">
        <w:rPr>
          <w:lang w:val="da"/>
        </w:rPr>
        <w:t>ned</w:t>
      </w:r>
      <w:r w:rsidRPr="00CD200D">
        <w:rPr>
          <w:lang w:val="da"/>
        </w:rPr>
        <w:t>fryses.</w:t>
      </w:r>
    </w:p>
    <w:p w14:paraId="435F1180" w14:textId="77777777" w:rsidR="00244A56" w:rsidRPr="00CD200D" w:rsidRDefault="00244A56" w:rsidP="00244A56">
      <w:pPr>
        <w:rPr>
          <w:lang w:val="da-DK"/>
        </w:rPr>
      </w:pPr>
      <w:r w:rsidRPr="00CD200D">
        <w:rPr>
          <w:lang w:val="da"/>
        </w:rPr>
        <w:t>Opbevar den fyldte injektionssprøjte eller fyldte pen i den ydre karton for at beskytte mod lys.</w:t>
      </w:r>
    </w:p>
    <w:p w14:paraId="312F26A8" w14:textId="77777777" w:rsidR="00244A56" w:rsidRPr="00CD200D" w:rsidRDefault="00244A56" w:rsidP="00244A56">
      <w:pPr>
        <w:rPr>
          <w:lang w:val="da-DK"/>
        </w:rPr>
      </w:pPr>
    </w:p>
    <w:p w14:paraId="78EAB59F" w14:textId="77777777" w:rsidR="00244A56" w:rsidRPr="00CD200D" w:rsidRDefault="00244A56" w:rsidP="00244A56">
      <w:pPr>
        <w:rPr>
          <w:lang w:val="da-DK"/>
        </w:rPr>
      </w:pPr>
      <w:r w:rsidRPr="00CD200D">
        <w:rPr>
          <w:lang w:val="da"/>
        </w:rPr>
        <w:t xml:space="preserve">En enkelt Yuflyma fyldt injektionssprøjte eller fyldt pen kan opbevares ved temperaturer op til maksimalt 25° C i en periode på op til </w:t>
      </w:r>
      <w:r w:rsidR="00464FF6">
        <w:rPr>
          <w:lang w:val="da"/>
        </w:rPr>
        <w:t>31</w:t>
      </w:r>
      <w:r w:rsidRPr="00CD200D">
        <w:rPr>
          <w:lang w:val="da"/>
        </w:rPr>
        <w:t xml:space="preserve"> dage. Den fyldte injektionssprøjte eller den fyldte pen skal beskyttes mod lys og kasseres, hvis den ikke anvendes inden for </w:t>
      </w:r>
      <w:r w:rsidR="00464FF6">
        <w:rPr>
          <w:lang w:val="da"/>
        </w:rPr>
        <w:t>31</w:t>
      </w:r>
      <w:r w:rsidRPr="00CD200D">
        <w:rPr>
          <w:lang w:val="da"/>
        </w:rPr>
        <w:t xml:space="preserve"> dages periode</w:t>
      </w:r>
      <w:r w:rsidR="00C043BD" w:rsidRPr="00CD200D">
        <w:rPr>
          <w:lang w:val="da"/>
        </w:rPr>
        <w:t>n</w:t>
      </w:r>
      <w:r w:rsidRPr="00CD200D">
        <w:rPr>
          <w:lang w:val="da"/>
        </w:rPr>
        <w:t>.</w:t>
      </w:r>
    </w:p>
    <w:p w14:paraId="5F46969C" w14:textId="77777777" w:rsidR="00244A56" w:rsidRPr="00CD200D" w:rsidRDefault="00244A56" w:rsidP="00244A56">
      <w:pPr>
        <w:rPr>
          <w:lang w:val="da-DK"/>
        </w:rPr>
      </w:pPr>
    </w:p>
    <w:p w14:paraId="320CD6A2" w14:textId="77777777" w:rsidR="00244A56" w:rsidRPr="00944CD9" w:rsidRDefault="00244A56" w:rsidP="00A7124C">
      <w:pPr>
        <w:rPr>
          <w:b/>
          <w:lang w:val="da-DK"/>
        </w:rPr>
      </w:pPr>
      <w:r w:rsidRPr="00944CD9">
        <w:rPr>
          <w:b/>
          <w:lang w:val="da-DK"/>
        </w:rPr>
        <w:t>6.5</w:t>
      </w:r>
      <w:r w:rsidRPr="00944CD9">
        <w:rPr>
          <w:b/>
          <w:lang w:val="da-DK"/>
        </w:rPr>
        <w:tab/>
      </w:r>
      <w:r w:rsidR="0048368A" w:rsidRPr="00944CD9">
        <w:rPr>
          <w:b/>
          <w:lang w:val="da-DK"/>
        </w:rPr>
        <w:t>Emballagetype og pakningsstørrelser</w:t>
      </w:r>
    </w:p>
    <w:p w14:paraId="3192D746" w14:textId="77777777" w:rsidR="00244A56" w:rsidRPr="00CD200D" w:rsidRDefault="00244A56" w:rsidP="00244A56">
      <w:pPr>
        <w:pStyle w:val="NormalKeep"/>
        <w:rPr>
          <w:lang w:val="da-DK"/>
        </w:rPr>
      </w:pPr>
    </w:p>
    <w:p w14:paraId="69596AC6" w14:textId="77777777" w:rsidR="00244A56" w:rsidRPr="00CD200D" w:rsidRDefault="00244A56" w:rsidP="00244A56">
      <w:pPr>
        <w:pStyle w:val="HeadingUnderlined"/>
        <w:rPr>
          <w:lang w:val="da-DK"/>
        </w:rPr>
      </w:pPr>
      <w:r w:rsidRPr="00CD200D">
        <w:rPr>
          <w:lang w:val="da"/>
        </w:rPr>
        <w:t>Yuflyma 40 mg injektionsvæske, opløsning i fyldt injektionssprøjte</w:t>
      </w:r>
    </w:p>
    <w:p w14:paraId="26621FAC" w14:textId="77777777" w:rsidR="00244A56" w:rsidRPr="00CD200D" w:rsidRDefault="00244A56" w:rsidP="00244A56">
      <w:pPr>
        <w:pStyle w:val="NormalKeep"/>
        <w:rPr>
          <w:lang w:val="da-DK"/>
        </w:rPr>
      </w:pPr>
    </w:p>
    <w:p w14:paraId="1D65D8FC" w14:textId="77777777" w:rsidR="00244A56" w:rsidRPr="00CD200D" w:rsidRDefault="00244A56" w:rsidP="00244A56">
      <w:pPr>
        <w:rPr>
          <w:lang w:val="da-DK"/>
        </w:rPr>
      </w:pPr>
      <w:r w:rsidRPr="00CD200D">
        <w:rPr>
          <w:lang w:val="da"/>
        </w:rPr>
        <w:t>Injektionsvæske, opløsning i en fyldt injektionssprøjte (type I-glas) med en stempelprop (brombutylgummi) og en kanyle med beskyttelse</w:t>
      </w:r>
      <w:r w:rsidR="00A47A9B" w:rsidRPr="00CD200D">
        <w:rPr>
          <w:lang w:val="da"/>
        </w:rPr>
        <w:t>shætte</w:t>
      </w:r>
      <w:r w:rsidRPr="00CD200D">
        <w:rPr>
          <w:lang w:val="da"/>
        </w:rPr>
        <w:t xml:space="preserve"> (termoplastisk elastomer).</w:t>
      </w:r>
    </w:p>
    <w:p w14:paraId="67420AAB" w14:textId="77777777" w:rsidR="00244A56" w:rsidRPr="00CD200D" w:rsidRDefault="00244A56" w:rsidP="00244A56">
      <w:pPr>
        <w:rPr>
          <w:lang w:val="da-DK"/>
        </w:rPr>
      </w:pPr>
    </w:p>
    <w:p w14:paraId="6BA03B21" w14:textId="77777777" w:rsidR="00244A56" w:rsidRPr="00CD200D" w:rsidRDefault="00244A56" w:rsidP="00244A56">
      <w:pPr>
        <w:pStyle w:val="NormalKeep"/>
      </w:pPr>
      <w:r w:rsidRPr="00CD200D">
        <w:rPr>
          <w:lang w:val="da"/>
        </w:rPr>
        <w:t>Pak</w:t>
      </w:r>
      <w:r w:rsidR="00A47A9B" w:rsidRPr="00CD200D">
        <w:rPr>
          <w:lang w:val="da"/>
        </w:rPr>
        <w:t>ninger</w:t>
      </w:r>
      <w:r w:rsidRPr="00CD200D">
        <w:rPr>
          <w:lang w:val="da"/>
        </w:rPr>
        <w:t xml:space="preserve"> </w:t>
      </w:r>
      <w:r w:rsidR="0048368A" w:rsidRPr="00CD200D">
        <w:rPr>
          <w:lang w:val="da"/>
        </w:rPr>
        <w:t>af</w:t>
      </w:r>
      <w:r w:rsidRPr="00CD200D">
        <w:rPr>
          <w:lang w:val="da"/>
        </w:rPr>
        <w:t>:</w:t>
      </w:r>
    </w:p>
    <w:p w14:paraId="7D09483C" w14:textId="77777777" w:rsidR="00244A56" w:rsidRPr="00CD200D" w:rsidRDefault="00244A56" w:rsidP="00244A56">
      <w:pPr>
        <w:pStyle w:val="Bullet"/>
        <w:keepNext/>
        <w:rPr>
          <w:lang w:val="da-DK"/>
        </w:rPr>
      </w:pPr>
      <w:r w:rsidRPr="00CD200D">
        <w:rPr>
          <w:lang w:val="da"/>
        </w:rPr>
        <w:t>1 fyldt injektionssprøjte (0,4 ml steril opløsning) med 2 alkohol</w:t>
      </w:r>
      <w:r w:rsidR="00A47A9B" w:rsidRPr="00CD200D">
        <w:rPr>
          <w:lang w:val="da"/>
        </w:rPr>
        <w:t>servietter</w:t>
      </w:r>
      <w:r w:rsidRPr="00CD200D">
        <w:rPr>
          <w:lang w:val="da"/>
        </w:rPr>
        <w:t>.</w:t>
      </w:r>
    </w:p>
    <w:p w14:paraId="682531B0" w14:textId="77777777" w:rsidR="00244A56" w:rsidRPr="00CD200D" w:rsidRDefault="00244A56" w:rsidP="00244A56">
      <w:pPr>
        <w:pStyle w:val="Bullet"/>
        <w:keepNext/>
        <w:rPr>
          <w:lang w:val="da-DK"/>
        </w:rPr>
      </w:pPr>
      <w:r w:rsidRPr="00CD200D">
        <w:rPr>
          <w:lang w:val="da"/>
        </w:rPr>
        <w:t>2 fyldte injektionssprøjter (0,4 ml steril opløsning)</w:t>
      </w:r>
      <w:r w:rsidR="00405F3E" w:rsidRPr="00CD200D">
        <w:rPr>
          <w:lang w:val="da"/>
        </w:rPr>
        <w:t>,</w:t>
      </w:r>
      <w:r w:rsidRPr="00CD200D">
        <w:rPr>
          <w:lang w:val="da"/>
        </w:rPr>
        <w:t xml:space="preserve"> </w:t>
      </w:r>
      <w:r w:rsidR="00405F3E" w:rsidRPr="00CD200D">
        <w:rPr>
          <w:lang w:val="da"/>
        </w:rPr>
        <w:t xml:space="preserve">hver </w:t>
      </w:r>
      <w:r w:rsidRPr="00CD200D">
        <w:rPr>
          <w:lang w:val="da"/>
        </w:rPr>
        <w:t>med 1 alkohol</w:t>
      </w:r>
      <w:r w:rsidR="00405F3E" w:rsidRPr="00CD200D">
        <w:rPr>
          <w:lang w:val="da"/>
        </w:rPr>
        <w:t>serviet</w:t>
      </w:r>
      <w:r w:rsidRPr="00CD200D">
        <w:rPr>
          <w:lang w:val="da"/>
        </w:rPr>
        <w:t>.</w:t>
      </w:r>
    </w:p>
    <w:p w14:paraId="75F00B92" w14:textId="77777777" w:rsidR="00244A56" w:rsidRPr="00CD200D" w:rsidRDefault="00244A56" w:rsidP="00244A56">
      <w:pPr>
        <w:pStyle w:val="Bullet"/>
        <w:keepNext/>
        <w:rPr>
          <w:lang w:val="da-DK"/>
        </w:rPr>
      </w:pPr>
      <w:r w:rsidRPr="00CD200D">
        <w:rPr>
          <w:lang w:val="da"/>
        </w:rPr>
        <w:t>4 fyldte injektionssprøjter (0,4 ml steril opløsning)</w:t>
      </w:r>
      <w:r w:rsidR="00405F3E" w:rsidRPr="00CD200D">
        <w:rPr>
          <w:lang w:val="da"/>
        </w:rPr>
        <w:t>, hver</w:t>
      </w:r>
      <w:r w:rsidRPr="00CD200D">
        <w:rPr>
          <w:lang w:val="da"/>
        </w:rPr>
        <w:t xml:space="preserve"> med 1 alkohol</w:t>
      </w:r>
      <w:r w:rsidR="00405F3E" w:rsidRPr="00CD200D">
        <w:rPr>
          <w:lang w:val="da"/>
        </w:rPr>
        <w:t>serviet</w:t>
      </w:r>
      <w:r w:rsidRPr="00CD200D">
        <w:rPr>
          <w:lang w:val="da"/>
        </w:rPr>
        <w:t>.</w:t>
      </w:r>
    </w:p>
    <w:p w14:paraId="14F8C9B1" w14:textId="77777777" w:rsidR="00244A56" w:rsidRPr="00CD200D" w:rsidRDefault="00244A56" w:rsidP="00244A56">
      <w:pPr>
        <w:pStyle w:val="Bullet"/>
        <w:rPr>
          <w:lang w:val="da-DK"/>
        </w:rPr>
      </w:pPr>
      <w:r w:rsidRPr="00CD200D">
        <w:rPr>
          <w:lang w:val="da"/>
        </w:rPr>
        <w:t>6 fyldte injektionssprøjter (0,4 ml steril opløsning)</w:t>
      </w:r>
      <w:r w:rsidR="00405F3E" w:rsidRPr="00CD200D">
        <w:rPr>
          <w:lang w:val="da"/>
        </w:rPr>
        <w:t>, hver</w:t>
      </w:r>
      <w:r w:rsidRPr="00CD200D">
        <w:rPr>
          <w:lang w:val="da"/>
        </w:rPr>
        <w:t xml:space="preserve"> med 1 alkohol</w:t>
      </w:r>
      <w:r w:rsidR="00405F3E" w:rsidRPr="00CD200D">
        <w:rPr>
          <w:lang w:val="da"/>
        </w:rPr>
        <w:t>serviet</w:t>
      </w:r>
      <w:r w:rsidRPr="00CD200D">
        <w:rPr>
          <w:lang w:val="da"/>
        </w:rPr>
        <w:t>.</w:t>
      </w:r>
    </w:p>
    <w:p w14:paraId="275E4346" w14:textId="77777777" w:rsidR="00244A56" w:rsidRPr="00CD200D" w:rsidRDefault="00244A56" w:rsidP="00244A56">
      <w:pPr>
        <w:rPr>
          <w:lang w:val="da-DK"/>
        </w:rPr>
      </w:pPr>
    </w:p>
    <w:p w14:paraId="6647A234" w14:textId="77777777" w:rsidR="00244A56" w:rsidRPr="00CD200D" w:rsidRDefault="00244A56" w:rsidP="00244A56">
      <w:pPr>
        <w:pStyle w:val="HeadingUnderlined"/>
        <w:rPr>
          <w:lang w:val="da-DK"/>
        </w:rPr>
      </w:pPr>
      <w:r w:rsidRPr="00CD200D">
        <w:rPr>
          <w:lang w:val="da"/>
        </w:rPr>
        <w:t>Yuflyma 40 mg injektionsvæske, opløsning i fyldt injektionssprøjte med kanylebeskyttelse</w:t>
      </w:r>
    </w:p>
    <w:p w14:paraId="6526938F" w14:textId="77777777" w:rsidR="00244A56" w:rsidRPr="00CD200D" w:rsidRDefault="00244A56" w:rsidP="00244A56">
      <w:pPr>
        <w:pStyle w:val="NormalKeep"/>
        <w:rPr>
          <w:lang w:val="da-DK"/>
        </w:rPr>
      </w:pPr>
    </w:p>
    <w:p w14:paraId="13F7B9A8" w14:textId="77777777" w:rsidR="00244A56" w:rsidRPr="00CD200D" w:rsidRDefault="00244A56" w:rsidP="00244A56">
      <w:pPr>
        <w:rPr>
          <w:lang w:val="da-DK"/>
        </w:rPr>
      </w:pPr>
      <w:r w:rsidRPr="00CD200D">
        <w:rPr>
          <w:lang w:val="da"/>
        </w:rPr>
        <w:t xml:space="preserve">Sprøjten er lavet af type I-glas med en stempelprop (brombutylgummi) og en </w:t>
      </w:r>
      <w:r w:rsidR="00A47A9B" w:rsidRPr="00CD200D">
        <w:rPr>
          <w:lang w:val="da"/>
        </w:rPr>
        <w:t>kanyle</w:t>
      </w:r>
      <w:r w:rsidRPr="00CD200D">
        <w:rPr>
          <w:lang w:val="da"/>
        </w:rPr>
        <w:t xml:space="preserve"> med en beskyttelse</w:t>
      </w:r>
      <w:r w:rsidR="00A47A9B" w:rsidRPr="00CD200D">
        <w:rPr>
          <w:lang w:val="da"/>
        </w:rPr>
        <w:t>shætte</w:t>
      </w:r>
      <w:r w:rsidRPr="00CD200D">
        <w:rPr>
          <w:lang w:val="da"/>
        </w:rPr>
        <w:t xml:space="preserve"> (termoplastisk elastomer).</w:t>
      </w:r>
    </w:p>
    <w:p w14:paraId="219A1A4E" w14:textId="77777777" w:rsidR="00244A56" w:rsidRPr="00CD200D" w:rsidRDefault="00244A56" w:rsidP="00244A56">
      <w:pPr>
        <w:rPr>
          <w:lang w:val="da-DK"/>
        </w:rPr>
      </w:pPr>
    </w:p>
    <w:p w14:paraId="2FEFE59F" w14:textId="77777777" w:rsidR="00244A56" w:rsidRPr="00CD200D" w:rsidRDefault="00244A56" w:rsidP="00244A56">
      <w:pPr>
        <w:pStyle w:val="NormalKeep"/>
      </w:pPr>
      <w:r w:rsidRPr="00CD200D">
        <w:rPr>
          <w:lang w:val="da"/>
        </w:rPr>
        <w:lastRenderedPageBreak/>
        <w:t>Pak</w:t>
      </w:r>
      <w:r w:rsidR="00405F3E" w:rsidRPr="00CD200D">
        <w:rPr>
          <w:lang w:val="da"/>
        </w:rPr>
        <w:t>ninger</w:t>
      </w:r>
      <w:r w:rsidRPr="00CD200D">
        <w:rPr>
          <w:lang w:val="da"/>
        </w:rPr>
        <w:t xml:space="preserve"> </w:t>
      </w:r>
      <w:r w:rsidR="0048368A" w:rsidRPr="00CD200D">
        <w:rPr>
          <w:lang w:val="da"/>
        </w:rPr>
        <w:t>af</w:t>
      </w:r>
      <w:r w:rsidRPr="00CD200D">
        <w:rPr>
          <w:lang w:val="da"/>
        </w:rPr>
        <w:t>:</w:t>
      </w:r>
    </w:p>
    <w:p w14:paraId="2148E2F3" w14:textId="77777777" w:rsidR="00244A56" w:rsidRPr="00CD200D" w:rsidRDefault="00244A56" w:rsidP="00244A56">
      <w:pPr>
        <w:pStyle w:val="Bullet"/>
        <w:keepNext/>
        <w:rPr>
          <w:lang w:val="da-DK"/>
        </w:rPr>
      </w:pPr>
      <w:r w:rsidRPr="00CD200D">
        <w:rPr>
          <w:lang w:val="da"/>
        </w:rPr>
        <w:t>1 fyldt injektionssprøjte</w:t>
      </w:r>
      <w:r w:rsidR="00C043BD" w:rsidRPr="00CD200D">
        <w:rPr>
          <w:lang w:val="da"/>
        </w:rPr>
        <w:t xml:space="preserve"> med kanylebeskyttelse</w:t>
      </w:r>
      <w:r w:rsidRPr="00CD200D">
        <w:rPr>
          <w:lang w:val="da"/>
        </w:rPr>
        <w:t xml:space="preserve"> (0,4 ml steril opløsning) med 2 alkohol</w:t>
      </w:r>
      <w:r w:rsidR="00C043BD" w:rsidRPr="00CD200D">
        <w:rPr>
          <w:lang w:val="da"/>
        </w:rPr>
        <w:t>servietter</w:t>
      </w:r>
      <w:r w:rsidRPr="00CD200D">
        <w:rPr>
          <w:lang w:val="da"/>
        </w:rPr>
        <w:t>.</w:t>
      </w:r>
    </w:p>
    <w:p w14:paraId="0437441F" w14:textId="77777777" w:rsidR="00244A56" w:rsidRPr="00CD200D" w:rsidRDefault="00244A56" w:rsidP="00244A56">
      <w:pPr>
        <w:pStyle w:val="Bullet"/>
        <w:keepNext/>
        <w:rPr>
          <w:lang w:val="da-DK"/>
        </w:rPr>
      </w:pPr>
      <w:r w:rsidRPr="00CD200D">
        <w:rPr>
          <w:lang w:val="da"/>
        </w:rPr>
        <w:t xml:space="preserve">2 fyldte injektionssprøjter </w:t>
      </w:r>
      <w:r w:rsidR="00C043BD" w:rsidRPr="00CD200D">
        <w:rPr>
          <w:lang w:val="da"/>
        </w:rPr>
        <w:t xml:space="preserve">med kanylebeskyttelse </w:t>
      </w:r>
      <w:r w:rsidRPr="00CD200D">
        <w:rPr>
          <w:lang w:val="da"/>
        </w:rPr>
        <w:t>(0,4 ml steril opløsning)</w:t>
      </w:r>
      <w:r w:rsidR="00405F3E" w:rsidRPr="00CD200D">
        <w:rPr>
          <w:lang w:val="da"/>
        </w:rPr>
        <w:t>, hver</w:t>
      </w:r>
      <w:r w:rsidRPr="00CD200D">
        <w:rPr>
          <w:lang w:val="da"/>
        </w:rPr>
        <w:t xml:space="preserve"> med 1 alkohol</w:t>
      </w:r>
      <w:r w:rsidR="00405F3E" w:rsidRPr="00CD200D">
        <w:rPr>
          <w:lang w:val="da"/>
        </w:rPr>
        <w:t>serviet</w:t>
      </w:r>
      <w:r w:rsidRPr="00CD200D">
        <w:rPr>
          <w:lang w:val="da"/>
        </w:rPr>
        <w:t>.</w:t>
      </w:r>
    </w:p>
    <w:p w14:paraId="573D0372" w14:textId="77777777" w:rsidR="00244A56" w:rsidRPr="00CD200D" w:rsidRDefault="00244A56" w:rsidP="00244A56">
      <w:pPr>
        <w:pStyle w:val="Bullet"/>
        <w:keepNext/>
        <w:rPr>
          <w:lang w:val="da-DK"/>
        </w:rPr>
      </w:pPr>
      <w:r w:rsidRPr="00CD200D">
        <w:rPr>
          <w:lang w:val="da"/>
        </w:rPr>
        <w:t xml:space="preserve">4 fyldte injektionssprøjter </w:t>
      </w:r>
      <w:r w:rsidR="00C043BD" w:rsidRPr="00CD200D">
        <w:rPr>
          <w:lang w:val="da"/>
        </w:rPr>
        <w:t xml:space="preserve">med kanylebeskyttelse </w:t>
      </w:r>
      <w:r w:rsidRPr="00CD200D">
        <w:rPr>
          <w:lang w:val="da"/>
        </w:rPr>
        <w:t>(0,4 ml steril opløsning)</w:t>
      </w:r>
      <w:r w:rsidR="00405F3E" w:rsidRPr="00CD200D">
        <w:rPr>
          <w:lang w:val="da"/>
        </w:rPr>
        <w:t>, hver</w:t>
      </w:r>
      <w:r w:rsidRPr="00CD200D">
        <w:rPr>
          <w:lang w:val="da"/>
        </w:rPr>
        <w:t xml:space="preserve"> med 1 alkohol</w:t>
      </w:r>
      <w:r w:rsidR="00405F3E" w:rsidRPr="00CD200D">
        <w:rPr>
          <w:lang w:val="da"/>
        </w:rPr>
        <w:t>serviet</w:t>
      </w:r>
      <w:r w:rsidRPr="00CD200D">
        <w:rPr>
          <w:lang w:val="da"/>
        </w:rPr>
        <w:t>.</w:t>
      </w:r>
    </w:p>
    <w:p w14:paraId="5ABA105E" w14:textId="77777777" w:rsidR="00244A56" w:rsidRPr="00CD200D" w:rsidRDefault="00244A56" w:rsidP="00244A56">
      <w:pPr>
        <w:pStyle w:val="Bullet"/>
        <w:rPr>
          <w:lang w:val="da-DK"/>
        </w:rPr>
      </w:pPr>
      <w:r w:rsidRPr="00CD200D">
        <w:rPr>
          <w:lang w:val="da"/>
        </w:rPr>
        <w:t xml:space="preserve">6 fyldte injektionssprøjter </w:t>
      </w:r>
      <w:r w:rsidR="00C043BD" w:rsidRPr="00CD200D">
        <w:rPr>
          <w:lang w:val="da"/>
        </w:rPr>
        <w:t xml:space="preserve">med kanylebeskyttelse </w:t>
      </w:r>
      <w:r w:rsidRPr="00CD200D">
        <w:rPr>
          <w:lang w:val="da"/>
        </w:rPr>
        <w:t>(0,4 ml steril opløsning)</w:t>
      </w:r>
      <w:r w:rsidR="00405F3E" w:rsidRPr="00CD200D">
        <w:rPr>
          <w:lang w:val="da"/>
        </w:rPr>
        <w:t>, hver</w:t>
      </w:r>
      <w:r w:rsidRPr="00CD200D">
        <w:rPr>
          <w:lang w:val="da"/>
        </w:rPr>
        <w:t xml:space="preserve"> med 1 alkohol</w:t>
      </w:r>
      <w:r w:rsidR="00405F3E" w:rsidRPr="00CD200D">
        <w:rPr>
          <w:lang w:val="da"/>
        </w:rPr>
        <w:t>serviet</w:t>
      </w:r>
      <w:r w:rsidRPr="00CD200D">
        <w:rPr>
          <w:lang w:val="da"/>
        </w:rPr>
        <w:t>.</w:t>
      </w:r>
    </w:p>
    <w:p w14:paraId="2F12CBD4" w14:textId="77777777" w:rsidR="00244A56" w:rsidRPr="00CD200D" w:rsidRDefault="00244A56" w:rsidP="00244A56">
      <w:pPr>
        <w:rPr>
          <w:lang w:val="da-DK"/>
        </w:rPr>
      </w:pPr>
    </w:p>
    <w:p w14:paraId="7F224A25" w14:textId="77777777" w:rsidR="00244A56" w:rsidRPr="00CD200D" w:rsidRDefault="00244A56" w:rsidP="00244A56">
      <w:pPr>
        <w:pStyle w:val="HeadingUnderlined"/>
        <w:rPr>
          <w:lang w:val="da-DK"/>
        </w:rPr>
      </w:pPr>
      <w:r w:rsidRPr="00CD200D">
        <w:rPr>
          <w:lang w:val="da"/>
        </w:rPr>
        <w:t>Yuflyma 40 mg injektionsvæske, opløsning i fyldt pen</w:t>
      </w:r>
    </w:p>
    <w:p w14:paraId="61836E3E" w14:textId="77777777" w:rsidR="00244A56" w:rsidRPr="00CD200D" w:rsidRDefault="00244A56" w:rsidP="00244A56">
      <w:pPr>
        <w:pStyle w:val="NormalKeep"/>
        <w:rPr>
          <w:lang w:val="da-DK"/>
        </w:rPr>
      </w:pPr>
    </w:p>
    <w:p w14:paraId="0A2923A8" w14:textId="77777777" w:rsidR="00244A56" w:rsidRPr="00CD200D" w:rsidRDefault="00244A56" w:rsidP="00244A56">
      <w:pPr>
        <w:rPr>
          <w:lang w:val="da-DK"/>
        </w:rPr>
      </w:pPr>
      <w:r w:rsidRPr="00CD200D">
        <w:rPr>
          <w:lang w:val="da"/>
        </w:rPr>
        <w:t>Injektionsvæske, opløsning i en fyldt pen til patient</w:t>
      </w:r>
      <w:r w:rsidR="00405F3E" w:rsidRPr="00CD200D">
        <w:rPr>
          <w:lang w:val="da"/>
        </w:rPr>
        <w:t>anvendelse og</w:t>
      </w:r>
      <w:r w:rsidRPr="00CD200D">
        <w:rPr>
          <w:lang w:val="da"/>
        </w:rPr>
        <w:t xml:space="preserve"> indeholde</w:t>
      </w:r>
      <w:r w:rsidR="00405F3E" w:rsidRPr="00CD200D">
        <w:rPr>
          <w:lang w:val="da"/>
        </w:rPr>
        <w:t>nde</w:t>
      </w:r>
      <w:r w:rsidRPr="00CD200D">
        <w:rPr>
          <w:lang w:val="da"/>
        </w:rPr>
        <w:t xml:space="preserve"> en fyldt injektionssprøjte. Sprøjten inde i pennen er lavet af type 1-glas med en stempelprop (brombutylgummi) og en </w:t>
      </w:r>
      <w:r w:rsidR="00405F3E" w:rsidRPr="00CD200D">
        <w:rPr>
          <w:lang w:val="da"/>
        </w:rPr>
        <w:t>kanyle</w:t>
      </w:r>
      <w:r w:rsidRPr="00CD200D">
        <w:rPr>
          <w:lang w:val="da"/>
        </w:rPr>
        <w:t xml:space="preserve"> med beskyttelse</w:t>
      </w:r>
      <w:r w:rsidR="00405F3E" w:rsidRPr="00CD200D">
        <w:rPr>
          <w:lang w:val="da"/>
        </w:rPr>
        <w:t>shætte</w:t>
      </w:r>
      <w:r w:rsidRPr="00CD200D">
        <w:rPr>
          <w:lang w:val="da"/>
        </w:rPr>
        <w:t xml:space="preserve"> (termoplastisk elastomer).</w:t>
      </w:r>
    </w:p>
    <w:p w14:paraId="6749A36B" w14:textId="77777777" w:rsidR="00244A56" w:rsidRPr="00CD200D" w:rsidRDefault="00244A56" w:rsidP="00244A56">
      <w:pPr>
        <w:rPr>
          <w:lang w:val="da-DK"/>
        </w:rPr>
      </w:pPr>
    </w:p>
    <w:p w14:paraId="0F0F3357" w14:textId="77777777" w:rsidR="00244A56" w:rsidRPr="00CD200D" w:rsidRDefault="00244A56" w:rsidP="00244A56">
      <w:pPr>
        <w:pStyle w:val="NormalKeep"/>
      </w:pPr>
      <w:r w:rsidRPr="00CD200D">
        <w:rPr>
          <w:lang w:val="da"/>
        </w:rPr>
        <w:t>Pak</w:t>
      </w:r>
      <w:r w:rsidR="00405F3E" w:rsidRPr="00CD200D">
        <w:rPr>
          <w:lang w:val="da"/>
        </w:rPr>
        <w:t>ninger</w:t>
      </w:r>
      <w:r w:rsidRPr="00CD200D">
        <w:rPr>
          <w:lang w:val="da"/>
        </w:rPr>
        <w:t xml:space="preserve"> </w:t>
      </w:r>
      <w:r w:rsidR="0048368A" w:rsidRPr="00CD200D">
        <w:rPr>
          <w:lang w:val="da"/>
        </w:rPr>
        <w:t>af</w:t>
      </w:r>
      <w:r w:rsidRPr="00CD200D">
        <w:rPr>
          <w:lang w:val="da"/>
        </w:rPr>
        <w:t>:</w:t>
      </w:r>
    </w:p>
    <w:p w14:paraId="5531408F" w14:textId="77777777" w:rsidR="00244A56" w:rsidRPr="00CD200D" w:rsidRDefault="00244A56" w:rsidP="00244A56">
      <w:pPr>
        <w:pStyle w:val="Bullet"/>
        <w:keepNext/>
        <w:rPr>
          <w:lang w:val="da-DK"/>
        </w:rPr>
      </w:pPr>
      <w:r w:rsidRPr="00CD200D">
        <w:rPr>
          <w:lang w:val="da"/>
        </w:rPr>
        <w:t>1 fyldt pen (0,4 ml steril opløsning) med 2 alkohol</w:t>
      </w:r>
      <w:r w:rsidR="00C043BD" w:rsidRPr="00CD200D">
        <w:rPr>
          <w:lang w:val="da"/>
        </w:rPr>
        <w:t>servietter</w:t>
      </w:r>
      <w:r w:rsidRPr="00CD200D">
        <w:rPr>
          <w:lang w:val="da"/>
        </w:rPr>
        <w:t>.</w:t>
      </w:r>
    </w:p>
    <w:p w14:paraId="5D869161" w14:textId="77777777" w:rsidR="00244A56" w:rsidRPr="00CD200D" w:rsidRDefault="00244A56" w:rsidP="00244A56">
      <w:pPr>
        <w:pStyle w:val="Bullet"/>
        <w:keepNext/>
        <w:rPr>
          <w:lang w:val="da-DK"/>
        </w:rPr>
      </w:pPr>
      <w:r w:rsidRPr="00CD200D">
        <w:rPr>
          <w:lang w:val="da"/>
        </w:rPr>
        <w:t>2 fyldte penne (0,4 ml steril opløsning)</w:t>
      </w:r>
      <w:r w:rsidR="00405F3E" w:rsidRPr="00CD200D">
        <w:rPr>
          <w:lang w:val="da"/>
        </w:rPr>
        <w:t>,</w:t>
      </w:r>
      <w:r w:rsidRPr="00CD200D">
        <w:rPr>
          <w:lang w:val="da"/>
        </w:rPr>
        <w:t xml:space="preserve"> hver med 1 alkohol</w:t>
      </w:r>
      <w:r w:rsidR="00C043BD" w:rsidRPr="00CD200D">
        <w:rPr>
          <w:lang w:val="da"/>
        </w:rPr>
        <w:t>serviet</w:t>
      </w:r>
      <w:r w:rsidRPr="00CD200D">
        <w:rPr>
          <w:lang w:val="da"/>
        </w:rPr>
        <w:t>.</w:t>
      </w:r>
    </w:p>
    <w:p w14:paraId="0E841181" w14:textId="77777777" w:rsidR="00244A56" w:rsidRPr="00CD200D" w:rsidRDefault="00244A56" w:rsidP="00244A56">
      <w:pPr>
        <w:pStyle w:val="Bullet"/>
        <w:keepNext/>
        <w:rPr>
          <w:lang w:val="da-DK"/>
        </w:rPr>
      </w:pPr>
      <w:r w:rsidRPr="00CD200D">
        <w:rPr>
          <w:lang w:val="da"/>
        </w:rPr>
        <w:t>4 fyldte penne (0,4 ml steril opløsning)</w:t>
      </w:r>
      <w:r w:rsidR="00405F3E" w:rsidRPr="00CD200D">
        <w:rPr>
          <w:lang w:val="da"/>
        </w:rPr>
        <w:t>,</w:t>
      </w:r>
      <w:r w:rsidRPr="00CD200D">
        <w:rPr>
          <w:lang w:val="da"/>
        </w:rPr>
        <w:t xml:space="preserve"> hver med 1 alkohol</w:t>
      </w:r>
      <w:r w:rsidR="00C043BD" w:rsidRPr="00CD200D">
        <w:rPr>
          <w:lang w:val="da"/>
        </w:rPr>
        <w:t>serviet</w:t>
      </w:r>
      <w:r w:rsidRPr="00CD200D">
        <w:rPr>
          <w:lang w:val="da"/>
        </w:rPr>
        <w:t>.</w:t>
      </w:r>
    </w:p>
    <w:p w14:paraId="7BA03E7A" w14:textId="77777777" w:rsidR="00244A56" w:rsidRPr="00CD200D" w:rsidRDefault="00244A56" w:rsidP="00244A56">
      <w:pPr>
        <w:pStyle w:val="Bullet"/>
        <w:rPr>
          <w:lang w:val="da-DK"/>
        </w:rPr>
      </w:pPr>
      <w:r w:rsidRPr="00CD200D">
        <w:rPr>
          <w:lang w:val="da"/>
        </w:rPr>
        <w:t>6 fyldte penne (0,4 ml steril opløsning)</w:t>
      </w:r>
      <w:r w:rsidR="00405F3E" w:rsidRPr="00CD200D">
        <w:rPr>
          <w:lang w:val="da"/>
        </w:rPr>
        <w:t>,</w:t>
      </w:r>
      <w:r w:rsidRPr="00CD200D">
        <w:rPr>
          <w:lang w:val="da"/>
        </w:rPr>
        <w:t xml:space="preserve"> hver med 1 alkohol</w:t>
      </w:r>
      <w:r w:rsidR="00C043BD" w:rsidRPr="00CD200D">
        <w:rPr>
          <w:lang w:val="da"/>
        </w:rPr>
        <w:t>serviet</w:t>
      </w:r>
      <w:r w:rsidRPr="00CD200D">
        <w:rPr>
          <w:lang w:val="da"/>
        </w:rPr>
        <w:t>.</w:t>
      </w:r>
    </w:p>
    <w:p w14:paraId="4D89CC80" w14:textId="77777777" w:rsidR="00244A56" w:rsidRPr="00CD200D" w:rsidRDefault="00244A56" w:rsidP="00244A56">
      <w:pPr>
        <w:rPr>
          <w:lang w:val="da-DK"/>
        </w:rPr>
      </w:pPr>
    </w:p>
    <w:p w14:paraId="3A771FD8" w14:textId="77777777" w:rsidR="00244A56" w:rsidRPr="00CD200D" w:rsidRDefault="0048368A" w:rsidP="00244A56">
      <w:pPr>
        <w:rPr>
          <w:lang w:val="da-DK"/>
        </w:rPr>
      </w:pPr>
      <w:r w:rsidRPr="00944CD9">
        <w:rPr>
          <w:lang w:val="da-DK"/>
        </w:rPr>
        <w:t>Ikke alle pakningsstørrelser er nødvendigvis markedsført</w:t>
      </w:r>
      <w:r w:rsidR="00244A56" w:rsidRPr="00CD200D">
        <w:rPr>
          <w:lang w:val="da"/>
        </w:rPr>
        <w:t>.</w:t>
      </w:r>
    </w:p>
    <w:p w14:paraId="070D770A" w14:textId="77777777" w:rsidR="00244A56" w:rsidRPr="00CD200D" w:rsidRDefault="00244A56" w:rsidP="00244A56">
      <w:pPr>
        <w:rPr>
          <w:lang w:val="da-DK"/>
        </w:rPr>
      </w:pPr>
    </w:p>
    <w:p w14:paraId="2A9C7EBF" w14:textId="77777777" w:rsidR="00244A56" w:rsidRPr="00944CD9" w:rsidRDefault="00244A56" w:rsidP="00A7124C">
      <w:pPr>
        <w:rPr>
          <w:b/>
          <w:lang w:val="da-DK"/>
        </w:rPr>
      </w:pPr>
      <w:r w:rsidRPr="00944CD9">
        <w:rPr>
          <w:b/>
          <w:lang w:val="da-DK"/>
        </w:rPr>
        <w:t>6.6</w:t>
      </w:r>
      <w:r w:rsidRPr="00944CD9">
        <w:rPr>
          <w:b/>
          <w:lang w:val="da-DK"/>
        </w:rPr>
        <w:tab/>
      </w:r>
      <w:r w:rsidR="00405F3E" w:rsidRPr="00944CD9">
        <w:rPr>
          <w:b/>
          <w:lang w:val="da-DK"/>
        </w:rPr>
        <w:t>Regler for bortskaffelse</w:t>
      </w:r>
    </w:p>
    <w:p w14:paraId="50B71D22" w14:textId="77777777" w:rsidR="00244A56" w:rsidRPr="00CD200D" w:rsidRDefault="00244A56" w:rsidP="00244A56">
      <w:pPr>
        <w:pStyle w:val="NormalKeep"/>
        <w:rPr>
          <w:lang w:val="da-DK"/>
        </w:rPr>
      </w:pPr>
    </w:p>
    <w:p w14:paraId="1BE58097" w14:textId="77777777" w:rsidR="00244A56" w:rsidRPr="00CD200D" w:rsidRDefault="0048368A" w:rsidP="00244A56">
      <w:pPr>
        <w:rPr>
          <w:lang w:val="da-DK"/>
        </w:rPr>
      </w:pPr>
      <w:r w:rsidRPr="00944CD9">
        <w:rPr>
          <w:lang w:val="da-DK"/>
        </w:rPr>
        <w:t>Ikke anvendt lægemiddel samt affald heraf skal bortskaffes i henhold til lokale retningslinjer</w:t>
      </w:r>
      <w:r w:rsidR="00244A56" w:rsidRPr="00CD200D">
        <w:rPr>
          <w:lang w:val="da"/>
        </w:rPr>
        <w:t>.</w:t>
      </w:r>
    </w:p>
    <w:p w14:paraId="4E82CF29" w14:textId="77777777" w:rsidR="00244A56" w:rsidRPr="00CD200D" w:rsidRDefault="00244A56" w:rsidP="00244A56">
      <w:pPr>
        <w:rPr>
          <w:lang w:val="da-DK"/>
        </w:rPr>
      </w:pPr>
    </w:p>
    <w:p w14:paraId="0B523B7A" w14:textId="77777777" w:rsidR="00244A56" w:rsidRPr="00CD200D" w:rsidRDefault="00244A56" w:rsidP="00244A56">
      <w:pPr>
        <w:rPr>
          <w:lang w:val="da-DK"/>
        </w:rPr>
      </w:pPr>
    </w:p>
    <w:p w14:paraId="6CC07A27" w14:textId="77777777" w:rsidR="00244A56" w:rsidRPr="00944CD9" w:rsidRDefault="00244A56" w:rsidP="00A7124C">
      <w:pPr>
        <w:rPr>
          <w:b/>
          <w:lang w:val="da-DK"/>
        </w:rPr>
      </w:pPr>
      <w:r w:rsidRPr="00944CD9">
        <w:rPr>
          <w:b/>
          <w:lang w:val="da-DK"/>
        </w:rPr>
        <w:t>7.</w:t>
      </w:r>
      <w:r w:rsidRPr="00944CD9">
        <w:rPr>
          <w:b/>
          <w:lang w:val="da-DK"/>
        </w:rPr>
        <w:tab/>
      </w:r>
      <w:r w:rsidR="0048368A" w:rsidRPr="00944CD9">
        <w:rPr>
          <w:b/>
          <w:lang w:val="da-DK"/>
        </w:rPr>
        <w:t>INDEHAVER AF MARKEDSFØRINGSTILLADELSEN</w:t>
      </w:r>
      <w:r w:rsidR="0048368A" w:rsidRPr="00944CD9" w:rsidDel="0048368A">
        <w:rPr>
          <w:b/>
          <w:lang w:val="da-DK"/>
        </w:rPr>
        <w:t xml:space="preserve"> </w:t>
      </w:r>
    </w:p>
    <w:p w14:paraId="2F1B2B45" w14:textId="77777777" w:rsidR="00244A56" w:rsidRPr="00CD200D" w:rsidRDefault="00244A56" w:rsidP="00244A56">
      <w:pPr>
        <w:pStyle w:val="NormalKeep"/>
        <w:rPr>
          <w:lang w:val="da-DK"/>
        </w:rPr>
      </w:pPr>
    </w:p>
    <w:p w14:paraId="4057CEB5" w14:textId="77777777" w:rsidR="00244A56" w:rsidRPr="00CD200D" w:rsidRDefault="00244A56" w:rsidP="00244A56">
      <w:pPr>
        <w:pStyle w:val="NormalKeep"/>
        <w:rPr>
          <w:lang w:val="da-DK"/>
        </w:rPr>
      </w:pPr>
      <w:r w:rsidRPr="00944CD9">
        <w:rPr>
          <w:lang w:val="da-DK"/>
        </w:rPr>
        <w:t>Celltrion Healthcare Hungary Kft.</w:t>
      </w:r>
    </w:p>
    <w:p w14:paraId="03A1CB07" w14:textId="77777777" w:rsidR="00244A56" w:rsidRPr="00CD200D" w:rsidRDefault="00244A56" w:rsidP="00244A56">
      <w:pPr>
        <w:pStyle w:val="NormalKeep"/>
      </w:pPr>
      <w:r w:rsidRPr="00CD200D">
        <w:rPr>
          <w:lang w:val="en-US"/>
        </w:rPr>
        <w:t>1062 Budapest</w:t>
      </w:r>
    </w:p>
    <w:p w14:paraId="70F673C7" w14:textId="77777777" w:rsidR="00244A56" w:rsidRPr="00CD200D" w:rsidRDefault="00244A56" w:rsidP="00244A56">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39C487E3" w14:textId="77777777" w:rsidR="00244A56" w:rsidRPr="00CD200D" w:rsidRDefault="00244A56" w:rsidP="00244A56">
      <w:pPr>
        <w:rPr>
          <w:lang w:val="da-DK"/>
        </w:rPr>
      </w:pPr>
      <w:r w:rsidRPr="00944CD9">
        <w:rPr>
          <w:lang w:val="da-DK"/>
        </w:rPr>
        <w:t>Ungarn</w:t>
      </w:r>
    </w:p>
    <w:p w14:paraId="439DED33" w14:textId="77777777" w:rsidR="00244A56" w:rsidRPr="00CD200D" w:rsidRDefault="00244A56" w:rsidP="00244A56">
      <w:pPr>
        <w:rPr>
          <w:lang w:val="da-DK"/>
        </w:rPr>
      </w:pPr>
    </w:p>
    <w:p w14:paraId="1CA1A049" w14:textId="77777777" w:rsidR="00244A56" w:rsidRPr="00CD200D" w:rsidRDefault="00244A56" w:rsidP="00244A56">
      <w:pPr>
        <w:rPr>
          <w:lang w:val="da-DK"/>
        </w:rPr>
      </w:pPr>
    </w:p>
    <w:p w14:paraId="7F8ED36D" w14:textId="77777777" w:rsidR="00244A56" w:rsidRPr="00944CD9" w:rsidRDefault="00244A56" w:rsidP="00A7124C">
      <w:pPr>
        <w:rPr>
          <w:b/>
          <w:lang w:val="da-DK"/>
        </w:rPr>
      </w:pPr>
      <w:r w:rsidRPr="00944CD9">
        <w:rPr>
          <w:b/>
          <w:lang w:val="da-DK"/>
        </w:rPr>
        <w:t>8.</w:t>
      </w:r>
      <w:r w:rsidRPr="00944CD9">
        <w:rPr>
          <w:b/>
          <w:lang w:val="da-DK"/>
        </w:rPr>
        <w:tab/>
      </w:r>
      <w:r w:rsidR="0048368A" w:rsidRPr="00944CD9">
        <w:rPr>
          <w:b/>
          <w:lang w:val="da-DK"/>
        </w:rPr>
        <w:t>MARKEDSFØRINGSTILLADELSESNUMMER (-NUMRE)</w:t>
      </w:r>
    </w:p>
    <w:p w14:paraId="255204AB" w14:textId="77777777" w:rsidR="00244A56" w:rsidRPr="00CD200D" w:rsidRDefault="00244A56" w:rsidP="00244A56">
      <w:pPr>
        <w:pStyle w:val="NormalKeep"/>
        <w:rPr>
          <w:lang w:val="da-DK"/>
        </w:rPr>
      </w:pPr>
    </w:p>
    <w:p w14:paraId="5689E890" w14:textId="77777777" w:rsidR="00244A56" w:rsidRPr="00CD200D" w:rsidRDefault="00244A56" w:rsidP="00244A56">
      <w:pPr>
        <w:pStyle w:val="HeadingUnderlined"/>
        <w:rPr>
          <w:lang w:val="da-DK"/>
        </w:rPr>
      </w:pPr>
      <w:r w:rsidRPr="00CD200D">
        <w:rPr>
          <w:lang w:val="da"/>
        </w:rPr>
        <w:t>Yuflyma 40 mg injektionsvæske, opløsning i fyldt injektionssprøjte</w:t>
      </w:r>
    </w:p>
    <w:p w14:paraId="03ABD15B" w14:textId="77777777" w:rsidR="00244A56" w:rsidRPr="00CD200D" w:rsidRDefault="00244A56" w:rsidP="00244A56">
      <w:pPr>
        <w:pStyle w:val="NormalKeep"/>
        <w:rPr>
          <w:lang w:val="da-DK"/>
        </w:rPr>
      </w:pPr>
    </w:p>
    <w:p w14:paraId="718B38E4" w14:textId="77777777" w:rsidR="00244A56" w:rsidRPr="00CD200D" w:rsidRDefault="00244A56" w:rsidP="00244A56">
      <w:pPr>
        <w:pStyle w:val="NormalKeep"/>
        <w:rPr>
          <w:lang w:val="da-DK"/>
        </w:rPr>
      </w:pPr>
      <w:r w:rsidRPr="00CD200D">
        <w:rPr>
          <w:lang w:val="da"/>
        </w:rPr>
        <w:t>EU/1/20/1513/001</w:t>
      </w:r>
    </w:p>
    <w:p w14:paraId="051282CF" w14:textId="77777777" w:rsidR="00244A56" w:rsidRPr="00CD200D" w:rsidRDefault="00244A56" w:rsidP="00244A56">
      <w:pPr>
        <w:pStyle w:val="NormalKeep"/>
        <w:rPr>
          <w:lang w:val="da-DK"/>
        </w:rPr>
      </w:pPr>
      <w:r w:rsidRPr="00CD200D">
        <w:rPr>
          <w:lang w:val="da"/>
        </w:rPr>
        <w:t>EU/1/20/1513/002</w:t>
      </w:r>
    </w:p>
    <w:p w14:paraId="3230FBF8" w14:textId="77777777" w:rsidR="00244A56" w:rsidRPr="00CD200D" w:rsidRDefault="00244A56" w:rsidP="00244A56">
      <w:pPr>
        <w:pStyle w:val="NormalKeep"/>
        <w:rPr>
          <w:lang w:val="da-DK"/>
        </w:rPr>
      </w:pPr>
      <w:r w:rsidRPr="00CD200D">
        <w:rPr>
          <w:lang w:val="da"/>
        </w:rPr>
        <w:t>EU/1/20/1513/003</w:t>
      </w:r>
    </w:p>
    <w:p w14:paraId="1C3F187C" w14:textId="77777777" w:rsidR="00244A56" w:rsidRPr="00CD200D" w:rsidRDefault="00244A56" w:rsidP="00244A56">
      <w:pPr>
        <w:rPr>
          <w:lang w:val="da-DK"/>
        </w:rPr>
      </w:pPr>
      <w:r w:rsidRPr="00CD200D">
        <w:rPr>
          <w:lang w:val="da"/>
        </w:rPr>
        <w:t>EU/1/20/1513/004</w:t>
      </w:r>
    </w:p>
    <w:p w14:paraId="3B9B1A26" w14:textId="77777777" w:rsidR="00244A56" w:rsidRPr="00CD200D" w:rsidRDefault="00244A56" w:rsidP="00244A56">
      <w:pPr>
        <w:rPr>
          <w:lang w:val="da-DK"/>
        </w:rPr>
      </w:pPr>
    </w:p>
    <w:p w14:paraId="4846FA1F" w14:textId="77777777" w:rsidR="00244A56" w:rsidRPr="00CD200D" w:rsidRDefault="00244A56" w:rsidP="00244A56">
      <w:pPr>
        <w:pStyle w:val="HeadingUnderlined"/>
        <w:rPr>
          <w:lang w:val="da-DK"/>
        </w:rPr>
      </w:pPr>
      <w:r w:rsidRPr="00CD200D">
        <w:rPr>
          <w:lang w:val="da"/>
        </w:rPr>
        <w:t>Yuflyma 40 mg injektionsvæske, opløsning i fyldt injektionssprøjte med kanylebeskyttelse</w:t>
      </w:r>
    </w:p>
    <w:p w14:paraId="65F65AB1" w14:textId="77777777" w:rsidR="00244A56" w:rsidRPr="00CD200D" w:rsidRDefault="00244A56" w:rsidP="00244A56">
      <w:pPr>
        <w:pStyle w:val="NormalKeep"/>
        <w:rPr>
          <w:lang w:val="da-DK"/>
        </w:rPr>
      </w:pPr>
    </w:p>
    <w:p w14:paraId="37021390" w14:textId="77777777" w:rsidR="00244A56" w:rsidRPr="00CD200D" w:rsidRDefault="00244A56" w:rsidP="00244A56">
      <w:pPr>
        <w:pStyle w:val="NormalKeep"/>
        <w:rPr>
          <w:lang w:val="da-DK"/>
        </w:rPr>
      </w:pPr>
      <w:r w:rsidRPr="00CD200D">
        <w:rPr>
          <w:lang w:val="da"/>
        </w:rPr>
        <w:t>EU/1/20/1513/005</w:t>
      </w:r>
    </w:p>
    <w:p w14:paraId="65B55E4A" w14:textId="77777777" w:rsidR="00244A56" w:rsidRPr="00CD200D" w:rsidRDefault="00244A56" w:rsidP="00244A56">
      <w:pPr>
        <w:pStyle w:val="NormalKeep"/>
        <w:rPr>
          <w:lang w:val="da-DK"/>
        </w:rPr>
      </w:pPr>
      <w:r w:rsidRPr="00CD200D">
        <w:rPr>
          <w:lang w:val="da"/>
        </w:rPr>
        <w:t>EU/1/20/1513/006</w:t>
      </w:r>
    </w:p>
    <w:p w14:paraId="79EF3B0F" w14:textId="77777777" w:rsidR="00244A56" w:rsidRPr="00CD200D" w:rsidRDefault="00244A56" w:rsidP="00244A56">
      <w:pPr>
        <w:pStyle w:val="NormalKeep"/>
        <w:rPr>
          <w:lang w:val="da-DK"/>
        </w:rPr>
      </w:pPr>
      <w:r w:rsidRPr="00CD200D">
        <w:rPr>
          <w:lang w:val="da"/>
        </w:rPr>
        <w:t>EU/1/20/1513/007</w:t>
      </w:r>
    </w:p>
    <w:p w14:paraId="69B9AA27" w14:textId="77777777" w:rsidR="00244A56" w:rsidRPr="00CD200D" w:rsidRDefault="00244A56" w:rsidP="00244A56">
      <w:pPr>
        <w:rPr>
          <w:lang w:val="da-DK"/>
        </w:rPr>
      </w:pPr>
      <w:r w:rsidRPr="00CD200D">
        <w:rPr>
          <w:lang w:val="da"/>
        </w:rPr>
        <w:t>EU/1/20/1513/008</w:t>
      </w:r>
    </w:p>
    <w:p w14:paraId="12C1962D" w14:textId="77777777" w:rsidR="00244A56" w:rsidRPr="00CD200D" w:rsidRDefault="00244A56" w:rsidP="00244A56">
      <w:pPr>
        <w:rPr>
          <w:lang w:val="da-DK"/>
        </w:rPr>
      </w:pPr>
    </w:p>
    <w:p w14:paraId="27AB076D" w14:textId="77777777" w:rsidR="00244A56" w:rsidRPr="00CD200D" w:rsidRDefault="00244A56" w:rsidP="00244A56">
      <w:pPr>
        <w:pStyle w:val="HeadingUnderlined"/>
        <w:rPr>
          <w:lang w:val="da-DK"/>
        </w:rPr>
      </w:pPr>
      <w:r w:rsidRPr="00CD200D">
        <w:rPr>
          <w:lang w:val="da"/>
        </w:rPr>
        <w:lastRenderedPageBreak/>
        <w:t>Yuflyma 40 mg injektionsvæske, opløsning i fyldt pen</w:t>
      </w:r>
    </w:p>
    <w:p w14:paraId="6748BA96" w14:textId="77777777" w:rsidR="00244A56" w:rsidRPr="00CD200D" w:rsidRDefault="00244A56" w:rsidP="00244A56">
      <w:pPr>
        <w:pStyle w:val="NormalKeep"/>
        <w:rPr>
          <w:lang w:val="da-DK"/>
        </w:rPr>
      </w:pPr>
    </w:p>
    <w:p w14:paraId="6C2AEC19" w14:textId="77777777" w:rsidR="00244A56" w:rsidRPr="00CD200D" w:rsidRDefault="00244A56" w:rsidP="00244A56">
      <w:pPr>
        <w:pStyle w:val="NormalKeep"/>
        <w:rPr>
          <w:lang w:val="da-DK"/>
        </w:rPr>
      </w:pPr>
      <w:r w:rsidRPr="00CD200D">
        <w:rPr>
          <w:lang w:val="da"/>
        </w:rPr>
        <w:t>EU/1/20/1513/009</w:t>
      </w:r>
    </w:p>
    <w:p w14:paraId="45B07298" w14:textId="77777777" w:rsidR="00244A56" w:rsidRPr="00CD200D" w:rsidRDefault="00244A56" w:rsidP="00244A56">
      <w:pPr>
        <w:pStyle w:val="NormalKeep"/>
        <w:rPr>
          <w:lang w:val="da-DK"/>
        </w:rPr>
      </w:pPr>
      <w:r w:rsidRPr="00CD200D">
        <w:rPr>
          <w:lang w:val="da"/>
        </w:rPr>
        <w:t>EU/1/20/1513/010</w:t>
      </w:r>
    </w:p>
    <w:p w14:paraId="1D290045" w14:textId="77777777" w:rsidR="00244A56" w:rsidRPr="00CD200D" w:rsidRDefault="00244A56" w:rsidP="00244A56">
      <w:pPr>
        <w:pStyle w:val="NormalKeep"/>
        <w:rPr>
          <w:lang w:val="da-DK"/>
        </w:rPr>
      </w:pPr>
      <w:r w:rsidRPr="00CD200D">
        <w:rPr>
          <w:lang w:val="da"/>
        </w:rPr>
        <w:t>EU/1/20/1513/011</w:t>
      </w:r>
    </w:p>
    <w:p w14:paraId="48FC22BE" w14:textId="77777777" w:rsidR="00244A56" w:rsidRPr="00CD200D" w:rsidRDefault="00244A56" w:rsidP="00244A56">
      <w:pPr>
        <w:rPr>
          <w:lang w:val="da-DK"/>
        </w:rPr>
      </w:pPr>
      <w:r w:rsidRPr="00CD200D">
        <w:rPr>
          <w:lang w:val="da"/>
        </w:rPr>
        <w:t>EU/1/20/1513/012</w:t>
      </w:r>
    </w:p>
    <w:p w14:paraId="0BCDBE66" w14:textId="77777777" w:rsidR="00244A56" w:rsidRPr="00CD200D" w:rsidRDefault="00244A56" w:rsidP="00244A56">
      <w:pPr>
        <w:rPr>
          <w:lang w:val="da-DK"/>
        </w:rPr>
      </w:pPr>
    </w:p>
    <w:p w14:paraId="6F0E0DB1" w14:textId="77777777" w:rsidR="00244A56" w:rsidRPr="00CD200D" w:rsidRDefault="00244A56" w:rsidP="00244A56">
      <w:pPr>
        <w:rPr>
          <w:lang w:val="da-DK"/>
        </w:rPr>
      </w:pPr>
    </w:p>
    <w:p w14:paraId="093039D0" w14:textId="77777777" w:rsidR="00244A56" w:rsidRPr="00944CD9" w:rsidRDefault="00244A56" w:rsidP="00A7124C">
      <w:pPr>
        <w:rPr>
          <w:b/>
          <w:lang w:val="da-DK"/>
        </w:rPr>
      </w:pPr>
      <w:r w:rsidRPr="00944CD9">
        <w:rPr>
          <w:b/>
          <w:lang w:val="da-DK"/>
        </w:rPr>
        <w:t>9.</w:t>
      </w:r>
      <w:r w:rsidRPr="00944CD9">
        <w:rPr>
          <w:b/>
          <w:lang w:val="da-DK"/>
        </w:rPr>
        <w:tab/>
      </w:r>
      <w:r w:rsidR="0048368A" w:rsidRPr="00944CD9">
        <w:rPr>
          <w:b/>
          <w:lang w:val="da-DK"/>
        </w:rPr>
        <w:t xml:space="preserve">DATO FOR FØRSTE </w:t>
      </w:r>
      <w:r w:rsidR="0029083E" w:rsidRPr="00CD200D">
        <w:rPr>
          <w:b/>
          <w:lang w:val="da-DK"/>
        </w:rPr>
        <w:t>MARKEDSFØRINGS</w:t>
      </w:r>
      <w:r w:rsidR="0048368A" w:rsidRPr="00944CD9">
        <w:rPr>
          <w:b/>
          <w:lang w:val="da-DK"/>
        </w:rPr>
        <w:t>TILLADELSE/FORNYELSE AF TILLADELSEN</w:t>
      </w:r>
    </w:p>
    <w:p w14:paraId="1A269371" w14:textId="77777777" w:rsidR="00244A56" w:rsidRPr="00CD200D" w:rsidRDefault="00244A56" w:rsidP="00244A56">
      <w:pPr>
        <w:pStyle w:val="NormalKeep"/>
        <w:rPr>
          <w:lang w:val="da-DK"/>
        </w:rPr>
      </w:pPr>
    </w:p>
    <w:p w14:paraId="54F31657" w14:textId="77777777" w:rsidR="00244A56" w:rsidRPr="00CD200D" w:rsidRDefault="00244A56" w:rsidP="00244A56">
      <w:pPr>
        <w:rPr>
          <w:lang w:val="da-DK"/>
        </w:rPr>
      </w:pPr>
      <w:r w:rsidRPr="00CD200D">
        <w:rPr>
          <w:lang w:val="da"/>
        </w:rPr>
        <w:t xml:space="preserve">Dato for første </w:t>
      </w:r>
      <w:r w:rsidR="00405F3E" w:rsidRPr="00CD200D">
        <w:rPr>
          <w:lang w:val="da"/>
        </w:rPr>
        <w:t>markedsføringstilladelse</w:t>
      </w:r>
      <w:r w:rsidRPr="00CD200D">
        <w:rPr>
          <w:lang w:val="da"/>
        </w:rPr>
        <w:t>:</w:t>
      </w:r>
      <w:r w:rsidR="00AB1841">
        <w:rPr>
          <w:lang w:val="da"/>
        </w:rPr>
        <w:t xml:space="preserve"> </w:t>
      </w:r>
      <w:r w:rsidR="00AB1841" w:rsidRPr="00AB1841">
        <w:rPr>
          <w:lang w:val="da"/>
        </w:rPr>
        <w:t>11 februar 2021</w:t>
      </w:r>
    </w:p>
    <w:p w14:paraId="0CACDB9B" w14:textId="77777777" w:rsidR="00244A56" w:rsidRPr="00CD200D" w:rsidRDefault="00244A56" w:rsidP="00244A56">
      <w:pPr>
        <w:rPr>
          <w:lang w:val="da-DK"/>
        </w:rPr>
      </w:pPr>
    </w:p>
    <w:p w14:paraId="5E716E2C" w14:textId="77777777" w:rsidR="00244A56" w:rsidRPr="00CD200D" w:rsidRDefault="00244A56" w:rsidP="00244A56">
      <w:pPr>
        <w:rPr>
          <w:lang w:val="da-DK"/>
        </w:rPr>
      </w:pPr>
    </w:p>
    <w:p w14:paraId="409C75E9" w14:textId="77777777" w:rsidR="00244A56" w:rsidRPr="00944CD9" w:rsidRDefault="00244A56" w:rsidP="00A7124C">
      <w:pPr>
        <w:rPr>
          <w:b/>
          <w:lang w:val="da-DK"/>
        </w:rPr>
      </w:pPr>
      <w:r w:rsidRPr="00944CD9">
        <w:rPr>
          <w:b/>
          <w:lang w:val="da-DK"/>
        </w:rPr>
        <w:t>10.</w:t>
      </w:r>
      <w:r w:rsidRPr="00944CD9">
        <w:rPr>
          <w:b/>
          <w:lang w:val="da-DK"/>
        </w:rPr>
        <w:tab/>
      </w:r>
      <w:r w:rsidR="0048368A" w:rsidRPr="00944CD9">
        <w:rPr>
          <w:b/>
          <w:lang w:val="da-DK"/>
        </w:rPr>
        <w:t>DATO FOR ÆNDRING AF TEKSTEN</w:t>
      </w:r>
    </w:p>
    <w:p w14:paraId="4D644303" w14:textId="77777777" w:rsidR="00244A56" w:rsidRPr="00CD200D" w:rsidRDefault="00244A56" w:rsidP="00244A56">
      <w:pPr>
        <w:pStyle w:val="NormalKeep"/>
        <w:rPr>
          <w:lang w:val="da-DK"/>
        </w:rPr>
      </w:pPr>
    </w:p>
    <w:p w14:paraId="1A6B9BFD" w14:textId="77777777" w:rsidR="00244A56" w:rsidRPr="00CD200D" w:rsidRDefault="00405F3E" w:rsidP="00244A56">
      <w:pPr>
        <w:rPr>
          <w:lang w:val="da-DK"/>
        </w:rPr>
      </w:pPr>
      <w:r w:rsidRPr="00CD200D">
        <w:rPr>
          <w:lang w:val="da"/>
        </w:rPr>
        <w:t>Yderligere oplysninger om dette lægemiddel findes på</w:t>
      </w:r>
      <w:r w:rsidR="00244A56" w:rsidRPr="00CD200D">
        <w:rPr>
          <w:lang w:val="da"/>
        </w:rPr>
        <w:t xml:space="preserve"> Det Europæiske Lægemiddelagentur</w:t>
      </w:r>
      <w:r w:rsidRPr="00CD200D">
        <w:rPr>
          <w:lang w:val="da"/>
        </w:rPr>
        <w:t xml:space="preserve">s hjemmeside </w:t>
      </w:r>
      <w:r w:rsidR="00244A56" w:rsidRPr="00CD200D">
        <w:rPr>
          <w:lang w:val="da"/>
        </w:rPr>
        <w:t xml:space="preserve"> </w:t>
      </w:r>
      <w:hyperlink r:id="rId18" w:history="1">
        <w:r w:rsidR="00244A56" w:rsidRPr="00CD200D">
          <w:rPr>
            <w:rStyle w:val="ab"/>
            <w:lang w:val="da"/>
          </w:rPr>
          <w:t>http://www.ema.europa.eu</w:t>
        </w:r>
      </w:hyperlink>
      <w:r w:rsidR="00244A56" w:rsidRPr="00CD200D">
        <w:rPr>
          <w:lang w:val="da"/>
        </w:rPr>
        <w:t>.</w:t>
      </w:r>
    </w:p>
    <w:p w14:paraId="2D4C00D8" w14:textId="77777777" w:rsidR="00CA74A3" w:rsidRDefault="00244A56">
      <w:pPr>
        <w:suppressAutoHyphens w:val="0"/>
        <w:rPr>
          <w:lang w:val="da"/>
        </w:rPr>
      </w:pPr>
      <w:r w:rsidRPr="00CD200D">
        <w:rPr>
          <w:lang w:val="da"/>
        </w:rPr>
        <w:br w:type="page"/>
      </w:r>
    </w:p>
    <w:p w14:paraId="57C92054" w14:textId="77777777" w:rsidR="00CA74A3" w:rsidRPr="00CD200D" w:rsidRDefault="00CA74A3" w:rsidP="00CA74A3">
      <w:pPr>
        <w:rPr>
          <w:lang w:val="da-DK"/>
        </w:rPr>
      </w:pPr>
      <w:r>
        <w:rPr>
          <w:noProof/>
          <w:lang w:val="en-US" w:eastAsia="ko-KR"/>
        </w:rPr>
        <w:lastRenderedPageBreak/>
        <w:drawing>
          <wp:inline distT="0" distB="0" distL="0" distR="0" wp14:anchorId="7358F78B" wp14:editId="371D7E64">
            <wp:extent cx="182880" cy="182880"/>
            <wp:effectExtent l="0" t="0" r="7620" b="7620"/>
            <wp:docPr id="113" name="그림 11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CD200D">
        <w:rPr>
          <w:lang w:val="da"/>
        </w:rPr>
        <w:t xml:space="preserve">Dette lægemiddel er underlagt supplerende overvågning. </w:t>
      </w:r>
      <w:r w:rsidRPr="00944CD9">
        <w:rPr>
          <w:lang w:val="da-DK"/>
        </w:rPr>
        <w:t xml:space="preserve"> </w:t>
      </w:r>
      <w:r w:rsidRPr="00CD200D">
        <w:rPr>
          <w:lang w:val="da"/>
        </w:rPr>
        <w:t>Dermed kan nye sikkerhedsoplysninger hurtigt tilvejebringes. Sundhedspersoner anmodes om at indberette alle formodede bivirkninger. Se i pkt. 4.8, hvordan bivirkninger indberettes.</w:t>
      </w:r>
    </w:p>
    <w:p w14:paraId="59EA29C1" w14:textId="77777777" w:rsidR="00CA74A3" w:rsidRPr="00CD200D" w:rsidRDefault="00CA74A3" w:rsidP="00CA74A3">
      <w:pPr>
        <w:rPr>
          <w:lang w:val="da-DK"/>
        </w:rPr>
      </w:pPr>
    </w:p>
    <w:p w14:paraId="0750B8E5" w14:textId="77777777" w:rsidR="00CA74A3" w:rsidRPr="00CD200D" w:rsidRDefault="00CA74A3" w:rsidP="00CA74A3">
      <w:pPr>
        <w:rPr>
          <w:lang w:val="da-DK"/>
        </w:rPr>
      </w:pPr>
    </w:p>
    <w:p w14:paraId="3ED1CC42" w14:textId="77777777" w:rsidR="00CA74A3" w:rsidRPr="00944CD9" w:rsidRDefault="00CA74A3" w:rsidP="00CA74A3">
      <w:pPr>
        <w:rPr>
          <w:b/>
          <w:lang w:val="da-DK"/>
        </w:rPr>
      </w:pPr>
      <w:r w:rsidRPr="00944CD9">
        <w:rPr>
          <w:b/>
          <w:lang w:val="da-DK"/>
        </w:rPr>
        <w:t>1.</w:t>
      </w:r>
      <w:r w:rsidRPr="00944CD9">
        <w:rPr>
          <w:b/>
          <w:lang w:val="da-DK"/>
        </w:rPr>
        <w:tab/>
        <w:t>LÆGEMIDLETS NAVN</w:t>
      </w:r>
    </w:p>
    <w:p w14:paraId="1195DA1E" w14:textId="77777777" w:rsidR="00CA74A3" w:rsidRPr="00CD200D" w:rsidRDefault="00CA74A3" w:rsidP="00CA74A3">
      <w:pPr>
        <w:pStyle w:val="NormalKeep"/>
        <w:rPr>
          <w:lang w:val="da-DK"/>
        </w:rPr>
      </w:pPr>
    </w:p>
    <w:p w14:paraId="3CDD7815" w14:textId="77777777" w:rsidR="00CA74A3" w:rsidRPr="00CD200D" w:rsidRDefault="00CA74A3" w:rsidP="00CA74A3">
      <w:pPr>
        <w:rPr>
          <w:lang w:val="da-DK"/>
        </w:rPr>
      </w:pPr>
      <w:r w:rsidRPr="00CD200D">
        <w:rPr>
          <w:lang w:val="da"/>
        </w:rPr>
        <w:t xml:space="preserve">Yuflyma </w:t>
      </w:r>
      <w:r w:rsidR="006E0B7C">
        <w:rPr>
          <w:lang w:val="da"/>
        </w:rPr>
        <w:t>8</w:t>
      </w:r>
      <w:r w:rsidRPr="00CD200D">
        <w:rPr>
          <w:lang w:val="da"/>
        </w:rPr>
        <w:t>0 mg injektionsvæske, opløsning i fyldt injektionssprøjte</w:t>
      </w:r>
    </w:p>
    <w:p w14:paraId="17548689" w14:textId="77777777" w:rsidR="00CA74A3" w:rsidRPr="00CD200D" w:rsidRDefault="00CA74A3" w:rsidP="00CA74A3">
      <w:pPr>
        <w:rPr>
          <w:lang w:val="da-DK"/>
        </w:rPr>
      </w:pPr>
    </w:p>
    <w:p w14:paraId="20BA057F" w14:textId="77777777" w:rsidR="00CA74A3" w:rsidRPr="00CD200D" w:rsidRDefault="00CA74A3" w:rsidP="00CA74A3">
      <w:pPr>
        <w:rPr>
          <w:lang w:val="da-DK"/>
        </w:rPr>
      </w:pPr>
      <w:r w:rsidRPr="00CD200D">
        <w:rPr>
          <w:lang w:val="da"/>
        </w:rPr>
        <w:t xml:space="preserve">Yuflyma </w:t>
      </w:r>
      <w:r w:rsidR="006E0B7C">
        <w:rPr>
          <w:lang w:val="da"/>
        </w:rPr>
        <w:t>8</w:t>
      </w:r>
      <w:r w:rsidRPr="00CD200D">
        <w:rPr>
          <w:lang w:val="da"/>
        </w:rPr>
        <w:t>0 mg injektionsvæske, opløsning i fyldt pen</w:t>
      </w:r>
    </w:p>
    <w:p w14:paraId="1B7196CE" w14:textId="77777777" w:rsidR="00CA74A3" w:rsidRPr="00CD200D" w:rsidRDefault="00CA74A3" w:rsidP="00CA74A3">
      <w:pPr>
        <w:rPr>
          <w:lang w:val="da-DK"/>
        </w:rPr>
      </w:pPr>
    </w:p>
    <w:p w14:paraId="6FB3231E" w14:textId="77777777" w:rsidR="00CA74A3" w:rsidRPr="00CD200D" w:rsidRDefault="00CA74A3" w:rsidP="00CA74A3">
      <w:pPr>
        <w:rPr>
          <w:lang w:val="da-DK"/>
        </w:rPr>
      </w:pPr>
    </w:p>
    <w:p w14:paraId="46571E46" w14:textId="77777777" w:rsidR="00CA74A3" w:rsidRPr="00944CD9" w:rsidRDefault="00CA74A3" w:rsidP="00CA74A3">
      <w:pPr>
        <w:rPr>
          <w:b/>
          <w:lang w:val="da-DK"/>
        </w:rPr>
      </w:pPr>
      <w:r w:rsidRPr="00944CD9">
        <w:rPr>
          <w:b/>
          <w:lang w:val="da-DK"/>
        </w:rPr>
        <w:t>2.</w:t>
      </w:r>
      <w:r w:rsidRPr="00944CD9">
        <w:rPr>
          <w:b/>
          <w:lang w:val="da-DK"/>
        </w:rPr>
        <w:tab/>
        <w:t>KVALITATIV OG KVANTITATIV SAMMENSÆTNING</w:t>
      </w:r>
    </w:p>
    <w:p w14:paraId="17313E52" w14:textId="77777777" w:rsidR="00CA74A3" w:rsidRPr="00CD200D" w:rsidRDefault="00CA74A3" w:rsidP="00CA74A3">
      <w:pPr>
        <w:pStyle w:val="NormalKeep"/>
        <w:rPr>
          <w:lang w:val="da-DK"/>
        </w:rPr>
      </w:pPr>
    </w:p>
    <w:p w14:paraId="57308FED" w14:textId="77777777" w:rsidR="00CA74A3" w:rsidRPr="00CD200D" w:rsidRDefault="00CA74A3" w:rsidP="00CA74A3">
      <w:pPr>
        <w:pStyle w:val="HeadingUnderlined"/>
        <w:rPr>
          <w:lang w:val="da-DK"/>
        </w:rPr>
      </w:pPr>
      <w:r w:rsidRPr="00CD200D">
        <w:rPr>
          <w:lang w:val="da"/>
        </w:rPr>
        <w:t xml:space="preserve">Yuflyma </w:t>
      </w:r>
      <w:r w:rsidR="006E0B7C">
        <w:rPr>
          <w:lang w:val="da"/>
        </w:rPr>
        <w:t>8</w:t>
      </w:r>
      <w:r w:rsidRPr="00CD200D">
        <w:rPr>
          <w:lang w:val="da"/>
        </w:rPr>
        <w:t>0 mg injektionsvæske, opløsning i fyldt injektionssprøjte</w:t>
      </w:r>
    </w:p>
    <w:p w14:paraId="7D0E6384" w14:textId="77777777" w:rsidR="00CA74A3" w:rsidRPr="00CD200D" w:rsidRDefault="00CA74A3" w:rsidP="00CA74A3">
      <w:pPr>
        <w:pStyle w:val="NormalKeep"/>
        <w:rPr>
          <w:lang w:val="da-DK"/>
        </w:rPr>
      </w:pPr>
    </w:p>
    <w:p w14:paraId="2C0CB8CA" w14:textId="77777777" w:rsidR="00CA74A3" w:rsidRPr="00CD200D" w:rsidRDefault="00CA74A3" w:rsidP="00CA74A3">
      <w:pPr>
        <w:rPr>
          <w:lang w:val="da-DK"/>
        </w:rPr>
      </w:pPr>
      <w:r w:rsidRPr="00CD200D">
        <w:rPr>
          <w:lang w:val="da"/>
        </w:rPr>
        <w:t xml:space="preserve">Hver </w:t>
      </w:r>
      <w:r w:rsidRPr="00944CD9">
        <w:rPr>
          <w:lang w:val="da-DK"/>
        </w:rPr>
        <w:t xml:space="preserve">fyldte </w:t>
      </w:r>
      <w:r w:rsidRPr="00CD200D">
        <w:rPr>
          <w:lang w:val="da"/>
        </w:rPr>
        <w:t>0,</w:t>
      </w:r>
      <w:r w:rsidR="006E0B7C">
        <w:rPr>
          <w:lang w:val="da"/>
        </w:rPr>
        <w:t>8</w:t>
      </w:r>
      <w:r w:rsidRPr="00CD200D">
        <w:rPr>
          <w:lang w:val="da"/>
        </w:rPr>
        <w:t xml:space="preserve"> ml enkeltdosis injektionssprøjte indeholder </w:t>
      </w:r>
      <w:r w:rsidR="006E0B7C">
        <w:rPr>
          <w:lang w:val="da"/>
        </w:rPr>
        <w:t>8</w:t>
      </w:r>
      <w:r w:rsidRPr="00CD200D">
        <w:rPr>
          <w:lang w:val="da"/>
        </w:rPr>
        <w:t>0 mg adalimumab.</w:t>
      </w:r>
    </w:p>
    <w:p w14:paraId="7F19DE58" w14:textId="77777777" w:rsidR="00CA74A3" w:rsidRPr="00CD200D" w:rsidRDefault="00CA74A3" w:rsidP="00CA74A3">
      <w:pPr>
        <w:rPr>
          <w:lang w:val="da-DK"/>
        </w:rPr>
      </w:pPr>
    </w:p>
    <w:p w14:paraId="1E73C251" w14:textId="77777777" w:rsidR="00CA74A3" w:rsidRPr="00CD200D" w:rsidRDefault="00CA74A3" w:rsidP="00CA74A3">
      <w:pPr>
        <w:pStyle w:val="HeadingUnderlined"/>
        <w:rPr>
          <w:lang w:val="da-DK"/>
        </w:rPr>
      </w:pPr>
      <w:r w:rsidRPr="00CD200D">
        <w:rPr>
          <w:lang w:val="da"/>
        </w:rPr>
        <w:t xml:space="preserve">Yuflyma </w:t>
      </w:r>
      <w:r w:rsidR="006E0B7C">
        <w:rPr>
          <w:lang w:val="da"/>
        </w:rPr>
        <w:t>8</w:t>
      </w:r>
      <w:r w:rsidRPr="00CD200D">
        <w:rPr>
          <w:lang w:val="da"/>
        </w:rPr>
        <w:t>0 mg injektionsvæske, opløsning i fyldt pen</w:t>
      </w:r>
    </w:p>
    <w:p w14:paraId="59F26A13" w14:textId="77777777" w:rsidR="00CA74A3" w:rsidRPr="00CD200D" w:rsidRDefault="00CA74A3" w:rsidP="00CA74A3">
      <w:pPr>
        <w:pStyle w:val="NormalKeep"/>
        <w:rPr>
          <w:lang w:val="da-DK"/>
        </w:rPr>
      </w:pPr>
    </w:p>
    <w:p w14:paraId="43DC5423" w14:textId="77777777" w:rsidR="00CA74A3" w:rsidRPr="00CD200D" w:rsidRDefault="00CA74A3" w:rsidP="00CA74A3">
      <w:pPr>
        <w:rPr>
          <w:lang w:val="da-DK"/>
        </w:rPr>
      </w:pPr>
      <w:r w:rsidRPr="00CD200D">
        <w:rPr>
          <w:lang w:val="da"/>
        </w:rPr>
        <w:t xml:space="preserve">Hver </w:t>
      </w:r>
      <w:r w:rsidRPr="00944CD9">
        <w:rPr>
          <w:lang w:val="da-DK"/>
        </w:rPr>
        <w:t xml:space="preserve">fyldte </w:t>
      </w:r>
      <w:r w:rsidRPr="00CD200D">
        <w:rPr>
          <w:lang w:val="da"/>
        </w:rPr>
        <w:t>0,</w:t>
      </w:r>
      <w:r w:rsidR="006E0B7C">
        <w:rPr>
          <w:lang w:val="da"/>
        </w:rPr>
        <w:t>8</w:t>
      </w:r>
      <w:r w:rsidRPr="00CD200D">
        <w:rPr>
          <w:lang w:val="da"/>
        </w:rPr>
        <w:t xml:space="preserve"> ml enkeltdosis pen indeholder </w:t>
      </w:r>
      <w:r w:rsidR="006E0B7C">
        <w:rPr>
          <w:lang w:val="da"/>
        </w:rPr>
        <w:t>8</w:t>
      </w:r>
      <w:r w:rsidRPr="00CD200D">
        <w:rPr>
          <w:lang w:val="da"/>
        </w:rPr>
        <w:t>0 mg adalimumab.</w:t>
      </w:r>
    </w:p>
    <w:p w14:paraId="76949881" w14:textId="77777777" w:rsidR="00CA74A3" w:rsidRPr="00CD200D" w:rsidRDefault="00CA74A3" w:rsidP="00CA74A3">
      <w:pPr>
        <w:rPr>
          <w:lang w:val="da-DK"/>
        </w:rPr>
      </w:pPr>
    </w:p>
    <w:p w14:paraId="3DAB8C3E" w14:textId="77777777" w:rsidR="00CA74A3" w:rsidRPr="00CD200D" w:rsidRDefault="00CA74A3" w:rsidP="00CA74A3">
      <w:pPr>
        <w:rPr>
          <w:lang w:val="da-DK"/>
        </w:rPr>
      </w:pPr>
      <w:r w:rsidRPr="00CD200D">
        <w:rPr>
          <w:lang w:val="da"/>
        </w:rPr>
        <w:t>Adalimumab er et rekombinant humant monoklonalt antistof fremstillet i ovarieceller fra kinesiske hamstere.</w:t>
      </w:r>
    </w:p>
    <w:p w14:paraId="792FF844" w14:textId="77777777" w:rsidR="00CA74A3" w:rsidRPr="00CD200D" w:rsidRDefault="00CA74A3" w:rsidP="00CA74A3">
      <w:pPr>
        <w:rPr>
          <w:lang w:val="da-DK"/>
        </w:rPr>
      </w:pPr>
    </w:p>
    <w:p w14:paraId="40544F6D" w14:textId="77777777" w:rsidR="00CA74A3" w:rsidRPr="00CD200D" w:rsidRDefault="00CA74A3" w:rsidP="00CA74A3">
      <w:pPr>
        <w:rPr>
          <w:lang w:val="da-DK"/>
        </w:rPr>
      </w:pPr>
      <w:r w:rsidRPr="00CD200D">
        <w:rPr>
          <w:lang w:val="da"/>
        </w:rPr>
        <w:t>Alle hjælpestoffer er anført under pkt. 6.1.</w:t>
      </w:r>
    </w:p>
    <w:p w14:paraId="7D77D2D9" w14:textId="77777777" w:rsidR="00CA74A3" w:rsidRPr="00CD200D" w:rsidRDefault="00CA74A3" w:rsidP="00CA74A3">
      <w:pPr>
        <w:rPr>
          <w:lang w:val="da-DK"/>
        </w:rPr>
      </w:pPr>
    </w:p>
    <w:p w14:paraId="78E0CF42" w14:textId="77777777" w:rsidR="00CA74A3" w:rsidRPr="00CD200D" w:rsidRDefault="00CA74A3" w:rsidP="00CA74A3">
      <w:pPr>
        <w:rPr>
          <w:lang w:val="da-DK"/>
        </w:rPr>
      </w:pPr>
    </w:p>
    <w:p w14:paraId="637BFDB4" w14:textId="77777777" w:rsidR="00CA74A3" w:rsidRPr="00944CD9" w:rsidRDefault="00CA74A3" w:rsidP="00CA74A3">
      <w:pPr>
        <w:rPr>
          <w:b/>
          <w:lang w:val="da-DK"/>
        </w:rPr>
      </w:pPr>
      <w:r w:rsidRPr="00944CD9">
        <w:rPr>
          <w:b/>
          <w:lang w:val="da-DK"/>
        </w:rPr>
        <w:t>3.</w:t>
      </w:r>
      <w:r w:rsidRPr="00944CD9">
        <w:rPr>
          <w:b/>
          <w:lang w:val="da-DK"/>
        </w:rPr>
        <w:tab/>
        <w:t>LÆGEMIDDELFORM</w:t>
      </w:r>
    </w:p>
    <w:p w14:paraId="26C0BD6E" w14:textId="77777777" w:rsidR="00CA74A3" w:rsidRPr="00CD200D" w:rsidRDefault="00CA74A3" w:rsidP="00CA74A3">
      <w:pPr>
        <w:pStyle w:val="NormalKeep"/>
        <w:rPr>
          <w:lang w:val="da-DK"/>
        </w:rPr>
      </w:pPr>
    </w:p>
    <w:p w14:paraId="4B2FF309" w14:textId="77777777" w:rsidR="00CA74A3" w:rsidRPr="00CD200D" w:rsidRDefault="00CA74A3" w:rsidP="00CA74A3">
      <w:pPr>
        <w:rPr>
          <w:lang w:val="da-DK"/>
        </w:rPr>
      </w:pPr>
      <w:r w:rsidRPr="00CD200D">
        <w:rPr>
          <w:lang w:val="da"/>
        </w:rPr>
        <w:t>Injektionsvæske, opløsning (injektion)</w:t>
      </w:r>
    </w:p>
    <w:p w14:paraId="098B8474" w14:textId="77777777" w:rsidR="00CA74A3" w:rsidRPr="00CD200D" w:rsidRDefault="00CA74A3" w:rsidP="00CA74A3">
      <w:pPr>
        <w:rPr>
          <w:lang w:val="da-DK"/>
        </w:rPr>
      </w:pPr>
    </w:p>
    <w:p w14:paraId="486503FF" w14:textId="77777777" w:rsidR="00CA74A3" w:rsidRPr="00CD200D" w:rsidRDefault="00CA74A3" w:rsidP="00CA74A3">
      <w:pPr>
        <w:rPr>
          <w:lang w:val="da-DK"/>
        </w:rPr>
      </w:pPr>
      <w:r w:rsidRPr="00CD200D">
        <w:rPr>
          <w:lang w:val="da"/>
        </w:rPr>
        <w:t>Klar til let opaliserende, farveløs til lysebrun opløsning.</w:t>
      </w:r>
    </w:p>
    <w:p w14:paraId="66572DC5" w14:textId="77777777" w:rsidR="00CA74A3" w:rsidRPr="00CD200D" w:rsidRDefault="00CA74A3" w:rsidP="00CA74A3">
      <w:pPr>
        <w:rPr>
          <w:lang w:val="da-DK"/>
        </w:rPr>
      </w:pPr>
    </w:p>
    <w:p w14:paraId="3983BA21" w14:textId="77777777" w:rsidR="00CA74A3" w:rsidRPr="00CD200D" w:rsidRDefault="00CA74A3" w:rsidP="00CA74A3">
      <w:pPr>
        <w:rPr>
          <w:lang w:val="da-DK"/>
        </w:rPr>
      </w:pPr>
    </w:p>
    <w:p w14:paraId="0D885C7B" w14:textId="77777777" w:rsidR="00CA74A3" w:rsidRPr="00944CD9" w:rsidRDefault="00CA74A3" w:rsidP="00CA74A3">
      <w:pPr>
        <w:rPr>
          <w:b/>
          <w:lang w:val="da-DK"/>
        </w:rPr>
      </w:pPr>
      <w:r w:rsidRPr="00944CD9">
        <w:rPr>
          <w:b/>
          <w:lang w:val="da-DK"/>
        </w:rPr>
        <w:t>4.</w:t>
      </w:r>
      <w:r w:rsidRPr="00944CD9">
        <w:rPr>
          <w:b/>
          <w:lang w:val="da-DK"/>
        </w:rPr>
        <w:tab/>
        <w:t>KLINISKE OPLYSNINGER</w:t>
      </w:r>
    </w:p>
    <w:p w14:paraId="4350A204" w14:textId="77777777" w:rsidR="00CA74A3" w:rsidRPr="00CD200D" w:rsidRDefault="00CA74A3" w:rsidP="00CA74A3">
      <w:pPr>
        <w:pStyle w:val="NormalKeep"/>
        <w:rPr>
          <w:lang w:val="da-DK"/>
        </w:rPr>
      </w:pPr>
    </w:p>
    <w:p w14:paraId="07644A4C" w14:textId="77777777" w:rsidR="00CA74A3" w:rsidRPr="00944CD9" w:rsidRDefault="00CA74A3" w:rsidP="00CA74A3">
      <w:pPr>
        <w:rPr>
          <w:b/>
          <w:lang w:val="da-DK"/>
        </w:rPr>
      </w:pPr>
      <w:r w:rsidRPr="00944CD9">
        <w:rPr>
          <w:b/>
          <w:lang w:val="da-DK"/>
        </w:rPr>
        <w:t>4.1</w:t>
      </w:r>
      <w:r w:rsidRPr="00944CD9">
        <w:rPr>
          <w:b/>
          <w:lang w:val="da-DK"/>
        </w:rPr>
        <w:tab/>
        <w:t>Terapeutiske indikationer</w:t>
      </w:r>
    </w:p>
    <w:p w14:paraId="2D830D18" w14:textId="77777777" w:rsidR="00CA74A3" w:rsidRPr="00CD200D" w:rsidRDefault="00CA74A3" w:rsidP="00CA74A3">
      <w:pPr>
        <w:pStyle w:val="NormalKeep"/>
        <w:rPr>
          <w:lang w:val="da-DK"/>
        </w:rPr>
      </w:pPr>
    </w:p>
    <w:p w14:paraId="179A1023" w14:textId="77777777" w:rsidR="00CA74A3" w:rsidRPr="00CD200D" w:rsidRDefault="00CA74A3" w:rsidP="00CA74A3">
      <w:pPr>
        <w:pStyle w:val="HeadingUnderlined"/>
        <w:rPr>
          <w:lang w:val="da-DK"/>
        </w:rPr>
      </w:pPr>
      <w:r w:rsidRPr="00CD200D">
        <w:rPr>
          <w:lang w:val="da"/>
        </w:rPr>
        <w:t>Reumatoid artrit</w:t>
      </w:r>
    </w:p>
    <w:p w14:paraId="0C69CDF5" w14:textId="77777777" w:rsidR="00CA74A3" w:rsidRPr="00CD200D" w:rsidRDefault="00CA74A3" w:rsidP="00CA74A3">
      <w:pPr>
        <w:rPr>
          <w:lang w:val="da-DK"/>
        </w:rPr>
      </w:pPr>
    </w:p>
    <w:p w14:paraId="520EEF2B" w14:textId="77777777" w:rsidR="00CA74A3" w:rsidRPr="00CD200D" w:rsidRDefault="00CA74A3" w:rsidP="00CA74A3">
      <w:pPr>
        <w:pStyle w:val="NormalKeep"/>
        <w:rPr>
          <w:lang w:val="da-DK"/>
        </w:rPr>
      </w:pPr>
      <w:r w:rsidRPr="00CD200D">
        <w:rPr>
          <w:lang w:val="da"/>
        </w:rPr>
        <w:t>Yuflyma er i kombination med methotrexat indiceret til:</w:t>
      </w:r>
    </w:p>
    <w:p w14:paraId="21FA232F" w14:textId="77777777" w:rsidR="00CA74A3" w:rsidRPr="00CD200D" w:rsidRDefault="00CA74A3" w:rsidP="00CA74A3">
      <w:pPr>
        <w:pStyle w:val="NormalKeep"/>
        <w:rPr>
          <w:lang w:val="da-DK"/>
        </w:rPr>
      </w:pPr>
    </w:p>
    <w:p w14:paraId="14247E65" w14:textId="77777777" w:rsidR="00CA74A3" w:rsidRPr="00CD200D" w:rsidRDefault="00CA74A3" w:rsidP="00CA74A3">
      <w:pPr>
        <w:pStyle w:val="Bullet"/>
        <w:rPr>
          <w:lang w:val="da-DK"/>
        </w:rPr>
      </w:pPr>
      <w:r w:rsidRPr="00CD200D">
        <w:rPr>
          <w:lang w:val="da"/>
        </w:rPr>
        <w:t>behandling af moderat til svær, aktiv reumatoid artrit hos voksne patienter, når responset på sygdomsmodificerende antireumatiske lægemidler, inklusive methotrexat, har været utilstrækkeligt.</w:t>
      </w:r>
    </w:p>
    <w:p w14:paraId="5711A4A2" w14:textId="77777777" w:rsidR="00CA74A3" w:rsidRPr="00CD200D" w:rsidRDefault="00CA74A3" w:rsidP="00CA74A3">
      <w:pPr>
        <w:pStyle w:val="Bullet"/>
        <w:rPr>
          <w:lang w:val="da-DK"/>
        </w:rPr>
      </w:pPr>
      <w:r w:rsidRPr="00CD200D">
        <w:rPr>
          <w:lang w:val="da"/>
        </w:rPr>
        <w:t>behandling af alvorlig, aktiv og progressiv reumatoid artrit hos voksne patienter, som ikke tidligere er blevet behandlet med methotrexat.</w:t>
      </w:r>
    </w:p>
    <w:p w14:paraId="5AE5C0AE" w14:textId="77777777" w:rsidR="00CA74A3" w:rsidRPr="00CD200D" w:rsidRDefault="00CA74A3" w:rsidP="00CA74A3">
      <w:pPr>
        <w:rPr>
          <w:lang w:val="da-DK"/>
        </w:rPr>
      </w:pPr>
    </w:p>
    <w:p w14:paraId="3B1DA748" w14:textId="77777777" w:rsidR="00CA74A3" w:rsidRPr="00CD200D" w:rsidRDefault="00CA74A3" w:rsidP="00CA74A3">
      <w:pPr>
        <w:rPr>
          <w:lang w:val="da-DK"/>
        </w:rPr>
      </w:pPr>
      <w:r w:rsidRPr="00CD200D">
        <w:rPr>
          <w:lang w:val="da"/>
        </w:rPr>
        <w:t xml:space="preserve">Yuflyma </w:t>
      </w:r>
      <w:r w:rsidRPr="00944CD9">
        <w:rPr>
          <w:lang w:val="da-DK"/>
        </w:rPr>
        <w:t>kan gives som monoterapi i tilfælde af intolerans over for methotrexat eller hvis fortsat behandling med methotrexat er uhensigtsmæssig.</w:t>
      </w:r>
    </w:p>
    <w:p w14:paraId="7BA74759" w14:textId="77777777" w:rsidR="00CA74A3" w:rsidRPr="00CD200D" w:rsidRDefault="00CA74A3" w:rsidP="00CA74A3">
      <w:pPr>
        <w:rPr>
          <w:lang w:val="da-DK"/>
        </w:rPr>
      </w:pPr>
    </w:p>
    <w:p w14:paraId="5B692B80" w14:textId="77777777" w:rsidR="00CA74A3" w:rsidRPr="00CD200D" w:rsidRDefault="00CA74A3" w:rsidP="00CA74A3">
      <w:pPr>
        <w:rPr>
          <w:lang w:val="da-DK"/>
        </w:rPr>
      </w:pPr>
      <w:r w:rsidRPr="00CD200D">
        <w:rPr>
          <w:lang w:val="da"/>
        </w:rPr>
        <w:t>Adalimumab har vist sig at reducere progressionen af ledskader målt ved røntgen og forbedre den fysiske funktion, når det gives i kombination med methotrexat.</w:t>
      </w:r>
    </w:p>
    <w:p w14:paraId="6CB6A53D" w14:textId="77777777" w:rsidR="00CA74A3" w:rsidRPr="00CD200D" w:rsidRDefault="00CA74A3" w:rsidP="00CA74A3">
      <w:pPr>
        <w:pStyle w:val="HeadingUnderlined"/>
        <w:rPr>
          <w:lang w:val="da-DK"/>
        </w:rPr>
      </w:pPr>
      <w:r w:rsidRPr="00CD200D">
        <w:rPr>
          <w:lang w:val="da"/>
        </w:rPr>
        <w:lastRenderedPageBreak/>
        <w:t>Psoriasis</w:t>
      </w:r>
    </w:p>
    <w:p w14:paraId="35EE09E6" w14:textId="77777777" w:rsidR="00CA74A3" w:rsidRPr="00CD200D" w:rsidRDefault="00CA74A3" w:rsidP="00CA74A3">
      <w:pPr>
        <w:pStyle w:val="NormalKeep"/>
        <w:rPr>
          <w:lang w:val="da-DK"/>
        </w:rPr>
      </w:pPr>
    </w:p>
    <w:p w14:paraId="07FE9666" w14:textId="77777777" w:rsidR="00CA74A3" w:rsidRPr="00CD200D" w:rsidRDefault="00CA74A3" w:rsidP="00CA74A3">
      <w:pPr>
        <w:rPr>
          <w:lang w:val="da-DK"/>
        </w:rPr>
      </w:pPr>
      <w:r w:rsidRPr="00CD200D">
        <w:rPr>
          <w:lang w:val="da"/>
        </w:rPr>
        <w:t xml:space="preserve">Yuflyma </w:t>
      </w:r>
      <w:r w:rsidRPr="00944CD9">
        <w:rPr>
          <w:lang w:val="da-DK"/>
        </w:rPr>
        <w:t>er indiceret til behandling af moderat til svær kronisk plaque-psoriasis hos voksne patienter, hvor systemisk behandling er relevant</w:t>
      </w:r>
      <w:r w:rsidRPr="00CD200D">
        <w:rPr>
          <w:lang w:val="da"/>
        </w:rPr>
        <w:t>.</w:t>
      </w:r>
    </w:p>
    <w:p w14:paraId="4CDC725D" w14:textId="77777777" w:rsidR="00CA74A3" w:rsidRPr="00CD200D" w:rsidRDefault="00CA74A3" w:rsidP="00CA74A3">
      <w:pPr>
        <w:rPr>
          <w:lang w:val="da-DK"/>
        </w:rPr>
      </w:pPr>
    </w:p>
    <w:p w14:paraId="401C332D" w14:textId="77777777" w:rsidR="00CA74A3" w:rsidRPr="00CD200D" w:rsidRDefault="00CA74A3" w:rsidP="00CA74A3">
      <w:pPr>
        <w:pStyle w:val="HeadingUnderlined"/>
        <w:rPr>
          <w:lang w:val="da-DK"/>
        </w:rPr>
      </w:pPr>
      <w:r w:rsidRPr="00CD200D">
        <w:rPr>
          <w:lang w:val="da"/>
        </w:rPr>
        <w:t>Hidradenitis suppurativa (HS)</w:t>
      </w:r>
    </w:p>
    <w:p w14:paraId="14E41393" w14:textId="77777777" w:rsidR="00CA74A3" w:rsidRPr="00CD200D" w:rsidRDefault="00CA74A3" w:rsidP="00CA74A3">
      <w:pPr>
        <w:pStyle w:val="NormalKeep"/>
        <w:rPr>
          <w:lang w:val="da-DK"/>
        </w:rPr>
      </w:pPr>
    </w:p>
    <w:p w14:paraId="0CCFBA29" w14:textId="77777777" w:rsidR="00CA74A3" w:rsidRPr="00CD200D" w:rsidRDefault="00CA74A3" w:rsidP="00CA74A3">
      <w:pPr>
        <w:rPr>
          <w:lang w:val="da-DK"/>
        </w:rPr>
      </w:pPr>
      <w:r w:rsidRPr="00CD200D">
        <w:rPr>
          <w:lang w:val="da"/>
        </w:rPr>
        <w:t xml:space="preserve">Yuflyma </w:t>
      </w:r>
      <w:r w:rsidRPr="00944CD9">
        <w:rPr>
          <w:lang w:val="da-DK"/>
        </w:rPr>
        <w:t>er indiceret til behandling af aktiv moderat til svær hidrosadenitis suppurativa (</w:t>
      </w:r>
      <w:r>
        <w:rPr>
          <w:lang w:val="da-DK"/>
        </w:rPr>
        <w:t>acne-inversa</w:t>
      </w:r>
      <w:r w:rsidRPr="00944CD9">
        <w:rPr>
          <w:lang w:val="da-DK"/>
        </w:rPr>
        <w:t xml:space="preserve">) hos voksne og unge fra 12 år, hvor responset på konventionel systemisk HS-behandling har været utilstrækkelig (se pkt. 5.1 og 5.2). </w:t>
      </w:r>
    </w:p>
    <w:p w14:paraId="18255C83" w14:textId="77777777" w:rsidR="00CA74A3" w:rsidRPr="00CD200D" w:rsidRDefault="00CA74A3" w:rsidP="00CA74A3">
      <w:pPr>
        <w:rPr>
          <w:lang w:val="da-DK"/>
        </w:rPr>
      </w:pPr>
    </w:p>
    <w:p w14:paraId="6C5AC81B" w14:textId="77777777" w:rsidR="00CA74A3" w:rsidRPr="00CD200D" w:rsidRDefault="00CA74A3" w:rsidP="00CA74A3">
      <w:pPr>
        <w:pStyle w:val="HeadingUnderlined"/>
        <w:rPr>
          <w:lang w:val="da-DK"/>
        </w:rPr>
      </w:pPr>
      <w:r w:rsidRPr="00CD200D">
        <w:rPr>
          <w:lang w:val="da"/>
        </w:rPr>
        <w:t>Crohns sygdom</w:t>
      </w:r>
    </w:p>
    <w:p w14:paraId="71BBAEB0" w14:textId="77777777" w:rsidR="00CA74A3" w:rsidRPr="00CD200D" w:rsidRDefault="00CA74A3" w:rsidP="00CA74A3">
      <w:pPr>
        <w:pStyle w:val="NormalKeep"/>
        <w:rPr>
          <w:lang w:val="da-DK"/>
        </w:rPr>
      </w:pPr>
    </w:p>
    <w:p w14:paraId="482991F2" w14:textId="77777777" w:rsidR="00CA74A3" w:rsidRPr="00CD200D" w:rsidRDefault="00CA74A3" w:rsidP="00CA74A3">
      <w:pPr>
        <w:rPr>
          <w:lang w:val="da-DK"/>
        </w:rPr>
      </w:pPr>
      <w:r w:rsidRPr="00CD200D">
        <w:rPr>
          <w:lang w:val="da"/>
        </w:rPr>
        <w:t xml:space="preserve">Yuflyma </w:t>
      </w:r>
      <w:r w:rsidRPr="00944CD9">
        <w:rPr>
          <w:lang w:val="da-DK"/>
        </w:rPr>
        <w:t>er indiceret til behandling af moderat til svær aktiv Crohns sygdom hos voksne patienter, som på trods af et fuldt og adækvat behandlingsforløb med glukokortikoid og/eller immunsuppressivum ikke har responderet tilfredsstillende, eller som er intolerante over for eller har kontraindikationer mod sådanne behandlinger</w:t>
      </w:r>
      <w:r w:rsidRPr="00CD200D">
        <w:rPr>
          <w:lang w:val="da"/>
        </w:rPr>
        <w:t>.</w:t>
      </w:r>
    </w:p>
    <w:p w14:paraId="7DD0BC10" w14:textId="77777777" w:rsidR="00CA74A3" w:rsidRPr="00CD200D" w:rsidRDefault="00CA74A3" w:rsidP="00CA74A3">
      <w:pPr>
        <w:rPr>
          <w:lang w:val="da-DK"/>
        </w:rPr>
      </w:pPr>
    </w:p>
    <w:p w14:paraId="4BCBB922" w14:textId="77777777" w:rsidR="00CA74A3" w:rsidRPr="00CD200D" w:rsidRDefault="00CA74A3" w:rsidP="00CA74A3">
      <w:pPr>
        <w:pStyle w:val="HeadingUnderlined"/>
        <w:rPr>
          <w:lang w:val="da-DK"/>
        </w:rPr>
      </w:pPr>
      <w:r w:rsidRPr="00CD200D">
        <w:rPr>
          <w:lang w:val="da"/>
        </w:rPr>
        <w:t>Pædiatrisk Crohns sygdom</w:t>
      </w:r>
    </w:p>
    <w:p w14:paraId="618A28FD" w14:textId="77777777" w:rsidR="00CA74A3" w:rsidRPr="00CD200D" w:rsidRDefault="00CA74A3" w:rsidP="00CA74A3">
      <w:pPr>
        <w:pStyle w:val="NormalKeep"/>
        <w:rPr>
          <w:lang w:val="da-DK"/>
        </w:rPr>
      </w:pPr>
    </w:p>
    <w:p w14:paraId="0C53515F" w14:textId="77777777" w:rsidR="00CA74A3" w:rsidRPr="00CD200D" w:rsidRDefault="00CA74A3" w:rsidP="00CA74A3">
      <w:pPr>
        <w:rPr>
          <w:lang w:val="da-DK"/>
        </w:rPr>
      </w:pPr>
      <w:r w:rsidRPr="00CD200D">
        <w:rPr>
          <w:lang w:val="da"/>
        </w:rPr>
        <w:t>Yuflyma er indiceret til behandling af moderat til svær aktiv Crohns sygdom hos pædiatriske patienter (fra 6 år), som har haft utilstrækkeligt respons på konventionel behandling inklusive primær ernæringsbehandling og kortikosteroidbehandling og/eller immunmodulerende behandling, eller som er intolerante over for eller har kontraindikationer mod sådanne behandlinger.</w:t>
      </w:r>
    </w:p>
    <w:p w14:paraId="73656CB8" w14:textId="77777777" w:rsidR="00CA74A3" w:rsidRPr="00CD200D" w:rsidRDefault="00CA74A3" w:rsidP="00CA74A3">
      <w:pPr>
        <w:rPr>
          <w:lang w:val="da-DK"/>
        </w:rPr>
      </w:pPr>
    </w:p>
    <w:p w14:paraId="1508CC6D" w14:textId="77777777" w:rsidR="00CA74A3" w:rsidRPr="00CD200D" w:rsidRDefault="00CA74A3" w:rsidP="00CA74A3">
      <w:pPr>
        <w:pStyle w:val="HeadingUnderlined"/>
        <w:rPr>
          <w:lang w:val="da-DK"/>
        </w:rPr>
      </w:pPr>
      <w:r w:rsidRPr="00CD200D">
        <w:rPr>
          <w:lang w:val="da"/>
        </w:rPr>
        <w:t>Colitis ulcerosa</w:t>
      </w:r>
    </w:p>
    <w:p w14:paraId="0D973590" w14:textId="77777777" w:rsidR="00CA74A3" w:rsidRPr="00CD200D" w:rsidRDefault="00CA74A3" w:rsidP="00CA74A3">
      <w:pPr>
        <w:pStyle w:val="NormalKeep"/>
        <w:rPr>
          <w:lang w:val="da-DK"/>
        </w:rPr>
      </w:pPr>
    </w:p>
    <w:p w14:paraId="7CEE7F1E" w14:textId="77777777" w:rsidR="00CA74A3" w:rsidRDefault="00CA74A3" w:rsidP="00CA74A3">
      <w:pPr>
        <w:rPr>
          <w:lang w:val="da"/>
        </w:rPr>
      </w:pPr>
      <w:r w:rsidRPr="00CD200D">
        <w:rPr>
          <w:lang w:val="da"/>
        </w:rPr>
        <w:t xml:space="preserve">Yuflyma </w:t>
      </w:r>
      <w:r w:rsidRPr="00944CD9">
        <w:rPr>
          <w:lang w:val="da-DK"/>
        </w:rPr>
        <w:t>er indiceret til behandling af moderat til svær aktiv colitis ulcerosa hos voksne, som ikke har responderet tilfredsstillende på konventionel behandling inklusive glukokortikoider og 6- mercaptopurin (6-MP) eller azathioprin (AZA), eller som er intolerante over for eller har kontraindikationer mod sådanne behandlinger</w:t>
      </w:r>
      <w:r w:rsidRPr="00CD200D">
        <w:rPr>
          <w:lang w:val="da"/>
        </w:rPr>
        <w:t>.</w:t>
      </w:r>
    </w:p>
    <w:p w14:paraId="648FAFBC" w14:textId="77777777" w:rsidR="00634862" w:rsidRDefault="00634862" w:rsidP="00CA74A3">
      <w:pPr>
        <w:rPr>
          <w:lang w:val="da"/>
        </w:rPr>
      </w:pPr>
    </w:p>
    <w:p w14:paraId="7755B9A7" w14:textId="77777777" w:rsidR="00634862" w:rsidRPr="00A06D27" w:rsidRDefault="00634862" w:rsidP="00634862">
      <w:pPr>
        <w:rPr>
          <w:u w:val="single"/>
          <w:lang w:val="da-DK"/>
        </w:rPr>
      </w:pPr>
      <w:r w:rsidRPr="00A06D27">
        <w:rPr>
          <w:u w:val="single"/>
          <w:lang w:val="da-DK"/>
        </w:rPr>
        <w:t>Pædiatrisk colitis ulcerosa</w:t>
      </w:r>
    </w:p>
    <w:p w14:paraId="2EC02D43" w14:textId="77777777" w:rsidR="00634862" w:rsidRPr="00A06D27" w:rsidRDefault="00634862" w:rsidP="00634862">
      <w:pPr>
        <w:suppressAutoHyphens w:val="0"/>
        <w:rPr>
          <w:lang w:val="da-DK"/>
        </w:rPr>
      </w:pPr>
    </w:p>
    <w:p w14:paraId="1D9524E8" w14:textId="77777777" w:rsidR="00634862" w:rsidRPr="00634862" w:rsidRDefault="00634862" w:rsidP="00634862">
      <w:pPr>
        <w:rPr>
          <w:lang w:val="da"/>
        </w:rPr>
      </w:pPr>
      <w:r>
        <w:rPr>
          <w:lang w:val="da-DK"/>
        </w:rPr>
        <w:t>Yuflyma</w:t>
      </w:r>
      <w:r w:rsidRPr="00A06D27">
        <w:rPr>
          <w:lang w:val="da-DK"/>
        </w:rPr>
        <w:t xml:space="preserve"> er indiceret til behandling af moderat til svær colitis ulcerosa hos pædiatriske patienter (fra 6 år), som har haft utilstrækkelig</w:t>
      </w:r>
      <w:r>
        <w:rPr>
          <w:lang w:val="da-DK"/>
        </w:rPr>
        <w:t>t</w:t>
      </w:r>
      <w:r w:rsidRPr="00A06D27">
        <w:rPr>
          <w:lang w:val="da-DK"/>
        </w:rPr>
        <w:t xml:space="preserve"> respons på konventionel behandling, </w:t>
      </w:r>
      <w:r>
        <w:rPr>
          <w:lang w:val="da-DK"/>
        </w:rPr>
        <w:t>inklusive</w:t>
      </w:r>
      <w:r w:rsidRPr="00A06D27">
        <w:rPr>
          <w:lang w:val="da-DK"/>
        </w:rPr>
        <w:t xml:space="preserve"> kortikosteroid</w:t>
      </w:r>
      <w:r>
        <w:rPr>
          <w:lang w:val="da-DK"/>
        </w:rPr>
        <w:t>behandling</w:t>
      </w:r>
      <w:r w:rsidRPr="00A06D27">
        <w:rPr>
          <w:lang w:val="da-DK"/>
        </w:rPr>
        <w:t xml:space="preserve"> og/eller 6-mercaptopurin (6-MP) eller azathioprin (AZA), eller som er intolerante over for eller har medicinske kontraindikationer mod sådanne behandlinger.</w:t>
      </w:r>
    </w:p>
    <w:p w14:paraId="7DB58948" w14:textId="77777777" w:rsidR="00CA74A3" w:rsidRDefault="00CA74A3" w:rsidP="00CA74A3">
      <w:pPr>
        <w:rPr>
          <w:lang w:val="da-DK"/>
        </w:rPr>
      </w:pPr>
    </w:p>
    <w:p w14:paraId="3860876B" w14:textId="77777777" w:rsidR="00CA74A3" w:rsidRPr="00CD200D" w:rsidRDefault="00CA74A3" w:rsidP="00CA74A3">
      <w:pPr>
        <w:pStyle w:val="HeadingUnderlined"/>
        <w:rPr>
          <w:lang w:val="da-DK"/>
        </w:rPr>
      </w:pPr>
      <w:r w:rsidRPr="00CD200D">
        <w:rPr>
          <w:lang w:val="da"/>
        </w:rPr>
        <w:t>Uveitis</w:t>
      </w:r>
    </w:p>
    <w:p w14:paraId="6A37DBE0" w14:textId="77777777" w:rsidR="00CA74A3" w:rsidRPr="00CD200D" w:rsidRDefault="00CA74A3" w:rsidP="00CA74A3">
      <w:pPr>
        <w:pStyle w:val="NormalKeep"/>
        <w:rPr>
          <w:lang w:val="da-DK"/>
        </w:rPr>
      </w:pPr>
    </w:p>
    <w:p w14:paraId="7BFB0F91" w14:textId="77777777" w:rsidR="00CA74A3" w:rsidRPr="00CD200D" w:rsidRDefault="00CA74A3" w:rsidP="00CA74A3">
      <w:pPr>
        <w:rPr>
          <w:lang w:val="da-DK"/>
        </w:rPr>
      </w:pPr>
      <w:r w:rsidRPr="00CD200D">
        <w:rPr>
          <w:lang w:val="da"/>
        </w:rPr>
        <w:t xml:space="preserve">Yuflyma </w:t>
      </w:r>
      <w:r w:rsidRPr="00944CD9">
        <w:rPr>
          <w:lang w:val="da-DK"/>
        </w:rPr>
        <w:t>er indiceret til behandling af voksne med non-infektiøs intermediær, posterior og pan-uveitis, som har haft utilstrækkeligt respons på kortikosteroider, som har behov for steroidbesparende behandling, eller som ikke er egnet til behandling med kortikosteroider</w:t>
      </w:r>
      <w:r w:rsidRPr="00CD200D">
        <w:rPr>
          <w:lang w:val="da"/>
        </w:rPr>
        <w:t>.</w:t>
      </w:r>
    </w:p>
    <w:p w14:paraId="69911CCB" w14:textId="77777777" w:rsidR="00CA74A3" w:rsidRPr="00CD200D" w:rsidRDefault="00CA74A3" w:rsidP="00CA74A3">
      <w:pPr>
        <w:rPr>
          <w:lang w:val="da-DK"/>
        </w:rPr>
      </w:pPr>
    </w:p>
    <w:p w14:paraId="7F0A7FF8" w14:textId="77777777" w:rsidR="00CA74A3" w:rsidRPr="00CD200D" w:rsidRDefault="00CA74A3" w:rsidP="00CA74A3">
      <w:pPr>
        <w:pStyle w:val="HeadingUnderlined"/>
        <w:rPr>
          <w:lang w:val="da-DK"/>
        </w:rPr>
      </w:pPr>
      <w:r w:rsidRPr="00CD200D">
        <w:rPr>
          <w:lang w:val="da"/>
        </w:rPr>
        <w:t>Pædiatrisk uveitis</w:t>
      </w:r>
    </w:p>
    <w:p w14:paraId="50DC4055" w14:textId="77777777" w:rsidR="00CA74A3" w:rsidRPr="00CD200D" w:rsidRDefault="00CA74A3" w:rsidP="00CA74A3">
      <w:pPr>
        <w:pStyle w:val="NormalKeep"/>
        <w:rPr>
          <w:lang w:val="da-DK"/>
        </w:rPr>
      </w:pPr>
    </w:p>
    <w:p w14:paraId="2C9CE4CE" w14:textId="77777777" w:rsidR="00CA74A3" w:rsidRPr="00CD200D" w:rsidRDefault="00CA74A3" w:rsidP="00CA74A3">
      <w:pPr>
        <w:rPr>
          <w:lang w:val="da-DK"/>
        </w:rPr>
      </w:pPr>
      <w:r w:rsidRPr="00CD200D">
        <w:rPr>
          <w:lang w:val="da"/>
        </w:rPr>
        <w:t>Yuflyma er indiceret til behandling af pædiatrisk kronisk non-infektiøs anterior uveitis hos børn fra 2 år, som har haft utilstrækkeligt respons på konventionel behandling eller, som er intolerante eller, som ikke er egnet til konventionel behandling.</w:t>
      </w:r>
    </w:p>
    <w:p w14:paraId="1A028A34" w14:textId="77777777" w:rsidR="00CA74A3" w:rsidRPr="00CD200D" w:rsidRDefault="00CA74A3" w:rsidP="00CA74A3">
      <w:pPr>
        <w:rPr>
          <w:lang w:val="da-DK"/>
        </w:rPr>
      </w:pPr>
    </w:p>
    <w:p w14:paraId="6E7CBEC9" w14:textId="77777777" w:rsidR="00CA74A3" w:rsidRPr="00944CD9" w:rsidRDefault="00CA74A3" w:rsidP="00CA74A3">
      <w:pPr>
        <w:rPr>
          <w:b/>
          <w:lang w:val="da-DK"/>
        </w:rPr>
      </w:pPr>
      <w:r w:rsidRPr="00944CD9">
        <w:rPr>
          <w:b/>
          <w:lang w:val="da-DK"/>
        </w:rPr>
        <w:t>4.2</w:t>
      </w:r>
      <w:r w:rsidRPr="00944CD9">
        <w:rPr>
          <w:b/>
          <w:lang w:val="da-DK"/>
        </w:rPr>
        <w:tab/>
        <w:t>Dosering og administration</w:t>
      </w:r>
    </w:p>
    <w:p w14:paraId="42B01350" w14:textId="77777777" w:rsidR="00CA74A3" w:rsidRPr="00CD200D" w:rsidRDefault="00CA74A3" w:rsidP="00CA74A3">
      <w:pPr>
        <w:pStyle w:val="NormalKeep"/>
        <w:rPr>
          <w:lang w:val="da-DK"/>
        </w:rPr>
      </w:pPr>
    </w:p>
    <w:p w14:paraId="77E1CC49" w14:textId="77777777" w:rsidR="00CA74A3" w:rsidRPr="00CD200D" w:rsidRDefault="00CA74A3" w:rsidP="00CA74A3">
      <w:pPr>
        <w:rPr>
          <w:lang w:val="da-DK"/>
        </w:rPr>
      </w:pPr>
      <w:r w:rsidRPr="00CD200D">
        <w:rPr>
          <w:lang w:val="da"/>
        </w:rPr>
        <w:t xml:space="preserve">Behandling med Yuflyma </w:t>
      </w:r>
      <w:r w:rsidRPr="00944CD9">
        <w:rPr>
          <w:lang w:val="da-DK"/>
        </w:rPr>
        <w:t>bør initieres og superviseres af speciallæger med erfaring i diagnosticering og behandling af de sygdomme, som Yuflyma er indiceret til. Før initiering af behandling med Yuflyma rådes øjenlæger til at rådføre sig med en passende specialist (se pkt. 4.4). Patienter i Yuflyma-behandling bør få udleveret et særligt patientkort</w:t>
      </w:r>
      <w:r w:rsidRPr="00CD200D">
        <w:rPr>
          <w:lang w:val="da"/>
        </w:rPr>
        <w:t>.</w:t>
      </w:r>
    </w:p>
    <w:p w14:paraId="2C66FFC3" w14:textId="77777777" w:rsidR="00CA74A3" w:rsidRPr="00CD200D" w:rsidRDefault="00CA74A3" w:rsidP="00CA74A3">
      <w:pPr>
        <w:rPr>
          <w:lang w:val="da-DK"/>
        </w:rPr>
      </w:pPr>
    </w:p>
    <w:p w14:paraId="066E9D68" w14:textId="77777777" w:rsidR="00CA74A3" w:rsidRPr="00CD200D" w:rsidRDefault="00CA74A3" w:rsidP="00CA74A3">
      <w:pPr>
        <w:rPr>
          <w:lang w:val="da-DK"/>
        </w:rPr>
      </w:pPr>
      <w:r w:rsidRPr="00CD200D">
        <w:rPr>
          <w:lang w:val="da"/>
        </w:rPr>
        <w:t>Efter passende oplæring i injektionsteknik kan patienter selv injicere Yuflyma, såfremt lægen finder det hensigtsmæssigt og med nødvendig lægelig opfølgning.</w:t>
      </w:r>
    </w:p>
    <w:p w14:paraId="5C994FC8" w14:textId="77777777" w:rsidR="00CA74A3" w:rsidRPr="00CD200D" w:rsidRDefault="00CA74A3" w:rsidP="00CA74A3">
      <w:pPr>
        <w:rPr>
          <w:lang w:val="da-DK"/>
        </w:rPr>
      </w:pPr>
    </w:p>
    <w:p w14:paraId="0096A3EC" w14:textId="77777777" w:rsidR="00CA74A3" w:rsidRPr="00CD200D" w:rsidRDefault="00CA74A3" w:rsidP="00CA74A3">
      <w:pPr>
        <w:rPr>
          <w:lang w:val="da-DK"/>
        </w:rPr>
      </w:pPr>
      <w:r w:rsidRPr="00CD200D">
        <w:rPr>
          <w:lang w:val="da"/>
        </w:rPr>
        <w:t>Under behandling med Yuflyma, bør andre samtidige behandlinger (f.eks., kortikosteroider og/eller immunmodulerende midler) optimeres.</w:t>
      </w:r>
    </w:p>
    <w:p w14:paraId="2E1B364E" w14:textId="77777777" w:rsidR="00CA74A3" w:rsidRPr="00CD200D" w:rsidRDefault="00CA74A3" w:rsidP="00CA74A3">
      <w:pPr>
        <w:rPr>
          <w:lang w:val="da-DK"/>
        </w:rPr>
      </w:pPr>
    </w:p>
    <w:p w14:paraId="64FF1032" w14:textId="77777777" w:rsidR="00CA74A3" w:rsidRPr="00CD200D" w:rsidRDefault="00CA74A3" w:rsidP="00CA74A3">
      <w:pPr>
        <w:pStyle w:val="HeadingUnderlined"/>
        <w:rPr>
          <w:lang w:val="da-DK"/>
        </w:rPr>
      </w:pPr>
      <w:r w:rsidRPr="00CD200D">
        <w:rPr>
          <w:lang w:val="da"/>
        </w:rPr>
        <w:t>Dosering</w:t>
      </w:r>
    </w:p>
    <w:p w14:paraId="281D4CE8" w14:textId="77777777" w:rsidR="00CA74A3" w:rsidRPr="00CD200D" w:rsidRDefault="00CA74A3" w:rsidP="00CA74A3">
      <w:pPr>
        <w:pStyle w:val="NormalKeep"/>
        <w:rPr>
          <w:lang w:val="da-DK"/>
        </w:rPr>
      </w:pPr>
    </w:p>
    <w:p w14:paraId="071C304F" w14:textId="77777777" w:rsidR="00CA74A3" w:rsidRPr="00CD200D" w:rsidRDefault="00CA74A3" w:rsidP="00CA74A3">
      <w:pPr>
        <w:pStyle w:val="HeadingEmphasis"/>
        <w:rPr>
          <w:lang w:val="da-DK"/>
        </w:rPr>
      </w:pPr>
      <w:r w:rsidRPr="00944CD9">
        <w:rPr>
          <w:lang w:val="da-DK"/>
        </w:rPr>
        <w:t>Reumatoid artrit</w:t>
      </w:r>
    </w:p>
    <w:p w14:paraId="5F75F9E0" w14:textId="77777777" w:rsidR="00CA74A3" w:rsidRPr="00CD200D" w:rsidRDefault="00CA74A3" w:rsidP="00CA74A3">
      <w:pPr>
        <w:pStyle w:val="NormalKeep"/>
        <w:rPr>
          <w:lang w:val="da-DK"/>
        </w:rPr>
      </w:pPr>
    </w:p>
    <w:p w14:paraId="4BFFE289" w14:textId="77777777" w:rsidR="00CA74A3" w:rsidRPr="00CD200D" w:rsidRDefault="00CA74A3" w:rsidP="00CA74A3">
      <w:pPr>
        <w:rPr>
          <w:lang w:val="da-DK"/>
        </w:rPr>
      </w:pPr>
      <w:r w:rsidRPr="00CD200D">
        <w:rPr>
          <w:lang w:val="da"/>
        </w:rPr>
        <w:t xml:space="preserve">Den anbefalede dosis Yuflyma </w:t>
      </w:r>
      <w:r w:rsidRPr="00944CD9">
        <w:rPr>
          <w:lang w:val="da-DK"/>
        </w:rPr>
        <w:t>til voksne patienter med reumatoid artrit er 40 mg adalimumab givet som enkeltdosis ved subkutan injektion hver anden uge. Der fortsættes med methotrexat under behandling med</w:t>
      </w:r>
      <w:r w:rsidRPr="00CD200D">
        <w:rPr>
          <w:lang w:val="da"/>
        </w:rPr>
        <w:t xml:space="preserve"> Yuflyma.</w:t>
      </w:r>
    </w:p>
    <w:p w14:paraId="32A28BA5" w14:textId="77777777" w:rsidR="00CA74A3" w:rsidRPr="00CD200D" w:rsidRDefault="00CA74A3" w:rsidP="00CA74A3">
      <w:pPr>
        <w:rPr>
          <w:lang w:val="da-DK"/>
        </w:rPr>
      </w:pPr>
    </w:p>
    <w:p w14:paraId="20D405AC" w14:textId="77777777" w:rsidR="00CA74A3" w:rsidRPr="00CD200D" w:rsidRDefault="00CA74A3" w:rsidP="00CA74A3">
      <w:pPr>
        <w:rPr>
          <w:lang w:val="da-DK"/>
        </w:rPr>
      </w:pPr>
      <w:r w:rsidRPr="00944CD9">
        <w:rPr>
          <w:lang w:val="da-DK"/>
        </w:rPr>
        <w:t xml:space="preserve">Der kan fortsættes med glukokortikoider, salicylater, non-steroide antiinflammatoriske eller analgetiske lægemidler </w:t>
      </w:r>
      <w:r w:rsidR="001C4046">
        <w:rPr>
          <w:lang w:val="da-DK"/>
        </w:rPr>
        <w:t xml:space="preserve">(NSAID) </w:t>
      </w:r>
      <w:r w:rsidRPr="00944CD9">
        <w:rPr>
          <w:lang w:val="da-DK"/>
        </w:rPr>
        <w:t>under behandling med Yuflyma. Se pkt. 4.4 og 5.1 vedrørende kombination med andre sygdomsmodificerende antireumatiske lægemidler end methotrexat</w:t>
      </w:r>
      <w:r w:rsidRPr="00CD200D">
        <w:rPr>
          <w:lang w:val="da"/>
        </w:rPr>
        <w:t>.</w:t>
      </w:r>
    </w:p>
    <w:p w14:paraId="00EA4AF7" w14:textId="77777777" w:rsidR="00CA74A3" w:rsidRPr="00CD200D" w:rsidRDefault="00CA74A3" w:rsidP="00CA74A3">
      <w:pPr>
        <w:rPr>
          <w:lang w:val="da-DK"/>
        </w:rPr>
      </w:pPr>
    </w:p>
    <w:p w14:paraId="374A910A" w14:textId="77777777" w:rsidR="00CA74A3" w:rsidRPr="00CD200D" w:rsidRDefault="00CA74A3" w:rsidP="00CA74A3">
      <w:pPr>
        <w:rPr>
          <w:lang w:val="da-DK"/>
        </w:rPr>
      </w:pPr>
      <w:r w:rsidRPr="00944CD9">
        <w:rPr>
          <w:lang w:val="da-DK"/>
        </w:rPr>
        <w:t>Ved behandling med Yuflyma alene kan det være en fordel for visse patienter, der oplever faldende respons på Yuflyma 40 mg hver anden uge, at øge dosis til 40 mg adalimumab hver uge eller 80 mg hver anden uge</w:t>
      </w:r>
      <w:r w:rsidRPr="00CD200D">
        <w:rPr>
          <w:lang w:val="da"/>
        </w:rPr>
        <w:t>.</w:t>
      </w:r>
    </w:p>
    <w:p w14:paraId="42AB0606" w14:textId="77777777" w:rsidR="00CA74A3" w:rsidRPr="00CD200D" w:rsidRDefault="00CA74A3" w:rsidP="00CA74A3">
      <w:pPr>
        <w:rPr>
          <w:lang w:val="da-DK"/>
        </w:rPr>
      </w:pPr>
    </w:p>
    <w:p w14:paraId="3612EDDF" w14:textId="77777777" w:rsidR="00CA74A3" w:rsidRPr="00CD200D" w:rsidRDefault="00CA74A3" w:rsidP="00CA74A3">
      <w:pPr>
        <w:rPr>
          <w:lang w:val="da-DK"/>
        </w:rPr>
      </w:pPr>
      <w:r w:rsidRPr="00944CD9">
        <w:rPr>
          <w:lang w:val="da-DK"/>
        </w:rPr>
        <w:t>Tilgængelige data tyder på, at klinisk respons sædvanligvis opnås inden for 12 uger. Fortsat behandling bør overvejes nøje, hvis patienten ikke har responderet inden for denne tidsperiode</w:t>
      </w:r>
      <w:r w:rsidRPr="00CD200D">
        <w:rPr>
          <w:lang w:val="da"/>
        </w:rPr>
        <w:t>.</w:t>
      </w:r>
    </w:p>
    <w:p w14:paraId="0F3C47C0" w14:textId="77777777" w:rsidR="000429FF" w:rsidRPr="000429FF" w:rsidRDefault="000429FF" w:rsidP="000429FF">
      <w:pPr>
        <w:rPr>
          <w:lang w:val="da-DK"/>
        </w:rPr>
      </w:pPr>
    </w:p>
    <w:p w14:paraId="16994C05" w14:textId="77777777" w:rsidR="00CA74A3" w:rsidRPr="00CD200D" w:rsidRDefault="00CA74A3" w:rsidP="00CA74A3">
      <w:pPr>
        <w:pStyle w:val="HeadingEmphasis"/>
        <w:rPr>
          <w:lang w:val="da-DK"/>
        </w:rPr>
      </w:pPr>
      <w:r w:rsidRPr="00CD200D">
        <w:rPr>
          <w:lang w:val="da"/>
        </w:rPr>
        <w:t>Psoriasis</w:t>
      </w:r>
    </w:p>
    <w:p w14:paraId="1206294C" w14:textId="77777777" w:rsidR="00CA74A3" w:rsidRPr="00CD200D" w:rsidRDefault="00CA74A3" w:rsidP="00CA74A3">
      <w:pPr>
        <w:pStyle w:val="NormalKeep"/>
        <w:rPr>
          <w:lang w:val="da-DK"/>
        </w:rPr>
      </w:pPr>
    </w:p>
    <w:p w14:paraId="116AF50C" w14:textId="77777777" w:rsidR="00873CD9" w:rsidRDefault="00CA74A3" w:rsidP="00CA74A3">
      <w:pPr>
        <w:rPr>
          <w:lang w:val="da-DK"/>
        </w:rPr>
      </w:pPr>
      <w:r w:rsidRPr="00944CD9">
        <w:rPr>
          <w:lang w:val="da-DK"/>
        </w:rPr>
        <w:t>Den anbefalede Yuflyma-dosis til voksne patienter er en startdosis på 80 mg subkutant, efterfulgt af 40 mg subkutant hver anden uge med start en uge efter den første dosis</w:t>
      </w:r>
      <w:r w:rsidRPr="00CD200D">
        <w:rPr>
          <w:lang w:val="da"/>
        </w:rPr>
        <w:t>.</w:t>
      </w:r>
      <w:r w:rsidR="004570CE">
        <w:rPr>
          <w:lang w:val="da"/>
        </w:rPr>
        <w:t xml:space="preserve"> </w:t>
      </w:r>
      <w:r w:rsidR="00873CD9" w:rsidRPr="00873CD9">
        <w:rPr>
          <w:lang w:val="da-DK"/>
        </w:rPr>
        <w:t>Yuflyma 40 mg injektionsvæske, opløsning i fyldt injektionssprøjte og/eller fyldt pen er tilgængelig til vedligeholdelsesdosis.</w:t>
      </w:r>
      <w:r w:rsidR="00EF5B9A">
        <w:rPr>
          <w:lang w:val="da-DK"/>
        </w:rPr>
        <w:t xml:space="preserve"> </w:t>
      </w:r>
      <w:r w:rsidR="00EF5B9A" w:rsidRPr="00EF5B9A">
        <w:rPr>
          <w:lang w:val="da-DK"/>
        </w:rPr>
        <w:t>Yuflyma 40 mg injektionsvæske, opløsning i fyldt sprøjte og/eller fyldt pen er tilgængelig til vedligeholdelsesdosis.</w:t>
      </w:r>
    </w:p>
    <w:p w14:paraId="4F4775D2" w14:textId="77777777" w:rsidR="00873CD9" w:rsidRPr="00CD200D" w:rsidRDefault="00873CD9" w:rsidP="00CA74A3">
      <w:pPr>
        <w:rPr>
          <w:lang w:val="da-DK"/>
        </w:rPr>
      </w:pPr>
    </w:p>
    <w:p w14:paraId="037FD66E" w14:textId="77777777" w:rsidR="00CA74A3" w:rsidRPr="00CD200D" w:rsidRDefault="00CA74A3" w:rsidP="00CA74A3">
      <w:pPr>
        <w:rPr>
          <w:lang w:val="da-DK"/>
        </w:rPr>
      </w:pPr>
      <w:r w:rsidRPr="00944CD9">
        <w:rPr>
          <w:lang w:val="da-DK"/>
        </w:rPr>
        <w:t>Behandling ud over 16 uger skal nøje overvejes hos patienter, som ikke responderer inden for denne tidsperiode</w:t>
      </w:r>
      <w:r w:rsidRPr="00CD200D">
        <w:rPr>
          <w:lang w:val="da"/>
        </w:rPr>
        <w:t>.</w:t>
      </w:r>
    </w:p>
    <w:p w14:paraId="5A51E4F8" w14:textId="77777777" w:rsidR="00CA74A3" w:rsidRPr="00CD200D" w:rsidRDefault="00CA74A3" w:rsidP="00CA74A3">
      <w:pPr>
        <w:rPr>
          <w:lang w:val="da-DK"/>
        </w:rPr>
      </w:pPr>
    </w:p>
    <w:p w14:paraId="12C9E1FA" w14:textId="77777777" w:rsidR="00CA74A3" w:rsidRPr="00CD200D" w:rsidRDefault="00CA74A3" w:rsidP="00CA74A3">
      <w:pPr>
        <w:rPr>
          <w:lang w:val="da-DK"/>
        </w:rPr>
      </w:pPr>
      <w:r w:rsidRPr="00944CD9">
        <w:rPr>
          <w:lang w:val="da-DK"/>
        </w:rPr>
        <w:t>Patienter med utilstrækkeligt respons på 40 mg hver anden uge efter 16 ugers behandling eller mere kan have fordel af en stigning i dosis til 40 mg hver uge eller 80 mg hver anden uge. Fordele og risici ved fortsat behandling med 40 mg ugentlig eller 80 mg hver anden uge, skal overvejes nøje hos patienter med utilstrækkeligt respons efter øg</w:t>
      </w:r>
      <w:r w:rsidRPr="00CD200D">
        <w:rPr>
          <w:lang w:val="da-DK"/>
        </w:rPr>
        <w:t>ning af</w:t>
      </w:r>
      <w:r w:rsidRPr="00944CD9">
        <w:rPr>
          <w:lang w:val="da-DK"/>
        </w:rPr>
        <w:t xml:space="preserve"> dosis (se pkt. 5.1). Hvis der opnås tilstrækkeligt respons med 40 mg hver uge eller 80 mg hver anden uge, kan dosis efterfølgende reduceres til 40 mg hver anden uge</w:t>
      </w:r>
      <w:r w:rsidRPr="00CD200D">
        <w:rPr>
          <w:lang w:val="da"/>
        </w:rPr>
        <w:t>.</w:t>
      </w:r>
    </w:p>
    <w:p w14:paraId="65EEEC2A" w14:textId="77777777" w:rsidR="00CA74A3" w:rsidRPr="000429FF" w:rsidRDefault="00CA74A3" w:rsidP="00CA74A3">
      <w:pPr>
        <w:rPr>
          <w:lang w:val="da-DK"/>
        </w:rPr>
      </w:pPr>
    </w:p>
    <w:p w14:paraId="19E6F7E1" w14:textId="77777777" w:rsidR="00CA74A3" w:rsidRPr="00CD200D" w:rsidRDefault="00CA74A3" w:rsidP="00CA74A3">
      <w:pPr>
        <w:pStyle w:val="HeadingEmphasis"/>
        <w:rPr>
          <w:lang w:val="da-DK"/>
        </w:rPr>
      </w:pPr>
      <w:r w:rsidRPr="00CD200D">
        <w:rPr>
          <w:lang w:val="da"/>
        </w:rPr>
        <w:t>Hidradenitis suppurativa</w:t>
      </w:r>
    </w:p>
    <w:p w14:paraId="4CC02670" w14:textId="77777777" w:rsidR="00CA74A3" w:rsidRPr="00CD200D" w:rsidRDefault="00CA74A3" w:rsidP="00CA74A3">
      <w:pPr>
        <w:pStyle w:val="NormalKeep"/>
        <w:rPr>
          <w:lang w:val="da-DK"/>
        </w:rPr>
      </w:pPr>
    </w:p>
    <w:p w14:paraId="028F7D45" w14:textId="77777777" w:rsidR="00CA74A3" w:rsidRDefault="00CA74A3" w:rsidP="00CA74A3">
      <w:pPr>
        <w:rPr>
          <w:lang w:val="da"/>
        </w:rPr>
      </w:pPr>
      <w:r w:rsidRPr="00944CD9">
        <w:rPr>
          <w:lang w:val="da-DK"/>
        </w:rPr>
        <w:t>Det anbefalede Yuflyma dosisregime til voksne patienter med hidrosadenitis suppurativa (HS) er 160 mg på dag 1 (</w:t>
      </w:r>
      <w:r w:rsidR="0010226A" w:rsidRPr="0010226A">
        <w:rPr>
          <w:lang w:val="da-DK"/>
        </w:rPr>
        <w:t>givet som to 80 mg injektioner på en dag eller som en 80 mg injektion om dagen i to på hinanden følgende dage</w:t>
      </w:r>
      <w:r w:rsidRPr="00944CD9">
        <w:rPr>
          <w:lang w:val="da-DK"/>
        </w:rPr>
        <w:t>), efterfulgt af 80 mg to uger senere på dag 15. To uger senere (Dag 29) fortsættes med én dosis på 40 mg hver uge eller 80 mg hver anden uge. Hvis det er nødvendigt, kan behandling med antibiotika fortsættes under Yuflyma-behandlingen. Det anbefales, at patienten vasker sine HS</w:t>
      </w:r>
      <w:r w:rsidR="006768CF">
        <w:rPr>
          <w:lang w:val="da-DK"/>
        </w:rPr>
        <w:t>-</w:t>
      </w:r>
      <w:r w:rsidRPr="00944CD9">
        <w:rPr>
          <w:lang w:val="da-DK"/>
        </w:rPr>
        <w:t>læsioner dagligt med topikal antiseptisk vask under Yuflyma-behandlingen</w:t>
      </w:r>
      <w:r w:rsidRPr="00CD200D">
        <w:rPr>
          <w:lang w:val="da"/>
        </w:rPr>
        <w:t>.</w:t>
      </w:r>
    </w:p>
    <w:p w14:paraId="55C566BA" w14:textId="77777777" w:rsidR="005302DF" w:rsidRPr="00CD200D" w:rsidRDefault="005302DF" w:rsidP="00CA74A3">
      <w:pPr>
        <w:rPr>
          <w:lang w:val="da-DK"/>
        </w:rPr>
      </w:pPr>
    </w:p>
    <w:p w14:paraId="1102E34A" w14:textId="77777777" w:rsidR="00CA74A3" w:rsidRPr="00CD200D" w:rsidRDefault="00CA74A3" w:rsidP="00CA74A3">
      <w:pPr>
        <w:rPr>
          <w:lang w:val="da-DK"/>
        </w:rPr>
      </w:pPr>
    </w:p>
    <w:p w14:paraId="36D63FB6" w14:textId="77777777" w:rsidR="00CA74A3" w:rsidRPr="00CD200D" w:rsidRDefault="00CA74A3" w:rsidP="00CA74A3">
      <w:pPr>
        <w:rPr>
          <w:lang w:val="da-DK"/>
        </w:rPr>
      </w:pPr>
      <w:r w:rsidRPr="00944CD9">
        <w:rPr>
          <w:lang w:val="da-DK"/>
        </w:rPr>
        <w:t>Behandling ud over 12 uger skal nøje genovervejes hos patienter, som ikke responderer inden for denne tidsperiode</w:t>
      </w:r>
      <w:r w:rsidRPr="00CD200D">
        <w:rPr>
          <w:lang w:val="da"/>
        </w:rPr>
        <w:t>.</w:t>
      </w:r>
    </w:p>
    <w:p w14:paraId="5456FAF0" w14:textId="77777777" w:rsidR="00CA74A3" w:rsidRPr="00CD200D" w:rsidRDefault="00CA74A3" w:rsidP="00CA74A3">
      <w:pPr>
        <w:rPr>
          <w:lang w:val="da-DK"/>
        </w:rPr>
      </w:pPr>
    </w:p>
    <w:p w14:paraId="27E5B084" w14:textId="77777777" w:rsidR="00CA74A3" w:rsidRPr="00CD200D" w:rsidRDefault="00CA74A3" w:rsidP="00CA74A3">
      <w:pPr>
        <w:rPr>
          <w:lang w:val="da-DK"/>
        </w:rPr>
      </w:pPr>
      <w:r w:rsidRPr="00944CD9">
        <w:rPr>
          <w:lang w:val="da-DK"/>
        </w:rPr>
        <w:lastRenderedPageBreak/>
        <w:t>Hvis det bliver nødvendigt at afbryde behandlingen, kan der startes op igen med Yuflyma 40 mg hver uge eller 80 mg hver anden uge (se pkt. 5.1)</w:t>
      </w:r>
      <w:r w:rsidRPr="00CD200D">
        <w:rPr>
          <w:lang w:val="da"/>
        </w:rPr>
        <w:t>.</w:t>
      </w:r>
    </w:p>
    <w:p w14:paraId="31B17DF0" w14:textId="77777777" w:rsidR="00CA74A3" w:rsidRPr="00CD200D" w:rsidRDefault="00CA74A3" w:rsidP="00CA74A3">
      <w:pPr>
        <w:rPr>
          <w:lang w:val="da-DK"/>
        </w:rPr>
      </w:pPr>
    </w:p>
    <w:p w14:paraId="01392CB2" w14:textId="77777777" w:rsidR="00CA74A3" w:rsidRPr="00CD200D" w:rsidRDefault="00CA74A3" w:rsidP="00CA74A3">
      <w:pPr>
        <w:rPr>
          <w:lang w:val="da-DK"/>
        </w:rPr>
      </w:pPr>
      <w:r w:rsidRPr="00944CD9">
        <w:rPr>
          <w:lang w:val="da-DK"/>
        </w:rPr>
        <w:t>Benefit/risk-forholdet ved fortsat langtidsbehandling bør løbende evalueres (se pkt. 5.1)</w:t>
      </w:r>
      <w:r w:rsidRPr="00CD200D">
        <w:rPr>
          <w:lang w:val="da"/>
        </w:rPr>
        <w:t>.</w:t>
      </w:r>
    </w:p>
    <w:p w14:paraId="0974473D" w14:textId="77777777" w:rsidR="00CA74A3" w:rsidRPr="000429FF" w:rsidRDefault="00CA74A3" w:rsidP="00CA74A3">
      <w:pPr>
        <w:rPr>
          <w:lang w:val="da-DK"/>
        </w:rPr>
      </w:pPr>
    </w:p>
    <w:p w14:paraId="4CDDA6D5" w14:textId="77777777" w:rsidR="00CA74A3" w:rsidRPr="00CD200D" w:rsidRDefault="00CA74A3" w:rsidP="00CA74A3">
      <w:pPr>
        <w:pStyle w:val="HeadingEmphasis"/>
        <w:rPr>
          <w:lang w:val="da-DK"/>
        </w:rPr>
      </w:pPr>
      <w:r w:rsidRPr="00CD200D">
        <w:rPr>
          <w:lang w:val="da"/>
        </w:rPr>
        <w:t>Crohns sygdom</w:t>
      </w:r>
    </w:p>
    <w:p w14:paraId="6E561D25" w14:textId="77777777" w:rsidR="00CA74A3" w:rsidRPr="00CD200D" w:rsidRDefault="00CA74A3" w:rsidP="00CA74A3">
      <w:pPr>
        <w:pStyle w:val="NormalKeep"/>
        <w:rPr>
          <w:lang w:val="da-DK"/>
        </w:rPr>
      </w:pPr>
    </w:p>
    <w:p w14:paraId="78A8FBD7" w14:textId="77777777" w:rsidR="00CA74A3" w:rsidRPr="00CD200D" w:rsidRDefault="00CA74A3" w:rsidP="00CA74A3">
      <w:pPr>
        <w:rPr>
          <w:lang w:val="da-DK"/>
        </w:rPr>
      </w:pPr>
      <w:r w:rsidRPr="00944CD9">
        <w:rPr>
          <w:lang w:val="da-DK"/>
        </w:rPr>
        <w:t>Det anbefalede Yuflyma induktions-dosis-regime til voksne patienter med moderat til svær aktiv Crohns sygdom er 80 mg i uge 0 efterfulgt af 40 mg i uge 2. I tilfælde, hvor der er brug for et hurtigere respons af behandlingen, kan regimet 160 mg i uge 0 (</w:t>
      </w:r>
      <w:r w:rsidR="002867B0" w:rsidRPr="002867B0">
        <w:rPr>
          <w:lang w:val="da-DK"/>
        </w:rPr>
        <w:t>givet som to 80 mg injektioner på en dag eller som en 80 mg injektion om dagen i to på hinanden følgende dage</w:t>
      </w:r>
      <w:r w:rsidRPr="00944CD9">
        <w:rPr>
          <w:lang w:val="da-DK"/>
        </w:rPr>
        <w:t>)</w:t>
      </w:r>
      <w:r w:rsidR="00692EF6">
        <w:rPr>
          <w:lang w:val="da-DK"/>
        </w:rPr>
        <w:t>,</w:t>
      </w:r>
      <w:r w:rsidRPr="00944CD9">
        <w:rPr>
          <w:lang w:val="da-DK"/>
        </w:rPr>
        <w:t xml:space="preserve"> 80 mg i uge 2, anvendes med erkendelse af, at risikoen for bivirkninger er højere under induktionen</w:t>
      </w:r>
      <w:r w:rsidRPr="00CD200D">
        <w:rPr>
          <w:lang w:val="da"/>
        </w:rPr>
        <w:t>.</w:t>
      </w:r>
    </w:p>
    <w:p w14:paraId="05D25A6D" w14:textId="77777777" w:rsidR="00CA74A3" w:rsidRPr="00CD200D" w:rsidRDefault="00CA74A3" w:rsidP="00CA74A3">
      <w:pPr>
        <w:rPr>
          <w:lang w:val="da-DK"/>
        </w:rPr>
      </w:pPr>
    </w:p>
    <w:p w14:paraId="71E3A9B0" w14:textId="77777777" w:rsidR="00CA74A3" w:rsidRPr="00CD200D" w:rsidRDefault="00CA74A3" w:rsidP="00CA74A3">
      <w:pPr>
        <w:rPr>
          <w:lang w:val="da-DK"/>
        </w:rPr>
      </w:pPr>
      <w:r w:rsidRPr="00944CD9">
        <w:rPr>
          <w:lang w:val="da-DK"/>
        </w:rPr>
        <w:t>Efter induktionsbehandling, er den anbefalede dosis 40 mg hver anden uge via subkutan injektion. Alternativt, kan Yuflyma gen-administreres, hvis patienten er stoppet behandling med Yuflyma, og tegn og symptomer på sygdommen kommer igen. Der er begrænset erfaring med gentagen administration efter mere end 8 uger efter den foregående dosis</w:t>
      </w:r>
      <w:r w:rsidRPr="00CD200D">
        <w:rPr>
          <w:lang w:val="da"/>
        </w:rPr>
        <w:t>.</w:t>
      </w:r>
    </w:p>
    <w:p w14:paraId="45F1B794" w14:textId="77777777" w:rsidR="00CA74A3" w:rsidRPr="00CD200D" w:rsidRDefault="00CA74A3" w:rsidP="00CA74A3">
      <w:pPr>
        <w:rPr>
          <w:lang w:val="da-DK"/>
        </w:rPr>
      </w:pPr>
    </w:p>
    <w:p w14:paraId="651C7F4E" w14:textId="77777777" w:rsidR="00CA74A3" w:rsidRPr="00CD200D" w:rsidRDefault="00CA74A3" w:rsidP="00CA74A3">
      <w:pPr>
        <w:rPr>
          <w:lang w:val="da-DK"/>
        </w:rPr>
      </w:pPr>
      <w:r w:rsidRPr="00CD200D">
        <w:rPr>
          <w:lang w:val="da"/>
        </w:rPr>
        <w:t>Under vedligeholdelsesbehandling kan kortikosteroider nedtrappes i overensstemmelse med retningslinjer for klinisk praksis.</w:t>
      </w:r>
    </w:p>
    <w:p w14:paraId="114CCBAD" w14:textId="77777777" w:rsidR="00CA74A3" w:rsidRPr="00CD200D" w:rsidRDefault="00CA74A3" w:rsidP="00CA74A3">
      <w:pPr>
        <w:rPr>
          <w:lang w:val="da-DK"/>
        </w:rPr>
      </w:pPr>
    </w:p>
    <w:p w14:paraId="4A2E5462" w14:textId="77777777" w:rsidR="00CA74A3" w:rsidRPr="00CD200D" w:rsidRDefault="00CA74A3" w:rsidP="00CA74A3">
      <w:pPr>
        <w:rPr>
          <w:lang w:val="da-DK"/>
        </w:rPr>
      </w:pPr>
      <w:r w:rsidRPr="00944CD9">
        <w:rPr>
          <w:lang w:val="da-DK"/>
        </w:rPr>
        <w:t xml:space="preserve">Nogle patienter, som oplever, at deres respons </w:t>
      </w:r>
      <w:r w:rsidRPr="00CD200D">
        <w:rPr>
          <w:lang w:val="da-DK"/>
        </w:rPr>
        <w:t xml:space="preserve">på Yuflyma 40 mg hver anden uge </w:t>
      </w:r>
      <w:r w:rsidRPr="00944CD9">
        <w:rPr>
          <w:lang w:val="da-DK"/>
        </w:rPr>
        <w:t>bliver dårligere, kan have fordel af at øge dosis til 40 mg Yuflyma hver uge eller 80 mg hver anden uge</w:t>
      </w:r>
      <w:r w:rsidRPr="00CD200D">
        <w:rPr>
          <w:lang w:val="da"/>
        </w:rPr>
        <w:t>.</w:t>
      </w:r>
    </w:p>
    <w:p w14:paraId="6E6817B4" w14:textId="77777777" w:rsidR="00CA74A3" w:rsidRPr="00CD200D" w:rsidRDefault="00CA74A3" w:rsidP="00CA74A3">
      <w:pPr>
        <w:rPr>
          <w:lang w:val="da-DK"/>
        </w:rPr>
      </w:pPr>
    </w:p>
    <w:p w14:paraId="2A624802" w14:textId="77777777" w:rsidR="00CA74A3" w:rsidRPr="00CD200D" w:rsidRDefault="00CA74A3" w:rsidP="00CA74A3">
      <w:pPr>
        <w:rPr>
          <w:lang w:val="da-DK"/>
        </w:rPr>
      </w:pPr>
      <w:r w:rsidRPr="00944CD9">
        <w:rPr>
          <w:lang w:val="da-DK"/>
        </w:rPr>
        <w:t>Nogle patienter, som ikke har responderet ved uge 4, kan have fordel af fortsat vedligeholdelsesbehandling i 12 uger. Fortsat behandling bør nøje overvejes hos patienter, der ikke responderer inden for denne tidsperiode</w:t>
      </w:r>
      <w:r w:rsidRPr="00CD200D">
        <w:rPr>
          <w:lang w:val="da"/>
        </w:rPr>
        <w:t>.</w:t>
      </w:r>
    </w:p>
    <w:p w14:paraId="177132B2" w14:textId="77777777" w:rsidR="00CA74A3" w:rsidRPr="000429FF" w:rsidRDefault="00CA74A3" w:rsidP="00CA74A3">
      <w:pPr>
        <w:rPr>
          <w:lang w:val="da-DK"/>
        </w:rPr>
      </w:pPr>
    </w:p>
    <w:p w14:paraId="6CB29274" w14:textId="77777777" w:rsidR="00CA74A3" w:rsidRPr="00CD200D" w:rsidRDefault="00CA74A3" w:rsidP="00CA74A3">
      <w:pPr>
        <w:pStyle w:val="HeadingEmphasis"/>
        <w:rPr>
          <w:lang w:val="da-DK"/>
        </w:rPr>
      </w:pPr>
      <w:r w:rsidRPr="00CD200D">
        <w:rPr>
          <w:lang w:val="da"/>
        </w:rPr>
        <w:t>Colitis ulcerosa</w:t>
      </w:r>
    </w:p>
    <w:p w14:paraId="19A96A66" w14:textId="77777777" w:rsidR="00CA74A3" w:rsidRPr="00CD200D" w:rsidRDefault="00CA74A3" w:rsidP="00CA74A3">
      <w:pPr>
        <w:pStyle w:val="NormalKeep"/>
        <w:rPr>
          <w:lang w:val="da-DK"/>
        </w:rPr>
      </w:pPr>
    </w:p>
    <w:p w14:paraId="13638115" w14:textId="77777777" w:rsidR="00CA74A3" w:rsidRPr="00CD200D" w:rsidRDefault="00CA74A3" w:rsidP="00CA74A3">
      <w:pPr>
        <w:rPr>
          <w:lang w:val="da-DK"/>
        </w:rPr>
      </w:pPr>
      <w:r w:rsidRPr="00CD200D">
        <w:rPr>
          <w:lang w:val="da"/>
        </w:rPr>
        <w:t>Det anbefalede Yuflyma</w:t>
      </w:r>
      <w:r w:rsidRPr="00944CD9">
        <w:rPr>
          <w:lang w:val="da-DK"/>
        </w:rPr>
        <w:t xml:space="preserve"> dosis-induktionsregime til voksne patienter med moderat til svær colitis ulcerosa er 160 mg i uge 0 (</w:t>
      </w:r>
      <w:r w:rsidR="00EF5B9A" w:rsidRPr="00EF5B9A">
        <w:rPr>
          <w:lang w:val="da-DK"/>
        </w:rPr>
        <w:t>givet som to 80 mg injektioner på én dag eller som én 80 mg injektion om dagen i to på hinanden følgende dage</w:t>
      </w:r>
      <w:r w:rsidRPr="00944CD9">
        <w:rPr>
          <w:lang w:val="da-DK"/>
        </w:rPr>
        <w:t>) og 80 mg i uge 2. Efter induktionsbehandlingen er den anbefalede dosis 40 mg subkutant hver anden uge</w:t>
      </w:r>
      <w:r w:rsidRPr="00CD200D">
        <w:rPr>
          <w:lang w:val="da"/>
        </w:rPr>
        <w:t>.</w:t>
      </w:r>
    </w:p>
    <w:p w14:paraId="6B5BB4AE" w14:textId="77777777" w:rsidR="00CA74A3" w:rsidRPr="00CD200D" w:rsidRDefault="00CA74A3" w:rsidP="00CA74A3">
      <w:pPr>
        <w:rPr>
          <w:lang w:val="da-DK"/>
        </w:rPr>
      </w:pPr>
    </w:p>
    <w:p w14:paraId="382F5DF0" w14:textId="77777777" w:rsidR="00CA74A3" w:rsidRPr="00CD200D" w:rsidRDefault="00CA74A3" w:rsidP="00CA74A3">
      <w:pPr>
        <w:rPr>
          <w:lang w:val="da-DK"/>
        </w:rPr>
      </w:pPr>
      <w:r w:rsidRPr="00944CD9">
        <w:rPr>
          <w:lang w:val="da-DK"/>
        </w:rPr>
        <w:t>Under vedligeholdelsesbehandling kan glukokortikoider nedtrappes i overenstemmelse med kliniske retningslinjer</w:t>
      </w:r>
      <w:r w:rsidRPr="00CD200D">
        <w:rPr>
          <w:lang w:val="da"/>
        </w:rPr>
        <w:t>.</w:t>
      </w:r>
    </w:p>
    <w:p w14:paraId="0C339B3B" w14:textId="77777777" w:rsidR="00CA74A3" w:rsidRPr="00CD200D" w:rsidRDefault="00CA74A3" w:rsidP="00CA74A3">
      <w:pPr>
        <w:rPr>
          <w:lang w:val="da-DK"/>
        </w:rPr>
      </w:pPr>
    </w:p>
    <w:p w14:paraId="32D6CE26" w14:textId="77777777" w:rsidR="00CA74A3" w:rsidRPr="00CD200D" w:rsidRDefault="00CA74A3" w:rsidP="00CA74A3">
      <w:pPr>
        <w:rPr>
          <w:lang w:val="da-DK"/>
        </w:rPr>
      </w:pPr>
      <w:r w:rsidRPr="00944CD9">
        <w:rPr>
          <w:lang w:val="da-DK"/>
        </w:rPr>
        <w:t>Nogle patienter, som oplever, at deres respons på Yuflyma 40 mg hver anden uge bliver dårligere, kan have fordel af at øge dosis til 40 mg Yuflyma hver uge eller 80 mg hver anden uge.</w:t>
      </w:r>
    </w:p>
    <w:p w14:paraId="75AF459E" w14:textId="77777777" w:rsidR="00CA74A3" w:rsidRPr="00CD200D" w:rsidRDefault="00CA74A3" w:rsidP="00CA74A3">
      <w:pPr>
        <w:rPr>
          <w:lang w:val="da-DK"/>
        </w:rPr>
      </w:pPr>
    </w:p>
    <w:p w14:paraId="600EB8FB" w14:textId="77777777" w:rsidR="00CA74A3" w:rsidRPr="00CD200D" w:rsidRDefault="00CA74A3" w:rsidP="00CA74A3">
      <w:pPr>
        <w:rPr>
          <w:lang w:val="da-DK"/>
        </w:rPr>
      </w:pPr>
      <w:r w:rsidRPr="00944CD9">
        <w:rPr>
          <w:lang w:val="da-DK"/>
        </w:rPr>
        <w:t>Tilgængelige data tyder på, at klinisk respons normalt opnås inden for 2-8 ugers behandling. Fortsat behandling anbefales ikke til patienter, der ikke responderer inden for denne tidsperiode</w:t>
      </w:r>
      <w:r w:rsidRPr="00CD200D">
        <w:rPr>
          <w:lang w:val="da"/>
        </w:rPr>
        <w:t>.</w:t>
      </w:r>
    </w:p>
    <w:p w14:paraId="2FDB5551" w14:textId="77777777" w:rsidR="00CA74A3" w:rsidRPr="000429FF" w:rsidRDefault="00CA74A3" w:rsidP="00CA74A3">
      <w:pPr>
        <w:rPr>
          <w:lang w:val="da-DK"/>
        </w:rPr>
      </w:pPr>
    </w:p>
    <w:p w14:paraId="0C64DFFE" w14:textId="77777777" w:rsidR="00CA74A3" w:rsidRPr="00CD200D" w:rsidRDefault="00CA74A3" w:rsidP="00CA74A3">
      <w:pPr>
        <w:pStyle w:val="HeadingEmphasis"/>
        <w:rPr>
          <w:lang w:val="da-DK"/>
        </w:rPr>
      </w:pPr>
      <w:r w:rsidRPr="00CD200D">
        <w:rPr>
          <w:lang w:val="da"/>
        </w:rPr>
        <w:t>Uveitis</w:t>
      </w:r>
    </w:p>
    <w:p w14:paraId="14F1C567" w14:textId="77777777" w:rsidR="00CA74A3" w:rsidRPr="00CD200D" w:rsidRDefault="00CA74A3" w:rsidP="00CA74A3">
      <w:pPr>
        <w:pStyle w:val="NormalKeep"/>
        <w:rPr>
          <w:lang w:val="da-DK"/>
        </w:rPr>
      </w:pPr>
    </w:p>
    <w:p w14:paraId="1A2EC7C1" w14:textId="77777777" w:rsidR="00CA74A3" w:rsidRPr="00CD200D" w:rsidRDefault="00CA74A3" w:rsidP="00CA74A3">
      <w:pPr>
        <w:rPr>
          <w:lang w:val="da-DK"/>
        </w:rPr>
      </w:pPr>
      <w:r w:rsidRPr="00944CD9">
        <w:rPr>
          <w:lang w:val="da-DK"/>
        </w:rPr>
        <w:t xml:space="preserve">Den anbefalede Yuflyma-dosis til voksne patienter med uveitis er en startdosis på 80 mg efterfulgt af 40 mg hveranden uge med start en uge efter den første dosis. </w:t>
      </w:r>
      <w:r w:rsidR="00E67912" w:rsidRPr="00E67912">
        <w:rPr>
          <w:szCs w:val="20"/>
          <w:lang w:val="da-DK"/>
        </w:rPr>
        <w:t>Yuflyma 40 mg injektionsvæske, opløsning i fyldt injektionssprøjte og/eller fyldt pen er tilgængelig til vedligeholdelsesdosen.</w:t>
      </w:r>
      <w:r w:rsidR="00E67912">
        <w:rPr>
          <w:szCs w:val="20"/>
          <w:lang w:val="da-DK"/>
        </w:rPr>
        <w:t xml:space="preserve"> </w:t>
      </w:r>
      <w:r w:rsidRPr="00944CD9">
        <w:rPr>
          <w:lang w:val="da-DK"/>
        </w:rPr>
        <w:t>Der er begrænset erfaring med initiering af behandling med adalimumab alene. Behandling med Yuflyma kan initieres i kombination med kortikosteroider og/eller andre ikke biologiske immunmodulerende lægemidler. I overensstemmelse med klinisk praksis kan samtidig steroidbehandling nedtrappes med start to uger efter initiering af Yuflyma-behandling</w:t>
      </w:r>
      <w:r w:rsidRPr="00CD200D">
        <w:rPr>
          <w:lang w:val="da"/>
        </w:rPr>
        <w:t>.</w:t>
      </w:r>
    </w:p>
    <w:p w14:paraId="0FB1E798" w14:textId="77777777" w:rsidR="00CA74A3" w:rsidRPr="00CD200D" w:rsidRDefault="00CA74A3" w:rsidP="00CA74A3">
      <w:pPr>
        <w:rPr>
          <w:lang w:val="da-DK"/>
        </w:rPr>
      </w:pPr>
    </w:p>
    <w:p w14:paraId="370E79B4" w14:textId="77777777" w:rsidR="00CA74A3" w:rsidRPr="00CD200D" w:rsidRDefault="00CA74A3" w:rsidP="00CA74A3">
      <w:pPr>
        <w:rPr>
          <w:lang w:val="da-DK"/>
        </w:rPr>
      </w:pPr>
      <w:r w:rsidRPr="00944CD9">
        <w:rPr>
          <w:lang w:val="da-DK"/>
        </w:rPr>
        <w:t>Ved langtidsbehandling anbefales årlig evaluering af benefit/risk (se pkt 5.1)</w:t>
      </w:r>
      <w:r w:rsidRPr="00CD200D">
        <w:rPr>
          <w:lang w:val="da"/>
        </w:rPr>
        <w:t>.</w:t>
      </w:r>
    </w:p>
    <w:p w14:paraId="415FACCE" w14:textId="77777777" w:rsidR="00CA74A3" w:rsidRPr="000429FF" w:rsidRDefault="00CA74A3" w:rsidP="00CA74A3">
      <w:pPr>
        <w:rPr>
          <w:lang w:val="da-DK"/>
        </w:rPr>
      </w:pPr>
    </w:p>
    <w:p w14:paraId="0E754071" w14:textId="77777777" w:rsidR="00CA74A3" w:rsidRPr="00CD200D" w:rsidRDefault="00CA74A3" w:rsidP="00CA74A3">
      <w:pPr>
        <w:pStyle w:val="HeadingUnderlined"/>
        <w:rPr>
          <w:lang w:val="da-DK"/>
        </w:rPr>
      </w:pPr>
      <w:r w:rsidRPr="00CD200D">
        <w:rPr>
          <w:lang w:val="da"/>
        </w:rPr>
        <w:lastRenderedPageBreak/>
        <w:t>Særlige populationer</w:t>
      </w:r>
    </w:p>
    <w:p w14:paraId="4335EE37" w14:textId="77777777" w:rsidR="00CA74A3" w:rsidRPr="00CD200D" w:rsidRDefault="00CA74A3" w:rsidP="00CA74A3">
      <w:pPr>
        <w:pStyle w:val="NormalKeep"/>
        <w:rPr>
          <w:lang w:val="da-DK"/>
        </w:rPr>
      </w:pPr>
    </w:p>
    <w:p w14:paraId="0700928B" w14:textId="77777777" w:rsidR="00CA74A3" w:rsidRPr="00CD200D" w:rsidRDefault="00CA74A3" w:rsidP="00CA74A3">
      <w:pPr>
        <w:pStyle w:val="HeadingEmphasis"/>
        <w:rPr>
          <w:lang w:val="da-DK"/>
        </w:rPr>
      </w:pPr>
      <w:r w:rsidRPr="00CD200D">
        <w:rPr>
          <w:lang w:val="da"/>
        </w:rPr>
        <w:t>Ældre</w:t>
      </w:r>
    </w:p>
    <w:p w14:paraId="3C029AD0" w14:textId="77777777" w:rsidR="00CA74A3" w:rsidRPr="00CD200D" w:rsidRDefault="00CA74A3" w:rsidP="00CA74A3">
      <w:pPr>
        <w:pStyle w:val="NormalKeep"/>
        <w:rPr>
          <w:lang w:val="da-DK"/>
        </w:rPr>
      </w:pPr>
    </w:p>
    <w:p w14:paraId="4AF9FFDE" w14:textId="77777777" w:rsidR="00CA74A3" w:rsidRPr="00CD200D" w:rsidRDefault="00CA74A3" w:rsidP="00CA74A3">
      <w:pPr>
        <w:rPr>
          <w:lang w:val="da-DK"/>
        </w:rPr>
      </w:pPr>
      <w:r w:rsidRPr="00CD200D">
        <w:rPr>
          <w:lang w:val="da"/>
        </w:rPr>
        <w:t>Dosisjustering er ikke nødvendig.</w:t>
      </w:r>
    </w:p>
    <w:p w14:paraId="73D9CD79" w14:textId="77777777" w:rsidR="00CA74A3" w:rsidRPr="00CD200D" w:rsidRDefault="00CA74A3" w:rsidP="00CA74A3">
      <w:pPr>
        <w:rPr>
          <w:lang w:val="da-DK"/>
        </w:rPr>
      </w:pPr>
    </w:p>
    <w:p w14:paraId="05AC9565" w14:textId="77777777" w:rsidR="00CA74A3" w:rsidRPr="00CD200D" w:rsidRDefault="00CA74A3" w:rsidP="00CA74A3">
      <w:pPr>
        <w:pStyle w:val="HeadingEmphasis"/>
        <w:rPr>
          <w:lang w:val="da-DK"/>
        </w:rPr>
      </w:pPr>
      <w:r w:rsidRPr="00CD200D">
        <w:rPr>
          <w:lang w:val="da"/>
        </w:rPr>
        <w:t>Nedsat nyre- og/eller leverfunktion</w:t>
      </w:r>
    </w:p>
    <w:p w14:paraId="48EBEFAD" w14:textId="77777777" w:rsidR="00CA74A3" w:rsidRPr="00CD200D" w:rsidRDefault="00CA74A3" w:rsidP="00CA74A3">
      <w:pPr>
        <w:pStyle w:val="NormalKeep"/>
        <w:rPr>
          <w:lang w:val="da-DK"/>
        </w:rPr>
      </w:pPr>
    </w:p>
    <w:p w14:paraId="1E568B3A" w14:textId="77777777" w:rsidR="00CA74A3" w:rsidRPr="00CD200D" w:rsidRDefault="00CA74A3" w:rsidP="00CA74A3">
      <w:pPr>
        <w:rPr>
          <w:lang w:val="da-DK"/>
        </w:rPr>
      </w:pPr>
      <w:r w:rsidRPr="00CD200D">
        <w:rPr>
          <w:lang w:val="da"/>
        </w:rPr>
        <w:t>Adalimumab er ikke undersøgt hos disse patientpopulationer. Dosisanbefaling kan ikke gives.</w:t>
      </w:r>
    </w:p>
    <w:p w14:paraId="7927FF91" w14:textId="77777777" w:rsidR="00CA74A3" w:rsidRPr="00CD200D" w:rsidRDefault="00CA74A3" w:rsidP="00CA74A3">
      <w:pPr>
        <w:rPr>
          <w:lang w:val="da-DK"/>
        </w:rPr>
      </w:pPr>
    </w:p>
    <w:p w14:paraId="0E84532B" w14:textId="77777777" w:rsidR="00CA74A3" w:rsidRPr="00653D9F" w:rsidRDefault="00CA74A3" w:rsidP="00CA74A3">
      <w:pPr>
        <w:pStyle w:val="HeadingEmphasis"/>
        <w:rPr>
          <w:i w:val="0"/>
          <w:iCs w:val="0"/>
          <w:u w:val="single"/>
          <w:lang w:val="da-DK"/>
        </w:rPr>
      </w:pPr>
      <w:r w:rsidRPr="00653D9F">
        <w:rPr>
          <w:i w:val="0"/>
          <w:iCs w:val="0"/>
          <w:u w:val="single"/>
          <w:lang w:val="da"/>
        </w:rPr>
        <w:t>Pædiatrisk population</w:t>
      </w:r>
    </w:p>
    <w:p w14:paraId="057744E8" w14:textId="77777777" w:rsidR="00CA74A3" w:rsidRPr="00CD200D" w:rsidRDefault="00CA74A3" w:rsidP="00CA74A3">
      <w:pPr>
        <w:pStyle w:val="NormalKeep"/>
        <w:rPr>
          <w:lang w:val="da-DK"/>
        </w:rPr>
      </w:pPr>
    </w:p>
    <w:p w14:paraId="4B9B392B" w14:textId="77777777" w:rsidR="000429FF" w:rsidRPr="00127E9A" w:rsidRDefault="000429FF" w:rsidP="00653D9F">
      <w:pPr>
        <w:pStyle w:val="HeadingUnderlinedEmphasis"/>
        <w:rPr>
          <w:lang w:val="da"/>
        </w:rPr>
      </w:pPr>
      <w:r w:rsidRPr="008A34DA">
        <w:rPr>
          <w:u w:val="none"/>
          <w:lang w:val="da"/>
        </w:rPr>
        <w:t>Pædiatrisk plaque-psoriasis</w:t>
      </w:r>
    </w:p>
    <w:p w14:paraId="1CED0C00" w14:textId="77777777" w:rsidR="000429FF" w:rsidRDefault="000429FF" w:rsidP="00CA74A3">
      <w:pPr>
        <w:rPr>
          <w:lang w:val="da"/>
        </w:rPr>
      </w:pPr>
    </w:p>
    <w:p w14:paraId="4CF22C9F" w14:textId="77777777" w:rsidR="00E75EBD" w:rsidRPr="00CD200D" w:rsidRDefault="00E75EBD" w:rsidP="00CA74A3">
      <w:pPr>
        <w:rPr>
          <w:lang w:val="da-DK"/>
        </w:rPr>
      </w:pPr>
      <w:r w:rsidRPr="00CD200D">
        <w:rPr>
          <w:lang w:val="da"/>
        </w:rPr>
        <w:t>Yuflyma</w:t>
      </w:r>
      <w:r w:rsidRPr="00E75EBD">
        <w:rPr>
          <w:lang w:val="da"/>
        </w:rPr>
        <w:t xml:space="preserve"> sikkerhed og virkning hos børn i alderen 4-17 år er fastlagt for plaque-psoriasis. Den anbefalede </w:t>
      </w:r>
      <w:r w:rsidRPr="00CD200D">
        <w:rPr>
          <w:lang w:val="da"/>
        </w:rPr>
        <w:t>Yuflyma</w:t>
      </w:r>
      <w:r w:rsidRPr="00E75EBD">
        <w:rPr>
          <w:lang w:val="da"/>
        </w:rPr>
        <w:t>-dosis er op til maksimalt 40 mg pr dosis.</w:t>
      </w:r>
    </w:p>
    <w:p w14:paraId="01A6BAB0" w14:textId="77777777" w:rsidR="00CA74A3" w:rsidRPr="00CD200D" w:rsidRDefault="00CA74A3" w:rsidP="00CA74A3">
      <w:pPr>
        <w:rPr>
          <w:lang w:val="da-DK"/>
        </w:rPr>
      </w:pPr>
    </w:p>
    <w:p w14:paraId="7454AD21" w14:textId="77777777" w:rsidR="00CA74A3" w:rsidRPr="00653D9F" w:rsidRDefault="00CA74A3" w:rsidP="00CA74A3">
      <w:pPr>
        <w:pStyle w:val="HeadingUnderlinedEmphasis"/>
        <w:rPr>
          <w:u w:val="none"/>
          <w:lang w:val="da-DK"/>
        </w:rPr>
      </w:pPr>
      <w:r w:rsidRPr="00653D9F">
        <w:rPr>
          <w:u w:val="none"/>
          <w:lang w:val="da"/>
        </w:rPr>
        <w:t xml:space="preserve">Hidradenitis suppurativa hos unge (fra 12 år, </w:t>
      </w:r>
      <w:r w:rsidRPr="00653D9F">
        <w:rPr>
          <w:u w:val="none"/>
          <w:lang w:val="da-DK"/>
        </w:rPr>
        <w:t>som vejer 30 kg eller mere</w:t>
      </w:r>
      <w:r w:rsidRPr="00653D9F">
        <w:rPr>
          <w:u w:val="none"/>
          <w:lang w:val="da"/>
        </w:rPr>
        <w:t>)</w:t>
      </w:r>
    </w:p>
    <w:p w14:paraId="6F82B7DC" w14:textId="77777777" w:rsidR="00CA74A3" w:rsidRPr="00CD200D" w:rsidRDefault="00CA74A3" w:rsidP="00CA74A3">
      <w:pPr>
        <w:pStyle w:val="NormalKeep"/>
        <w:rPr>
          <w:lang w:val="da-DK"/>
        </w:rPr>
      </w:pPr>
    </w:p>
    <w:p w14:paraId="04D45575" w14:textId="77777777" w:rsidR="00CA74A3" w:rsidRPr="00CD200D" w:rsidRDefault="00CA74A3" w:rsidP="00CA74A3">
      <w:pPr>
        <w:rPr>
          <w:lang w:val="da-DK"/>
        </w:rPr>
      </w:pPr>
      <w:r w:rsidRPr="00944CD9">
        <w:rPr>
          <w:lang w:val="da-DK"/>
        </w:rPr>
        <w:t>Der er ingen kliniske studier med adalimumab hos unge patienter med hidrosadenitis suppurativa (HS). Adalimumab-dosis hos disse patienter er fastlagt ud fra farmakokinetiske modeller og simulering (se pkt. 5.2)</w:t>
      </w:r>
      <w:r w:rsidRPr="00CD200D">
        <w:rPr>
          <w:lang w:val="da"/>
        </w:rPr>
        <w:t>.</w:t>
      </w:r>
    </w:p>
    <w:p w14:paraId="60DF1795" w14:textId="77777777" w:rsidR="00CA74A3" w:rsidRPr="00CD200D" w:rsidRDefault="00CA74A3" w:rsidP="00CA74A3">
      <w:pPr>
        <w:rPr>
          <w:lang w:val="da-DK"/>
        </w:rPr>
      </w:pPr>
    </w:p>
    <w:p w14:paraId="6998A42A" w14:textId="77777777" w:rsidR="00CA74A3" w:rsidRPr="00CD200D" w:rsidRDefault="00CA74A3" w:rsidP="00CA74A3">
      <w:pPr>
        <w:rPr>
          <w:lang w:val="da"/>
        </w:rPr>
      </w:pPr>
      <w:r w:rsidRPr="00CD200D">
        <w:rPr>
          <w:lang w:val="da"/>
        </w:rPr>
        <w:t>Den anbefalede Yuflyma-dosis er 80 mg subkutant i uge 0, efterfulgt af 40 mg subkutant hver anden</w:t>
      </w:r>
    </w:p>
    <w:p w14:paraId="1FDED4D3" w14:textId="77777777" w:rsidR="00CA74A3" w:rsidRPr="00CD200D" w:rsidRDefault="00CA74A3" w:rsidP="00CA74A3">
      <w:pPr>
        <w:rPr>
          <w:lang w:val="da-DK"/>
        </w:rPr>
      </w:pPr>
      <w:r w:rsidRPr="00CD200D">
        <w:rPr>
          <w:lang w:val="da"/>
        </w:rPr>
        <w:t>uge med start 1 uge efter den første dosis.</w:t>
      </w:r>
    </w:p>
    <w:p w14:paraId="429755E7" w14:textId="77777777" w:rsidR="00CA74A3" w:rsidRPr="00CD200D" w:rsidRDefault="00CA74A3" w:rsidP="00CA74A3">
      <w:pPr>
        <w:rPr>
          <w:lang w:val="da-DK"/>
        </w:rPr>
      </w:pPr>
    </w:p>
    <w:p w14:paraId="42C7620C" w14:textId="77777777" w:rsidR="00CA74A3" w:rsidRPr="00CD200D" w:rsidRDefault="00CA74A3" w:rsidP="00CA74A3">
      <w:pPr>
        <w:rPr>
          <w:lang w:val="da-DK"/>
        </w:rPr>
      </w:pPr>
      <w:r w:rsidRPr="00CD200D">
        <w:rPr>
          <w:lang w:val="da-DK"/>
        </w:rPr>
        <w:t>Ø</w:t>
      </w:r>
      <w:r w:rsidRPr="00944CD9">
        <w:rPr>
          <w:lang w:val="da-DK"/>
        </w:rPr>
        <w:t>gning af dosis til 40 mg hver uge eller 80 mg hver anden uge kan overvejes hos unge patienter med utilstrækkeligt respons på Yuflyma 40 mg hver anden uge</w:t>
      </w:r>
      <w:r w:rsidRPr="00CD200D">
        <w:rPr>
          <w:lang w:val="da"/>
        </w:rPr>
        <w:t>.</w:t>
      </w:r>
    </w:p>
    <w:p w14:paraId="76094C1C" w14:textId="77777777" w:rsidR="00CA74A3" w:rsidRPr="00CD200D" w:rsidRDefault="00CA74A3" w:rsidP="00CA74A3">
      <w:pPr>
        <w:rPr>
          <w:lang w:val="da-DK"/>
        </w:rPr>
      </w:pPr>
    </w:p>
    <w:p w14:paraId="5DB9C1A3" w14:textId="77777777" w:rsidR="00CA74A3" w:rsidRPr="00CD200D" w:rsidRDefault="00CA74A3" w:rsidP="00CA74A3">
      <w:pPr>
        <w:rPr>
          <w:lang w:val="da-DK"/>
        </w:rPr>
      </w:pPr>
      <w:r w:rsidRPr="00944CD9">
        <w:rPr>
          <w:lang w:val="da-DK"/>
        </w:rPr>
        <w:t>Hvis det er nødvendigt, kan behandling med antibiotika fortsættes under Yuflyma-behandlingen. Det anbefales, at patienten vasker sine HS-læsioner dagligt med et topikalt antiseptisk middel under Yuflyma-behandlingen</w:t>
      </w:r>
      <w:r w:rsidRPr="00CD200D">
        <w:rPr>
          <w:lang w:val="da"/>
        </w:rPr>
        <w:t>.</w:t>
      </w:r>
    </w:p>
    <w:p w14:paraId="3A46609C" w14:textId="77777777" w:rsidR="00CA74A3" w:rsidRPr="00CD200D" w:rsidRDefault="00CA74A3" w:rsidP="00CA74A3">
      <w:pPr>
        <w:rPr>
          <w:lang w:val="da-DK"/>
        </w:rPr>
      </w:pPr>
    </w:p>
    <w:p w14:paraId="38F504B5" w14:textId="77777777" w:rsidR="00CA74A3" w:rsidRPr="00CD200D" w:rsidRDefault="00CA74A3" w:rsidP="00CA74A3">
      <w:pPr>
        <w:rPr>
          <w:lang w:val="da-DK"/>
        </w:rPr>
      </w:pPr>
      <w:r w:rsidRPr="00944CD9">
        <w:rPr>
          <w:lang w:val="da-DK"/>
        </w:rPr>
        <w:t>Hos patienter, som ikke responderer inden for 12 uger, skal fortsat behandling nøje genovervejes</w:t>
      </w:r>
      <w:r w:rsidRPr="00CD200D">
        <w:rPr>
          <w:lang w:val="da"/>
        </w:rPr>
        <w:t>.</w:t>
      </w:r>
    </w:p>
    <w:p w14:paraId="2AC26AE6" w14:textId="77777777" w:rsidR="00CA74A3" w:rsidRPr="00CD200D" w:rsidRDefault="00CA74A3" w:rsidP="00CA74A3">
      <w:pPr>
        <w:rPr>
          <w:lang w:val="da-DK"/>
        </w:rPr>
      </w:pPr>
    </w:p>
    <w:p w14:paraId="7F8BB68B" w14:textId="77777777" w:rsidR="00CA74A3" w:rsidRPr="00CD200D" w:rsidRDefault="00CA74A3" w:rsidP="00CA74A3">
      <w:pPr>
        <w:rPr>
          <w:lang w:val="da-DK"/>
        </w:rPr>
      </w:pPr>
      <w:r w:rsidRPr="00944CD9">
        <w:rPr>
          <w:lang w:val="da-DK"/>
        </w:rPr>
        <w:t>Hvis det bliver nødvendigt at afbryde behandlingen, kan der startes op igen med Yuflyma efter behov</w:t>
      </w:r>
      <w:r w:rsidRPr="00CD200D">
        <w:rPr>
          <w:lang w:val="da"/>
        </w:rPr>
        <w:t>.</w:t>
      </w:r>
    </w:p>
    <w:p w14:paraId="2DE6ED28" w14:textId="77777777" w:rsidR="00CA74A3" w:rsidRPr="00CD200D" w:rsidRDefault="00CA74A3" w:rsidP="00CA74A3">
      <w:pPr>
        <w:rPr>
          <w:lang w:val="da-DK"/>
        </w:rPr>
      </w:pPr>
    </w:p>
    <w:p w14:paraId="0F24D859" w14:textId="77777777" w:rsidR="00CA74A3" w:rsidRPr="00CD200D" w:rsidRDefault="00CA74A3" w:rsidP="00CA74A3">
      <w:pPr>
        <w:rPr>
          <w:lang w:val="da-DK"/>
        </w:rPr>
      </w:pPr>
      <w:r w:rsidRPr="00944CD9">
        <w:rPr>
          <w:lang w:val="da-DK"/>
        </w:rPr>
        <w:t xml:space="preserve">Benefit/risk-forholdet ved fortsat langtidsbehandling skal løbende evalueres (se </w:t>
      </w:r>
      <w:r w:rsidR="00407DA1">
        <w:rPr>
          <w:lang w:val="da-DK"/>
        </w:rPr>
        <w:t xml:space="preserve">voksendata </w:t>
      </w:r>
      <w:r w:rsidRPr="00944CD9">
        <w:rPr>
          <w:lang w:val="da-DK"/>
        </w:rPr>
        <w:t>pkt. 5.1)</w:t>
      </w:r>
      <w:r w:rsidRPr="00CD200D">
        <w:rPr>
          <w:lang w:val="da"/>
        </w:rPr>
        <w:t>.</w:t>
      </w:r>
    </w:p>
    <w:p w14:paraId="138C8662" w14:textId="77777777" w:rsidR="00CA74A3" w:rsidRPr="00CD200D" w:rsidRDefault="00CA74A3" w:rsidP="00CA74A3">
      <w:pPr>
        <w:rPr>
          <w:lang w:val="da-DK"/>
        </w:rPr>
      </w:pPr>
    </w:p>
    <w:p w14:paraId="110C0BFC" w14:textId="77777777" w:rsidR="00CA74A3" w:rsidRPr="00CD200D" w:rsidRDefault="00CA74A3" w:rsidP="00CA74A3">
      <w:pPr>
        <w:rPr>
          <w:lang w:val="da-DK"/>
        </w:rPr>
      </w:pPr>
      <w:r w:rsidRPr="00CD200D">
        <w:rPr>
          <w:lang w:val="da"/>
        </w:rPr>
        <w:t>Det er ikke relevant at bruge adalimumab til børn under 12 år til denne indikation.</w:t>
      </w:r>
    </w:p>
    <w:p w14:paraId="163486BC" w14:textId="77777777" w:rsidR="00CA74A3" w:rsidRPr="00E75EBD" w:rsidRDefault="00CA74A3" w:rsidP="00CA74A3">
      <w:pPr>
        <w:rPr>
          <w:lang w:val="da-DK"/>
        </w:rPr>
      </w:pPr>
    </w:p>
    <w:p w14:paraId="78219902" w14:textId="77777777" w:rsidR="00CA74A3" w:rsidRPr="00653D9F" w:rsidRDefault="00CA74A3" w:rsidP="00CA74A3">
      <w:pPr>
        <w:pStyle w:val="HeadingUnderlinedEmphasis"/>
        <w:rPr>
          <w:u w:val="none"/>
          <w:lang w:val="da-DK"/>
        </w:rPr>
      </w:pPr>
      <w:r w:rsidRPr="00653D9F">
        <w:rPr>
          <w:u w:val="none"/>
          <w:lang w:val="da-DK"/>
        </w:rPr>
        <w:t>Crohns sygdom hos børn</w:t>
      </w:r>
    </w:p>
    <w:p w14:paraId="3BF7E334" w14:textId="77777777" w:rsidR="00CA74A3" w:rsidRPr="00CD200D" w:rsidRDefault="00CA74A3" w:rsidP="00973838">
      <w:pPr>
        <w:pStyle w:val="NormalKeep"/>
        <w:keepNext w:val="0"/>
        <w:widowControl w:val="0"/>
        <w:rPr>
          <w:lang w:val="da-DK"/>
        </w:rPr>
      </w:pPr>
    </w:p>
    <w:p w14:paraId="2FD416F0" w14:textId="77777777" w:rsidR="00CA74A3" w:rsidRPr="00CD200D" w:rsidRDefault="00CA74A3" w:rsidP="00973838">
      <w:pPr>
        <w:widowControl w:val="0"/>
        <w:rPr>
          <w:lang w:val="da-DK"/>
        </w:rPr>
      </w:pPr>
      <w:r w:rsidRPr="00CD200D">
        <w:rPr>
          <w:lang w:val="da"/>
        </w:rPr>
        <w:t>Den anbefalede Yuflyma-dosis til patienter med Crohns sygdom fra 6 til 17 år er baseret på legemsvægt (</w:t>
      </w:r>
      <w:r w:rsidR="001A0A0B">
        <w:rPr>
          <w:lang w:val="da"/>
        </w:rPr>
        <w:t>T</w:t>
      </w:r>
      <w:r w:rsidRPr="00CD200D">
        <w:rPr>
          <w:lang w:val="da"/>
        </w:rPr>
        <w:t xml:space="preserve">abel </w:t>
      </w:r>
      <w:r w:rsidR="00476B0B">
        <w:rPr>
          <w:lang w:val="da"/>
        </w:rPr>
        <w:t>1</w:t>
      </w:r>
      <w:r w:rsidRPr="00CD200D">
        <w:rPr>
          <w:lang w:val="da"/>
        </w:rPr>
        <w:t>). Yuflyma administreres som subkutan injektion.</w:t>
      </w:r>
    </w:p>
    <w:p w14:paraId="7680AEE1" w14:textId="77777777" w:rsidR="00CA74A3" w:rsidRPr="00CD200D" w:rsidRDefault="00CA74A3" w:rsidP="00973838">
      <w:pPr>
        <w:widowControl w:val="0"/>
        <w:rPr>
          <w:lang w:val="da-DK"/>
        </w:rPr>
      </w:pPr>
    </w:p>
    <w:p w14:paraId="41C1E8B2" w14:textId="77777777" w:rsidR="00CA74A3" w:rsidRPr="00CD200D" w:rsidRDefault="00CA74A3" w:rsidP="00973838">
      <w:pPr>
        <w:pStyle w:val="HeadingStrongCentred"/>
        <w:keepNext w:val="0"/>
        <w:keepLines w:val="0"/>
        <w:widowControl w:val="0"/>
        <w:rPr>
          <w:lang w:val="da-DK"/>
        </w:rPr>
      </w:pPr>
      <w:r w:rsidRPr="00CD200D">
        <w:rPr>
          <w:lang w:val="da"/>
        </w:rPr>
        <w:t xml:space="preserve">Tabel </w:t>
      </w:r>
      <w:r w:rsidR="00024049">
        <w:rPr>
          <w:lang w:val="da"/>
        </w:rPr>
        <w:t>1</w:t>
      </w:r>
      <w:r w:rsidRPr="00CD200D">
        <w:rPr>
          <w:lang w:val="da"/>
        </w:rPr>
        <w:t>. Adalimumab-dosis til pædiatriske patienter med Crohns sygdom</w:t>
      </w:r>
    </w:p>
    <w:p w14:paraId="4708D15A" w14:textId="77777777" w:rsidR="00CA74A3" w:rsidRPr="00CD200D" w:rsidRDefault="00CA74A3" w:rsidP="00973838">
      <w:pPr>
        <w:pStyle w:val="NormalKeep"/>
        <w:keepNext w:val="0"/>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1531"/>
        <w:gridCol w:w="5019"/>
        <w:gridCol w:w="2229"/>
      </w:tblGrid>
      <w:tr w:rsidR="00CA74A3" w:rsidRPr="00CD200D" w14:paraId="4E1AC509" w14:textId="77777777" w:rsidTr="00020D51">
        <w:trPr>
          <w:cantSplit/>
        </w:trPr>
        <w:tc>
          <w:tcPr>
            <w:tcW w:w="1531" w:type="dxa"/>
            <w:vAlign w:val="center"/>
          </w:tcPr>
          <w:p w14:paraId="3854379F" w14:textId="77777777" w:rsidR="00CA74A3" w:rsidRPr="00CD200D" w:rsidRDefault="00CA74A3" w:rsidP="00973838">
            <w:pPr>
              <w:pStyle w:val="HeadingStrongCentred"/>
              <w:keepNext w:val="0"/>
              <w:keepLines w:val="0"/>
              <w:widowControl w:val="0"/>
            </w:pPr>
            <w:r w:rsidRPr="00CD200D">
              <w:rPr>
                <w:lang w:val="da"/>
              </w:rPr>
              <w:t>Patientvægt</w:t>
            </w:r>
          </w:p>
        </w:tc>
        <w:tc>
          <w:tcPr>
            <w:tcW w:w="5019" w:type="dxa"/>
            <w:vAlign w:val="center"/>
          </w:tcPr>
          <w:p w14:paraId="11E6A502" w14:textId="77777777" w:rsidR="00CA74A3" w:rsidRPr="00CD200D" w:rsidRDefault="00CA74A3" w:rsidP="00973838">
            <w:pPr>
              <w:pStyle w:val="HeadingStrongCentred"/>
              <w:keepNext w:val="0"/>
              <w:keepLines w:val="0"/>
              <w:widowControl w:val="0"/>
            </w:pPr>
            <w:r w:rsidRPr="00CD200D">
              <w:rPr>
                <w:lang w:val="da"/>
              </w:rPr>
              <w:t>Induktionsdosering</w:t>
            </w:r>
          </w:p>
        </w:tc>
        <w:tc>
          <w:tcPr>
            <w:tcW w:w="2229" w:type="dxa"/>
            <w:vAlign w:val="center"/>
          </w:tcPr>
          <w:p w14:paraId="5854F3D3" w14:textId="77777777" w:rsidR="00CA74A3" w:rsidRPr="00CD200D" w:rsidRDefault="00CA74A3" w:rsidP="00973838">
            <w:pPr>
              <w:pStyle w:val="HeadingStrongCentred"/>
              <w:keepNext w:val="0"/>
              <w:keepLines w:val="0"/>
              <w:widowControl w:val="0"/>
            </w:pPr>
            <w:r w:rsidRPr="00CD200D">
              <w:rPr>
                <w:lang w:val="da"/>
              </w:rPr>
              <w:t>Vedligeholdelsesdosering startende ved uge 4</w:t>
            </w:r>
          </w:p>
        </w:tc>
      </w:tr>
      <w:tr w:rsidR="00CA74A3" w:rsidRPr="00CD200D" w14:paraId="05EF6C35" w14:textId="77777777" w:rsidTr="00020D51">
        <w:trPr>
          <w:cantSplit/>
          <w:trHeight w:val="511"/>
        </w:trPr>
        <w:tc>
          <w:tcPr>
            <w:tcW w:w="1531" w:type="dxa"/>
          </w:tcPr>
          <w:p w14:paraId="7405CCDF" w14:textId="77777777" w:rsidR="00CA74A3" w:rsidRPr="00CD200D" w:rsidRDefault="00CA74A3" w:rsidP="00973838">
            <w:pPr>
              <w:pStyle w:val="NormalCentred"/>
              <w:widowControl w:val="0"/>
            </w:pPr>
            <w:r w:rsidRPr="00CD200D">
              <w:rPr>
                <w:lang w:val="da"/>
              </w:rPr>
              <w:lastRenderedPageBreak/>
              <w:t>&lt; 40 kg</w:t>
            </w:r>
          </w:p>
        </w:tc>
        <w:tc>
          <w:tcPr>
            <w:tcW w:w="5019" w:type="dxa"/>
          </w:tcPr>
          <w:p w14:paraId="1D9188B7" w14:textId="77777777" w:rsidR="00CA74A3" w:rsidRPr="00967416" w:rsidRDefault="00CA74A3" w:rsidP="00973838">
            <w:pPr>
              <w:pStyle w:val="Bullet"/>
              <w:widowControl w:val="0"/>
              <w:rPr>
                <w:lang w:val="da"/>
              </w:rPr>
            </w:pPr>
            <w:r w:rsidRPr="00CD200D">
              <w:rPr>
                <w:lang w:val="da"/>
              </w:rPr>
              <w:t>40 mg i uge 0 og 20 mg i uge 2*</w:t>
            </w:r>
          </w:p>
          <w:p w14:paraId="73369823" w14:textId="77777777" w:rsidR="00CA74A3" w:rsidRPr="00CD200D" w:rsidRDefault="00CA74A3" w:rsidP="00973838">
            <w:pPr>
              <w:widowControl w:val="0"/>
              <w:rPr>
                <w:lang w:val="da-DK"/>
              </w:rPr>
            </w:pPr>
          </w:p>
          <w:p w14:paraId="107777BF" w14:textId="77777777" w:rsidR="00CA74A3" w:rsidRPr="00CD200D" w:rsidRDefault="00CA74A3" w:rsidP="00973838">
            <w:pPr>
              <w:pStyle w:val="NormalKeep"/>
              <w:keepNext w:val="0"/>
              <w:widowControl w:val="0"/>
              <w:rPr>
                <w:lang w:val="da-DK"/>
              </w:rPr>
            </w:pPr>
            <w:r w:rsidRPr="00CD200D">
              <w:rPr>
                <w:lang w:val="da"/>
              </w:rPr>
              <w:t>Hvis der er brug for et hurtigere behandlingsrespons, kan nedenstående dosis anvendes med opmærksomheden rettet mod, at risikoen for bivirkninger kan være øget med den højere induktionsdosering:</w:t>
            </w:r>
          </w:p>
          <w:p w14:paraId="523985C5" w14:textId="77777777" w:rsidR="00CA74A3" w:rsidRPr="00CD200D" w:rsidRDefault="00CA74A3" w:rsidP="00973838">
            <w:pPr>
              <w:pStyle w:val="Bullet"/>
              <w:widowControl w:val="0"/>
              <w:rPr>
                <w:lang w:val="da-DK"/>
              </w:rPr>
            </w:pPr>
            <w:r w:rsidRPr="00CD200D">
              <w:rPr>
                <w:lang w:val="da"/>
              </w:rPr>
              <w:t>80 mg i uge 0 og 40 mg i uge 2</w:t>
            </w:r>
          </w:p>
        </w:tc>
        <w:tc>
          <w:tcPr>
            <w:tcW w:w="2229" w:type="dxa"/>
          </w:tcPr>
          <w:p w14:paraId="03CDB6EE" w14:textId="77777777" w:rsidR="00CA74A3" w:rsidRPr="00CD200D" w:rsidRDefault="00E75EBD" w:rsidP="00973838">
            <w:pPr>
              <w:pStyle w:val="NormalCentred"/>
              <w:widowControl w:val="0"/>
            </w:pPr>
            <w:r>
              <w:rPr>
                <w:lang w:val="da"/>
              </w:rPr>
              <w:t>2</w:t>
            </w:r>
            <w:r w:rsidRPr="00CD200D">
              <w:rPr>
                <w:lang w:val="da"/>
              </w:rPr>
              <w:t>0 mg hver anden uge</w:t>
            </w:r>
            <w:r w:rsidRPr="00CD200D" w:rsidDel="00E75EBD">
              <w:rPr>
                <w:lang w:val="da"/>
              </w:rPr>
              <w:t xml:space="preserve"> </w:t>
            </w:r>
          </w:p>
        </w:tc>
      </w:tr>
      <w:tr w:rsidR="00CA74A3" w:rsidRPr="00CD200D" w14:paraId="19912EA6" w14:textId="77777777" w:rsidTr="00020D51">
        <w:trPr>
          <w:cantSplit/>
          <w:trHeight w:val="40"/>
        </w:trPr>
        <w:tc>
          <w:tcPr>
            <w:tcW w:w="1531" w:type="dxa"/>
          </w:tcPr>
          <w:p w14:paraId="4D16D304" w14:textId="77777777" w:rsidR="00CA74A3" w:rsidRPr="00CD200D" w:rsidRDefault="00CA74A3" w:rsidP="00973838">
            <w:pPr>
              <w:pStyle w:val="NormalCentred"/>
              <w:widowControl w:val="0"/>
            </w:pPr>
            <w:r w:rsidRPr="00CD200D">
              <w:rPr>
                <w:lang w:val="da"/>
              </w:rPr>
              <w:t>≥ 40 kg</w:t>
            </w:r>
          </w:p>
        </w:tc>
        <w:tc>
          <w:tcPr>
            <w:tcW w:w="5019" w:type="dxa"/>
          </w:tcPr>
          <w:p w14:paraId="7FAA2F45" w14:textId="77777777" w:rsidR="00CA74A3" w:rsidRPr="00967416" w:rsidRDefault="00CA74A3" w:rsidP="00973838">
            <w:pPr>
              <w:pStyle w:val="Bullet"/>
              <w:widowControl w:val="0"/>
              <w:rPr>
                <w:lang w:val="da"/>
              </w:rPr>
            </w:pPr>
            <w:r w:rsidRPr="00CD200D">
              <w:rPr>
                <w:lang w:val="da"/>
              </w:rPr>
              <w:t>80 mg i uge 0 og 40 mg i uge 2</w:t>
            </w:r>
          </w:p>
          <w:p w14:paraId="3EE45CB5" w14:textId="77777777" w:rsidR="00CA74A3" w:rsidRPr="00CD200D" w:rsidRDefault="00CA74A3" w:rsidP="00973838">
            <w:pPr>
              <w:widowControl w:val="0"/>
              <w:rPr>
                <w:lang w:val="da-DK"/>
              </w:rPr>
            </w:pPr>
          </w:p>
          <w:p w14:paraId="59C5624B" w14:textId="77777777" w:rsidR="00CA74A3" w:rsidRPr="00CD200D" w:rsidRDefault="00CA74A3" w:rsidP="00973838">
            <w:pPr>
              <w:pStyle w:val="NormalKeep"/>
              <w:keepNext w:val="0"/>
              <w:widowControl w:val="0"/>
              <w:rPr>
                <w:lang w:val="da-DK"/>
              </w:rPr>
            </w:pPr>
            <w:r w:rsidRPr="00CD200D">
              <w:rPr>
                <w:lang w:val="da"/>
              </w:rPr>
              <w:t>Hvis der er brug for et hurtigere behandlingsrespons, kan nedenstående dosis anvendes med opmærksomheden rettet mod, at risikoen for bivirkninger kan være øget med den højere induktionsdosering:</w:t>
            </w:r>
          </w:p>
          <w:p w14:paraId="0458CF96" w14:textId="77777777" w:rsidR="00CA74A3" w:rsidRPr="00CD200D" w:rsidRDefault="00CA74A3" w:rsidP="00973838">
            <w:pPr>
              <w:pStyle w:val="Bullet"/>
              <w:widowControl w:val="0"/>
              <w:rPr>
                <w:lang w:val="da-DK"/>
              </w:rPr>
            </w:pPr>
            <w:r w:rsidRPr="00CD200D">
              <w:rPr>
                <w:lang w:val="da"/>
              </w:rPr>
              <w:t>160 mg i uge 0 og 80 mg i uge 2</w:t>
            </w:r>
          </w:p>
        </w:tc>
        <w:tc>
          <w:tcPr>
            <w:tcW w:w="2229" w:type="dxa"/>
          </w:tcPr>
          <w:p w14:paraId="5E205607" w14:textId="77777777" w:rsidR="00CA74A3" w:rsidRPr="00CD200D" w:rsidRDefault="00CA74A3" w:rsidP="00973838">
            <w:pPr>
              <w:widowControl w:val="0"/>
            </w:pPr>
            <w:r w:rsidRPr="00CD200D">
              <w:rPr>
                <w:lang w:val="da"/>
              </w:rPr>
              <w:t>40 mg hver anden uge</w:t>
            </w:r>
          </w:p>
        </w:tc>
      </w:tr>
    </w:tbl>
    <w:p w14:paraId="71B7638E" w14:textId="77777777" w:rsidR="00CA74A3" w:rsidRPr="00CD200D" w:rsidRDefault="00CA74A3" w:rsidP="00973838">
      <w:pPr>
        <w:widowControl w:val="0"/>
        <w:rPr>
          <w:lang w:val="da-DK"/>
        </w:rPr>
      </w:pPr>
    </w:p>
    <w:p w14:paraId="237322D8" w14:textId="77777777" w:rsidR="00CA74A3" w:rsidRPr="00CD200D" w:rsidRDefault="00CA74A3" w:rsidP="00CA74A3">
      <w:pPr>
        <w:pStyle w:val="NormalKeep"/>
        <w:rPr>
          <w:lang w:val="da-DK"/>
        </w:rPr>
      </w:pPr>
      <w:r w:rsidRPr="00CD200D">
        <w:rPr>
          <w:lang w:val="da"/>
        </w:rPr>
        <w:t>Patienter, som oplever utilstrækkeligt respons, kan have fordel af at øge dosis til:</w:t>
      </w:r>
    </w:p>
    <w:p w14:paraId="130C6D72" w14:textId="77777777" w:rsidR="00CA74A3" w:rsidRPr="00CD200D" w:rsidRDefault="00CA74A3" w:rsidP="00CA74A3">
      <w:pPr>
        <w:pStyle w:val="NormalKeep"/>
        <w:rPr>
          <w:lang w:val="da-DK"/>
        </w:rPr>
      </w:pPr>
    </w:p>
    <w:p w14:paraId="5ECF71FF" w14:textId="77777777" w:rsidR="00E75EBD" w:rsidRPr="00653D9F" w:rsidRDefault="00E75EBD" w:rsidP="00CA74A3">
      <w:pPr>
        <w:pStyle w:val="Bullet"/>
        <w:rPr>
          <w:lang w:val="da-DK"/>
        </w:rPr>
      </w:pPr>
      <w:r w:rsidRPr="00E75EBD">
        <w:rPr>
          <w:lang w:val="da-DK"/>
        </w:rPr>
        <w:t>&lt; 40 kg: 20 mg hver uge</w:t>
      </w:r>
    </w:p>
    <w:p w14:paraId="57553DB2" w14:textId="77777777" w:rsidR="00CA74A3" w:rsidRPr="00CD200D" w:rsidRDefault="00CA74A3" w:rsidP="00CA74A3">
      <w:pPr>
        <w:pStyle w:val="Bullet"/>
        <w:rPr>
          <w:lang w:val="da-DK"/>
        </w:rPr>
      </w:pPr>
      <w:r w:rsidRPr="00CD200D">
        <w:rPr>
          <w:lang w:val="da"/>
        </w:rPr>
        <w:t>≥ 40 kg: 40 mg hver uge eller 80 mg hver anden uge</w:t>
      </w:r>
    </w:p>
    <w:p w14:paraId="7C2CAB61" w14:textId="77777777" w:rsidR="00CA74A3" w:rsidRPr="00CD200D" w:rsidRDefault="00CA74A3" w:rsidP="00CA74A3">
      <w:pPr>
        <w:rPr>
          <w:lang w:val="da-DK"/>
        </w:rPr>
      </w:pPr>
    </w:p>
    <w:p w14:paraId="58B7A0A6" w14:textId="77777777" w:rsidR="00CA74A3" w:rsidRPr="00CD200D" w:rsidRDefault="00CA74A3" w:rsidP="00CA74A3">
      <w:pPr>
        <w:rPr>
          <w:lang w:val="da-DK"/>
        </w:rPr>
      </w:pPr>
      <w:r w:rsidRPr="00CD200D">
        <w:rPr>
          <w:lang w:val="da"/>
        </w:rPr>
        <w:t>Fortsat behandling skal overvejes nøje hos patienter, som ikke responderer inden for 12 uger.</w:t>
      </w:r>
    </w:p>
    <w:p w14:paraId="179AD640" w14:textId="77777777" w:rsidR="00CA74A3" w:rsidRPr="00CD200D" w:rsidRDefault="00CA74A3" w:rsidP="00CA74A3">
      <w:pPr>
        <w:rPr>
          <w:lang w:val="da-DK"/>
        </w:rPr>
      </w:pPr>
    </w:p>
    <w:p w14:paraId="2A1A15D7" w14:textId="77777777" w:rsidR="00CA74A3" w:rsidRDefault="00CA74A3" w:rsidP="00CA74A3">
      <w:pPr>
        <w:rPr>
          <w:lang w:val="da"/>
        </w:rPr>
      </w:pPr>
      <w:r w:rsidRPr="00CD200D">
        <w:rPr>
          <w:lang w:val="da"/>
        </w:rPr>
        <w:t>Det er ikke relevant at bruge adalimumab til patienter under 6 år til denne indikation.</w:t>
      </w:r>
    </w:p>
    <w:p w14:paraId="45C4A29C" w14:textId="77777777" w:rsidR="00CA74A3" w:rsidRDefault="00CA74A3" w:rsidP="00CA74A3">
      <w:pPr>
        <w:rPr>
          <w:lang w:val="da"/>
        </w:rPr>
      </w:pPr>
    </w:p>
    <w:p w14:paraId="239F1BC8" w14:textId="77777777" w:rsidR="008A7E0C" w:rsidRPr="00653D9F" w:rsidRDefault="008A7E0C" w:rsidP="008A7E0C">
      <w:pPr>
        <w:suppressAutoHyphens w:val="0"/>
        <w:rPr>
          <w:b/>
          <w:bCs/>
          <w:iCs/>
          <w:lang w:val="da-DK"/>
        </w:rPr>
      </w:pPr>
      <w:r w:rsidRPr="00653D9F">
        <w:rPr>
          <w:i/>
          <w:lang w:val="da-DK"/>
        </w:rPr>
        <w:t>Pædiatrisk colitis ulcerosa</w:t>
      </w:r>
      <w:r w:rsidRPr="00653D9F">
        <w:rPr>
          <w:b/>
          <w:lang w:val="da-DK"/>
        </w:rPr>
        <w:t xml:space="preserve"> </w:t>
      </w:r>
    </w:p>
    <w:p w14:paraId="29F98AB8" w14:textId="77777777" w:rsidR="008A7E0C" w:rsidRPr="00A06D27" w:rsidRDefault="008A7E0C" w:rsidP="008A7E0C">
      <w:pPr>
        <w:suppressAutoHyphens w:val="0"/>
        <w:rPr>
          <w:lang w:val="da-DK"/>
        </w:rPr>
      </w:pPr>
    </w:p>
    <w:p w14:paraId="654B7E1F" w14:textId="77777777" w:rsidR="008A7E0C" w:rsidRPr="00A06D27" w:rsidRDefault="008A7E0C" w:rsidP="008A7E0C">
      <w:pPr>
        <w:suppressAutoHyphens w:val="0"/>
        <w:rPr>
          <w:lang w:val="da-DK"/>
        </w:rPr>
      </w:pPr>
      <w:r w:rsidRPr="00A06D27">
        <w:rPr>
          <w:lang w:val="da-DK"/>
        </w:rPr>
        <w:t xml:space="preserve">Den anbefalede dosis </w:t>
      </w:r>
      <w:r>
        <w:rPr>
          <w:lang w:val="da-DK"/>
        </w:rPr>
        <w:t>Yuflyma</w:t>
      </w:r>
      <w:r w:rsidRPr="00A06D27">
        <w:rPr>
          <w:lang w:val="da-DK"/>
        </w:rPr>
        <w:t xml:space="preserve"> til patienter </w:t>
      </w:r>
      <w:r>
        <w:rPr>
          <w:lang w:val="da-DK"/>
        </w:rPr>
        <w:t>fra</w:t>
      </w:r>
      <w:r w:rsidRPr="00A06D27">
        <w:rPr>
          <w:lang w:val="da-DK"/>
        </w:rPr>
        <w:t xml:space="preserve"> 6 til 17 år med colitis ulcerosa er baseret på legemsvægt (</w:t>
      </w:r>
      <w:r w:rsidR="001A0A0B">
        <w:rPr>
          <w:lang w:val="da-DK"/>
        </w:rPr>
        <w:t>T</w:t>
      </w:r>
      <w:r w:rsidRPr="00A06D27">
        <w:rPr>
          <w:lang w:val="da-DK"/>
        </w:rPr>
        <w:t>abel </w:t>
      </w:r>
      <w:r>
        <w:rPr>
          <w:lang w:val="da-DK"/>
        </w:rPr>
        <w:t>2</w:t>
      </w:r>
      <w:r w:rsidRPr="00A06D27">
        <w:rPr>
          <w:lang w:val="da-DK"/>
        </w:rPr>
        <w:t xml:space="preserve">). </w:t>
      </w:r>
      <w:r>
        <w:rPr>
          <w:lang w:val="da-DK"/>
        </w:rPr>
        <w:t>Yuflyma</w:t>
      </w:r>
      <w:r w:rsidRPr="00A06D27">
        <w:rPr>
          <w:lang w:val="da-DK"/>
        </w:rPr>
        <w:t xml:space="preserve"> administreres via subkutan injektion. </w:t>
      </w:r>
    </w:p>
    <w:p w14:paraId="1C325DD4" w14:textId="77777777" w:rsidR="008A7E0C" w:rsidRPr="00A06D27" w:rsidRDefault="008A7E0C" w:rsidP="008A7E0C">
      <w:pPr>
        <w:suppressAutoHyphens w:val="0"/>
        <w:rPr>
          <w:lang w:val="da-DK"/>
        </w:rPr>
      </w:pPr>
    </w:p>
    <w:p w14:paraId="53465D70" w14:textId="77777777" w:rsidR="008A7E0C" w:rsidRDefault="008A7E0C" w:rsidP="008A7E0C">
      <w:pPr>
        <w:keepNext/>
        <w:suppressAutoHyphens w:val="0"/>
        <w:jc w:val="center"/>
        <w:rPr>
          <w:b/>
          <w:lang w:val="da-DK"/>
        </w:rPr>
      </w:pPr>
      <w:r w:rsidRPr="00A06D27">
        <w:rPr>
          <w:b/>
          <w:lang w:val="da-DK"/>
        </w:rPr>
        <w:t>Tabel </w:t>
      </w:r>
      <w:r>
        <w:rPr>
          <w:b/>
          <w:lang w:val="da-DK"/>
        </w:rPr>
        <w:t>2</w:t>
      </w:r>
      <w:r w:rsidRPr="00A06D27">
        <w:rPr>
          <w:b/>
          <w:lang w:val="da-DK"/>
        </w:rPr>
        <w:t xml:space="preserve">. </w:t>
      </w:r>
      <w:r>
        <w:rPr>
          <w:b/>
          <w:lang w:val="da-DK"/>
        </w:rPr>
        <w:t>Yuflyma</w:t>
      </w:r>
      <w:r w:rsidRPr="00A06D27">
        <w:rPr>
          <w:b/>
          <w:lang w:val="da-DK"/>
        </w:rPr>
        <w:t xml:space="preserve">-dosis til pædiatriske patienter med colitis ulcerosa </w:t>
      </w:r>
    </w:p>
    <w:p w14:paraId="4D7B8035" w14:textId="77777777" w:rsidR="0036173B" w:rsidRPr="00A06D27" w:rsidRDefault="0036173B" w:rsidP="008A7E0C">
      <w:pPr>
        <w:keepNext/>
        <w:suppressAutoHyphens w:val="0"/>
        <w:jc w:val="center"/>
        <w:rPr>
          <w:lang w:val="da-DK"/>
        </w:rPr>
      </w:pPr>
    </w:p>
    <w:tbl>
      <w:tblPr>
        <w:tblW w:w="4735"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01"/>
        <w:gridCol w:w="4536"/>
        <w:gridCol w:w="2340"/>
      </w:tblGrid>
      <w:tr w:rsidR="008A7E0C" w14:paraId="0C229AC2" w14:textId="77777777" w:rsidTr="00020D51">
        <w:trPr>
          <w:jc w:val="center"/>
        </w:trPr>
        <w:tc>
          <w:tcPr>
            <w:tcW w:w="992" w:type="pct"/>
            <w:tcBorders>
              <w:top w:val="single" w:sz="6" w:space="0" w:color="000000"/>
              <w:left w:val="single" w:sz="6" w:space="0" w:color="000000"/>
              <w:bottom w:val="single" w:sz="6" w:space="0" w:color="000000"/>
              <w:right w:val="single" w:sz="6" w:space="0" w:color="000000"/>
            </w:tcBorders>
            <w:vAlign w:val="center"/>
            <w:hideMark/>
          </w:tcPr>
          <w:p w14:paraId="15F24806" w14:textId="77777777" w:rsidR="008A7E0C" w:rsidRPr="00A06D27" w:rsidRDefault="008A7E0C" w:rsidP="00973838">
            <w:pPr>
              <w:suppressAutoHyphens w:val="0"/>
              <w:jc w:val="center"/>
              <w:rPr>
                <w:b/>
                <w:lang w:val="da-DK"/>
              </w:rPr>
            </w:pPr>
            <w:r w:rsidRPr="00A06D27">
              <w:rPr>
                <w:b/>
                <w:lang w:val="da-DK"/>
              </w:rPr>
              <w:t>Patientvægt</w:t>
            </w:r>
          </w:p>
        </w:tc>
        <w:tc>
          <w:tcPr>
            <w:tcW w:w="2644" w:type="pct"/>
            <w:tcBorders>
              <w:top w:val="single" w:sz="6" w:space="0" w:color="000000"/>
              <w:left w:val="single" w:sz="6" w:space="0" w:color="000000"/>
              <w:bottom w:val="single" w:sz="6" w:space="0" w:color="000000"/>
              <w:right w:val="single" w:sz="6" w:space="0" w:color="000000"/>
            </w:tcBorders>
            <w:vAlign w:val="center"/>
            <w:hideMark/>
          </w:tcPr>
          <w:p w14:paraId="0AC1CEB2" w14:textId="77777777" w:rsidR="008A7E0C" w:rsidRPr="00A06D27" w:rsidRDefault="008A7E0C" w:rsidP="00973838">
            <w:pPr>
              <w:suppressAutoHyphens w:val="0"/>
              <w:jc w:val="center"/>
              <w:rPr>
                <w:b/>
                <w:lang w:val="da-DK"/>
              </w:rPr>
            </w:pPr>
            <w:r w:rsidRPr="00A06D27">
              <w:rPr>
                <w:b/>
                <w:lang w:val="da-DK"/>
              </w:rPr>
              <w:t>Induktionsdosis</w:t>
            </w:r>
          </w:p>
        </w:tc>
        <w:tc>
          <w:tcPr>
            <w:tcW w:w="1364" w:type="pct"/>
            <w:tcBorders>
              <w:top w:val="single" w:sz="6" w:space="0" w:color="000000"/>
              <w:left w:val="single" w:sz="6" w:space="0" w:color="000000"/>
              <w:bottom w:val="single" w:sz="6" w:space="0" w:color="000000"/>
              <w:right w:val="single" w:sz="6" w:space="0" w:color="000000"/>
            </w:tcBorders>
            <w:hideMark/>
          </w:tcPr>
          <w:p w14:paraId="48234533" w14:textId="77777777" w:rsidR="008A7E0C" w:rsidRPr="00A06D27" w:rsidRDefault="008A7E0C" w:rsidP="00973838">
            <w:pPr>
              <w:suppressAutoHyphens w:val="0"/>
              <w:jc w:val="center"/>
              <w:rPr>
                <w:b/>
                <w:lang w:val="da-DK"/>
              </w:rPr>
            </w:pPr>
            <w:r w:rsidRPr="00A06D27">
              <w:rPr>
                <w:b/>
                <w:lang w:val="da-DK"/>
              </w:rPr>
              <w:t>Vedligeholdelsesdosis</w:t>
            </w:r>
            <w:r w:rsidRPr="00A06D27">
              <w:rPr>
                <w:b/>
                <w:lang w:val="da-DK"/>
              </w:rPr>
              <w:br/>
            </w:r>
            <w:r>
              <w:rPr>
                <w:b/>
                <w:lang w:val="da-DK"/>
              </w:rPr>
              <w:t>Startende</w:t>
            </w:r>
            <w:r w:rsidRPr="00A06D27">
              <w:rPr>
                <w:b/>
                <w:lang w:val="da-DK"/>
              </w:rPr>
              <w:t xml:space="preserve"> ved uge 4*</w:t>
            </w:r>
          </w:p>
        </w:tc>
      </w:tr>
      <w:tr w:rsidR="008A7E0C" w14:paraId="473F70CF" w14:textId="77777777" w:rsidTr="00020D51">
        <w:trPr>
          <w:jc w:val="center"/>
        </w:trPr>
        <w:tc>
          <w:tcPr>
            <w:tcW w:w="992" w:type="pct"/>
            <w:tcBorders>
              <w:top w:val="single" w:sz="6" w:space="0" w:color="000000"/>
              <w:left w:val="single" w:sz="6" w:space="0" w:color="000000"/>
              <w:bottom w:val="single" w:sz="6" w:space="0" w:color="000000"/>
              <w:right w:val="single" w:sz="6" w:space="0" w:color="000000"/>
            </w:tcBorders>
            <w:hideMark/>
          </w:tcPr>
          <w:p w14:paraId="2697C72A" w14:textId="77777777" w:rsidR="008A7E0C" w:rsidRPr="00A06D27" w:rsidRDefault="008A7E0C" w:rsidP="00973838">
            <w:pPr>
              <w:suppressAutoHyphens w:val="0"/>
              <w:jc w:val="center"/>
              <w:rPr>
                <w:lang w:val="da-DK"/>
              </w:rPr>
            </w:pPr>
            <w:r w:rsidRPr="00A06D27">
              <w:rPr>
                <w:lang w:val="da-DK"/>
              </w:rPr>
              <w:t>&lt; 40 kg</w:t>
            </w:r>
          </w:p>
        </w:tc>
        <w:tc>
          <w:tcPr>
            <w:tcW w:w="2644" w:type="pct"/>
            <w:tcBorders>
              <w:top w:val="single" w:sz="6" w:space="0" w:color="000000"/>
              <w:left w:val="single" w:sz="6" w:space="0" w:color="000000"/>
              <w:bottom w:val="single" w:sz="6" w:space="0" w:color="000000"/>
              <w:right w:val="single" w:sz="6" w:space="0" w:color="000000"/>
            </w:tcBorders>
            <w:hideMark/>
          </w:tcPr>
          <w:p w14:paraId="27C06310" w14:textId="77777777" w:rsidR="008A7E0C" w:rsidRPr="00A06D27" w:rsidRDefault="008A7E0C" w:rsidP="00973838">
            <w:pPr>
              <w:numPr>
                <w:ilvl w:val="0"/>
                <w:numId w:val="29"/>
              </w:numPr>
              <w:suppressAutoHyphens w:val="0"/>
              <w:spacing w:line="259" w:lineRule="auto"/>
              <w:ind w:left="360" w:hanging="210"/>
              <w:rPr>
                <w:lang w:val="da-DK"/>
              </w:rPr>
            </w:pPr>
            <w:r w:rsidRPr="00A06D27">
              <w:rPr>
                <w:lang w:val="da-DK"/>
              </w:rPr>
              <w:t xml:space="preserve">80 mg ved uge 0 (givet som </w:t>
            </w:r>
            <w:r w:rsidR="00EF5B9A" w:rsidRPr="00EF5B9A">
              <w:rPr>
                <w:rFonts w:hint="eastAsia"/>
                <w:lang w:val="da-DK"/>
              </w:rPr>
              <w:t>é</w:t>
            </w:r>
            <w:r w:rsidR="00EF5B9A" w:rsidRPr="00EF5B9A">
              <w:rPr>
                <w:lang w:val="da-DK"/>
              </w:rPr>
              <w:t>n 80 mg injektion</w:t>
            </w:r>
            <w:r w:rsidRPr="00A06D27">
              <w:rPr>
                <w:lang w:val="da-DK"/>
              </w:rPr>
              <w:t xml:space="preserve"> på én dag) og</w:t>
            </w:r>
          </w:p>
          <w:p w14:paraId="1AA51742" w14:textId="77777777" w:rsidR="008A7E0C" w:rsidRPr="00A06D27" w:rsidRDefault="008A7E0C" w:rsidP="00973838">
            <w:pPr>
              <w:numPr>
                <w:ilvl w:val="0"/>
                <w:numId w:val="29"/>
              </w:numPr>
              <w:suppressAutoHyphens w:val="0"/>
              <w:spacing w:line="259" w:lineRule="auto"/>
              <w:ind w:left="360" w:hanging="210"/>
              <w:rPr>
                <w:lang w:val="da-DK"/>
              </w:rPr>
            </w:pPr>
            <w:r w:rsidRPr="00A06D27">
              <w:rPr>
                <w:lang w:val="da-DK"/>
              </w:rPr>
              <w:t>40 mg ved uge 2 (givet som én 40 mg injektion)</w:t>
            </w:r>
          </w:p>
        </w:tc>
        <w:tc>
          <w:tcPr>
            <w:tcW w:w="1364" w:type="pct"/>
            <w:tcBorders>
              <w:top w:val="single" w:sz="6" w:space="0" w:color="000000"/>
              <w:left w:val="single" w:sz="6" w:space="0" w:color="000000"/>
              <w:bottom w:val="single" w:sz="6" w:space="0" w:color="000000"/>
              <w:right w:val="single" w:sz="6" w:space="0" w:color="000000"/>
            </w:tcBorders>
            <w:hideMark/>
          </w:tcPr>
          <w:p w14:paraId="4A7A0C87" w14:textId="77777777" w:rsidR="008A7E0C" w:rsidRPr="00A06D27" w:rsidRDefault="008A7E0C" w:rsidP="00973838">
            <w:pPr>
              <w:numPr>
                <w:ilvl w:val="0"/>
                <w:numId w:val="29"/>
              </w:numPr>
              <w:suppressAutoHyphens w:val="0"/>
              <w:spacing w:line="259" w:lineRule="auto"/>
              <w:ind w:left="360" w:hanging="210"/>
              <w:rPr>
                <w:lang w:val="da-DK"/>
              </w:rPr>
            </w:pPr>
            <w:r w:rsidRPr="00A06D27">
              <w:rPr>
                <w:lang w:val="da-DK"/>
              </w:rPr>
              <w:t>40 mg hver anden uge</w:t>
            </w:r>
          </w:p>
        </w:tc>
      </w:tr>
      <w:tr w:rsidR="008A7E0C" w14:paraId="3D332B53" w14:textId="77777777" w:rsidTr="00020D51">
        <w:trPr>
          <w:jc w:val="center"/>
        </w:trPr>
        <w:tc>
          <w:tcPr>
            <w:tcW w:w="992" w:type="pct"/>
            <w:tcBorders>
              <w:top w:val="single" w:sz="6" w:space="0" w:color="000000"/>
              <w:left w:val="single" w:sz="6" w:space="0" w:color="000000"/>
              <w:bottom w:val="single" w:sz="4" w:space="0" w:color="auto"/>
              <w:right w:val="single" w:sz="6" w:space="0" w:color="000000"/>
            </w:tcBorders>
            <w:hideMark/>
          </w:tcPr>
          <w:p w14:paraId="67D77FE7" w14:textId="77777777" w:rsidR="008A7E0C" w:rsidRPr="00A06D27" w:rsidRDefault="008A7E0C" w:rsidP="00973838">
            <w:pPr>
              <w:suppressAutoHyphens w:val="0"/>
              <w:jc w:val="center"/>
              <w:rPr>
                <w:lang w:val="da-DK"/>
              </w:rPr>
            </w:pPr>
            <w:r w:rsidRPr="00A06D27">
              <w:rPr>
                <w:lang w:val="da-DK"/>
              </w:rPr>
              <w:t>≥ 40 kg</w:t>
            </w:r>
          </w:p>
        </w:tc>
        <w:tc>
          <w:tcPr>
            <w:tcW w:w="2644" w:type="pct"/>
            <w:tcBorders>
              <w:top w:val="single" w:sz="6" w:space="0" w:color="000000"/>
              <w:left w:val="single" w:sz="6" w:space="0" w:color="000000"/>
              <w:bottom w:val="single" w:sz="4" w:space="0" w:color="auto"/>
              <w:right w:val="single" w:sz="6" w:space="0" w:color="000000"/>
            </w:tcBorders>
            <w:hideMark/>
          </w:tcPr>
          <w:p w14:paraId="51529E6E" w14:textId="77777777" w:rsidR="008A7E0C" w:rsidRPr="00A06D27" w:rsidRDefault="008A7E0C" w:rsidP="00973838">
            <w:pPr>
              <w:numPr>
                <w:ilvl w:val="0"/>
                <w:numId w:val="30"/>
              </w:numPr>
              <w:suppressAutoHyphens w:val="0"/>
              <w:spacing w:line="259" w:lineRule="auto"/>
              <w:ind w:left="360" w:hanging="210"/>
              <w:rPr>
                <w:lang w:val="da-DK"/>
              </w:rPr>
            </w:pPr>
            <w:r w:rsidRPr="00A06D27">
              <w:rPr>
                <w:lang w:val="da-DK"/>
              </w:rPr>
              <w:t xml:space="preserve">160 mg ved uge 0 (givet som </w:t>
            </w:r>
            <w:r w:rsidR="00EF5B9A" w:rsidRPr="00EF5B9A">
              <w:rPr>
                <w:lang w:val="da-DK"/>
              </w:rPr>
              <w:t>to 80 mg injektioner</w:t>
            </w:r>
            <w:r w:rsidRPr="00A06D27">
              <w:rPr>
                <w:lang w:val="da-DK"/>
              </w:rPr>
              <w:t xml:space="preserve"> på én dag eller </w:t>
            </w:r>
            <w:r w:rsidR="00EF5B9A" w:rsidRPr="00EF5B9A">
              <w:rPr>
                <w:rFonts w:hint="eastAsia"/>
                <w:lang w:val="da-DK"/>
              </w:rPr>
              <w:t>é</w:t>
            </w:r>
            <w:r w:rsidR="00EF5B9A" w:rsidRPr="00EF5B9A">
              <w:rPr>
                <w:lang w:val="da-DK"/>
              </w:rPr>
              <w:t xml:space="preserve">n 80 mg injektion </w:t>
            </w:r>
            <w:r w:rsidRPr="00A06D27">
              <w:rPr>
                <w:lang w:val="da-DK"/>
              </w:rPr>
              <w:t>pr. dag på to på hinanden følgende dage) og</w:t>
            </w:r>
          </w:p>
          <w:p w14:paraId="6994AFCF" w14:textId="77777777" w:rsidR="008A7E0C" w:rsidRPr="00A06D27" w:rsidRDefault="008A7E0C" w:rsidP="00973838">
            <w:pPr>
              <w:numPr>
                <w:ilvl w:val="0"/>
                <w:numId w:val="30"/>
              </w:numPr>
              <w:suppressAutoHyphens w:val="0"/>
              <w:spacing w:line="259" w:lineRule="auto"/>
              <w:ind w:left="360" w:hanging="210"/>
              <w:rPr>
                <w:lang w:val="da-DK"/>
              </w:rPr>
            </w:pPr>
            <w:r w:rsidRPr="00A06D27">
              <w:rPr>
                <w:lang w:val="da-DK"/>
              </w:rPr>
              <w:t xml:space="preserve">80 mg ved uge 2 (givet som </w:t>
            </w:r>
            <w:r w:rsidR="00EF5B9A" w:rsidRPr="00EF5B9A">
              <w:rPr>
                <w:rFonts w:hint="eastAsia"/>
                <w:lang w:val="da-DK"/>
              </w:rPr>
              <w:t>é</w:t>
            </w:r>
            <w:r w:rsidR="00EF5B9A" w:rsidRPr="00EF5B9A">
              <w:rPr>
                <w:lang w:val="da-DK"/>
              </w:rPr>
              <w:t>n 80 mg injektion</w:t>
            </w:r>
            <w:r w:rsidRPr="00A06D27">
              <w:rPr>
                <w:lang w:val="da-DK"/>
              </w:rPr>
              <w:t xml:space="preserve"> på én dag)</w:t>
            </w:r>
          </w:p>
        </w:tc>
        <w:tc>
          <w:tcPr>
            <w:tcW w:w="1364" w:type="pct"/>
            <w:tcBorders>
              <w:top w:val="single" w:sz="6" w:space="0" w:color="000000"/>
              <w:left w:val="single" w:sz="6" w:space="0" w:color="000000"/>
              <w:bottom w:val="single" w:sz="4" w:space="0" w:color="auto"/>
              <w:right w:val="single" w:sz="6" w:space="0" w:color="000000"/>
            </w:tcBorders>
            <w:hideMark/>
          </w:tcPr>
          <w:p w14:paraId="08298DD7" w14:textId="77777777" w:rsidR="008A7E0C" w:rsidRPr="00A06D27" w:rsidRDefault="008A7E0C" w:rsidP="00973838">
            <w:pPr>
              <w:numPr>
                <w:ilvl w:val="0"/>
                <w:numId w:val="29"/>
              </w:numPr>
              <w:suppressAutoHyphens w:val="0"/>
              <w:spacing w:line="259" w:lineRule="auto"/>
              <w:ind w:left="360" w:hanging="210"/>
              <w:rPr>
                <w:lang w:val="da-DK"/>
              </w:rPr>
            </w:pPr>
            <w:r w:rsidRPr="00A06D27">
              <w:rPr>
                <w:lang w:val="da-DK"/>
              </w:rPr>
              <w:t>80 mg hver anden uge</w:t>
            </w:r>
          </w:p>
        </w:tc>
      </w:tr>
      <w:tr w:rsidR="008A7E0C" w:rsidRPr="00970F78" w14:paraId="1DEA8106" w14:textId="77777777" w:rsidTr="00020D51">
        <w:trPr>
          <w:jc w:val="center"/>
        </w:trPr>
        <w:tc>
          <w:tcPr>
            <w:tcW w:w="5000" w:type="pct"/>
            <w:gridSpan w:val="3"/>
            <w:tcBorders>
              <w:top w:val="single" w:sz="4" w:space="0" w:color="auto"/>
              <w:left w:val="nil"/>
              <w:bottom w:val="nil"/>
              <w:right w:val="nil"/>
            </w:tcBorders>
          </w:tcPr>
          <w:p w14:paraId="6F11EE29" w14:textId="77777777" w:rsidR="008A7E0C" w:rsidRPr="00A06D27" w:rsidRDefault="008A7E0C" w:rsidP="00EF5B9A">
            <w:pPr>
              <w:suppressAutoHyphens w:val="0"/>
              <w:rPr>
                <w:lang w:val="da-DK"/>
              </w:rPr>
            </w:pPr>
            <w:r w:rsidRPr="00A06D27">
              <w:rPr>
                <w:vertAlign w:val="superscript"/>
                <w:lang w:val="da-DK"/>
              </w:rPr>
              <w:t xml:space="preserve">* </w:t>
            </w:r>
            <w:r w:rsidRPr="00A06D27">
              <w:rPr>
                <w:lang w:val="da-DK"/>
              </w:rPr>
              <w:t xml:space="preserve">Pædiatriske patienter, der fylder 18 år, mens de får </w:t>
            </w:r>
            <w:r>
              <w:rPr>
                <w:lang w:val="da-DK"/>
              </w:rPr>
              <w:t>Yuflyma</w:t>
            </w:r>
            <w:r w:rsidRPr="00A06D27">
              <w:rPr>
                <w:lang w:val="da-DK"/>
              </w:rPr>
              <w:t>, skal fortsætte med deres ordinerede vedligeholdelsesdosis.</w:t>
            </w:r>
          </w:p>
        </w:tc>
      </w:tr>
    </w:tbl>
    <w:p w14:paraId="48648CD6" w14:textId="77777777" w:rsidR="008A7E0C" w:rsidRPr="00A06D27" w:rsidRDefault="008A7E0C" w:rsidP="008A7E0C">
      <w:pPr>
        <w:numPr>
          <w:ilvl w:val="0"/>
          <w:numId w:val="31"/>
        </w:numPr>
        <w:suppressAutoHyphens w:val="0"/>
        <w:spacing w:after="160" w:line="259" w:lineRule="auto"/>
        <w:rPr>
          <w:lang w:val="da-DK"/>
        </w:rPr>
      </w:pPr>
    </w:p>
    <w:p w14:paraId="547BB66C" w14:textId="77777777" w:rsidR="008A7E0C" w:rsidRPr="00A06D27" w:rsidRDefault="008A7E0C" w:rsidP="008A7E0C">
      <w:pPr>
        <w:suppressAutoHyphens w:val="0"/>
        <w:rPr>
          <w:lang w:val="da-DK"/>
        </w:rPr>
      </w:pPr>
      <w:r w:rsidRPr="00A06D27">
        <w:rPr>
          <w:lang w:val="da-DK"/>
        </w:rPr>
        <w:t>Fortsættelse af behandlingen ud over 8 uger skal overvejes nøje hos patienter, der ikke viser tegn på respons inden for dette tidsrum.</w:t>
      </w:r>
    </w:p>
    <w:p w14:paraId="29122E6B" w14:textId="77777777" w:rsidR="008A7E0C" w:rsidRPr="00A06D27" w:rsidRDefault="008A7E0C" w:rsidP="008A7E0C">
      <w:pPr>
        <w:suppressAutoHyphens w:val="0"/>
        <w:rPr>
          <w:lang w:val="da-DK"/>
        </w:rPr>
      </w:pPr>
    </w:p>
    <w:p w14:paraId="398B88E7" w14:textId="77777777" w:rsidR="008A7E0C" w:rsidRDefault="008A7E0C" w:rsidP="008A7E0C">
      <w:pPr>
        <w:rPr>
          <w:lang w:val="da-DK"/>
        </w:rPr>
      </w:pPr>
      <w:r w:rsidRPr="008F497B">
        <w:rPr>
          <w:lang w:val="da-DK"/>
        </w:rPr>
        <w:t xml:space="preserve">Det er ikke relevant at bruge </w:t>
      </w:r>
      <w:r w:rsidRPr="00CD200D">
        <w:rPr>
          <w:lang w:val="da"/>
        </w:rPr>
        <w:t xml:space="preserve">adalimumab </w:t>
      </w:r>
      <w:r w:rsidRPr="008F497B">
        <w:rPr>
          <w:lang w:val="da-DK"/>
        </w:rPr>
        <w:t>til børn under 6 år til denne indikation.</w:t>
      </w:r>
    </w:p>
    <w:p w14:paraId="390FCB14" w14:textId="77777777" w:rsidR="008A7E0C" w:rsidRDefault="008A7E0C" w:rsidP="008A7E0C">
      <w:pPr>
        <w:rPr>
          <w:lang w:val="da"/>
        </w:rPr>
      </w:pPr>
    </w:p>
    <w:p w14:paraId="2DEE8AD8" w14:textId="77777777" w:rsidR="00CA74A3" w:rsidRPr="00653D9F" w:rsidRDefault="00CA74A3" w:rsidP="00CA74A3">
      <w:pPr>
        <w:pStyle w:val="HeadingUnderlinedEmphasis"/>
        <w:rPr>
          <w:u w:val="none"/>
          <w:lang w:val="da-DK"/>
        </w:rPr>
      </w:pPr>
      <w:r w:rsidRPr="00653D9F">
        <w:rPr>
          <w:u w:val="none"/>
          <w:lang w:val="da"/>
        </w:rPr>
        <w:lastRenderedPageBreak/>
        <w:t>Pædiatrisk uveitis</w:t>
      </w:r>
    </w:p>
    <w:p w14:paraId="33514C5F" w14:textId="77777777" w:rsidR="00CA74A3" w:rsidRPr="00CD200D" w:rsidRDefault="00CA74A3" w:rsidP="00CA74A3">
      <w:pPr>
        <w:pStyle w:val="NormalKeep"/>
        <w:rPr>
          <w:lang w:val="da-DK"/>
        </w:rPr>
      </w:pPr>
    </w:p>
    <w:p w14:paraId="50EBB26D" w14:textId="77777777" w:rsidR="00CA74A3" w:rsidRPr="00CD200D" w:rsidRDefault="00CA74A3" w:rsidP="00CA74A3">
      <w:pPr>
        <w:rPr>
          <w:lang w:val="da-DK"/>
        </w:rPr>
      </w:pPr>
      <w:r w:rsidRPr="00CD200D">
        <w:rPr>
          <w:lang w:val="da"/>
        </w:rPr>
        <w:t>Den anbefalede Yuflyma-dosis til pædiatriske patienter med uveitis fra 2 år er baseret på legemsvægt (</w:t>
      </w:r>
      <w:r w:rsidR="001A0A0B">
        <w:rPr>
          <w:lang w:val="da"/>
        </w:rPr>
        <w:t>T</w:t>
      </w:r>
      <w:r w:rsidRPr="00CD200D">
        <w:rPr>
          <w:lang w:val="da"/>
        </w:rPr>
        <w:t xml:space="preserve">abel </w:t>
      </w:r>
      <w:r w:rsidR="008A7E0C">
        <w:rPr>
          <w:lang w:val="da"/>
        </w:rPr>
        <w:t>3</w:t>
      </w:r>
      <w:r w:rsidRPr="00CD200D">
        <w:rPr>
          <w:lang w:val="da"/>
        </w:rPr>
        <w:t>). Yuflyma administreres som subkutan injektion.</w:t>
      </w:r>
    </w:p>
    <w:p w14:paraId="7D28D83C" w14:textId="77777777" w:rsidR="00CA74A3" w:rsidRPr="00CD200D" w:rsidRDefault="00CA74A3" w:rsidP="00CA74A3">
      <w:pPr>
        <w:rPr>
          <w:lang w:val="da-DK"/>
        </w:rPr>
      </w:pPr>
    </w:p>
    <w:p w14:paraId="22FC716E" w14:textId="77777777" w:rsidR="00CA74A3" w:rsidRPr="00CD200D" w:rsidRDefault="00CA74A3" w:rsidP="00CA74A3">
      <w:pPr>
        <w:rPr>
          <w:lang w:val="da-DK"/>
        </w:rPr>
      </w:pPr>
      <w:r w:rsidRPr="00CD200D">
        <w:rPr>
          <w:lang w:val="da"/>
        </w:rPr>
        <w:t>Der er ingen erfaring ved behandling med adalimumab uden samtidig behandling med methotrexat i pædiatrisk uveitis.</w:t>
      </w:r>
    </w:p>
    <w:p w14:paraId="499857B6" w14:textId="77777777" w:rsidR="00CA74A3" w:rsidRPr="00CD200D" w:rsidRDefault="00CA74A3" w:rsidP="00CA74A3">
      <w:pPr>
        <w:rPr>
          <w:lang w:val="da-DK"/>
        </w:rPr>
      </w:pPr>
    </w:p>
    <w:p w14:paraId="7469B748" w14:textId="77777777" w:rsidR="00CA74A3" w:rsidRPr="00CD200D" w:rsidRDefault="00CA74A3" w:rsidP="00CA74A3">
      <w:pPr>
        <w:pStyle w:val="HeadingStrongCentred"/>
        <w:rPr>
          <w:lang w:val="da-DK"/>
        </w:rPr>
      </w:pPr>
      <w:r w:rsidRPr="00CD200D">
        <w:rPr>
          <w:lang w:val="da"/>
        </w:rPr>
        <w:t xml:space="preserve">Tabel </w:t>
      </w:r>
      <w:r w:rsidR="008A7E0C">
        <w:rPr>
          <w:lang w:val="da"/>
        </w:rPr>
        <w:t>3</w:t>
      </w:r>
      <w:r w:rsidRPr="00CD200D">
        <w:rPr>
          <w:lang w:val="da"/>
        </w:rPr>
        <w:t>. Yuflyma-dosis til pædiatriske patienter med uveitis</w:t>
      </w:r>
    </w:p>
    <w:p w14:paraId="16A94104" w14:textId="77777777" w:rsidR="00CA74A3" w:rsidRPr="00CD200D" w:rsidRDefault="00CA74A3" w:rsidP="00CA74A3">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CA74A3" w:rsidRPr="00CD200D" w14:paraId="2F7BB487" w14:textId="77777777" w:rsidTr="00EF5B9A">
        <w:trPr>
          <w:cantSplit/>
          <w:tblHeader/>
          <w:jc w:val="center"/>
        </w:trPr>
        <w:tc>
          <w:tcPr>
            <w:tcW w:w="3018" w:type="dxa"/>
            <w:vAlign w:val="center"/>
          </w:tcPr>
          <w:p w14:paraId="762FF3AB" w14:textId="77777777" w:rsidR="00CA74A3" w:rsidRPr="00CD200D" w:rsidRDefault="00CA74A3" w:rsidP="00EF5B9A">
            <w:pPr>
              <w:pStyle w:val="HeadingStrongCentred"/>
            </w:pPr>
            <w:r w:rsidRPr="00CD200D">
              <w:rPr>
                <w:lang w:val="da"/>
              </w:rPr>
              <w:t>Patient vægt</w:t>
            </w:r>
          </w:p>
        </w:tc>
        <w:tc>
          <w:tcPr>
            <w:tcW w:w="3018" w:type="dxa"/>
            <w:vAlign w:val="center"/>
          </w:tcPr>
          <w:p w14:paraId="28A3D052" w14:textId="77777777" w:rsidR="00CA74A3" w:rsidRPr="00CD200D" w:rsidRDefault="00CA74A3" w:rsidP="00EF5B9A">
            <w:pPr>
              <w:pStyle w:val="HeadingStrongCentred"/>
            </w:pPr>
            <w:r w:rsidRPr="00CD200D">
              <w:rPr>
                <w:lang w:val="da"/>
              </w:rPr>
              <w:t>Dosering</w:t>
            </w:r>
          </w:p>
        </w:tc>
      </w:tr>
      <w:tr w:rsidR="00CA74A3" w:rsidRPr="00970F78" w14:paraId="2934482E" w14:textId="77777777" w:rsidTr="00EF5B9A">
        <w:trPr>
          <w:cantSplit/>
          <w:jc w:val="center"/>
        </w:trPr>
        <w:tc>
          <w:tcPr>
            <w:tcW w:w="3018" w:type="dxa"/>
          </w:tcPr>
          <w:p w14:paraId="37C9779C" w14:textId="77777777" w:rsidR="00CA74A3" w:rsidRPr="00CD200D" w:rsidRDefault="00CA74A3" w:rsidP="00EF5B9A">
            <w:pPr>
              <w:pStyle w:val="NormalCentred"/>
              <w:keepNext/>
            </w:pPr>
            <w:r w:rsidRPr="00CD200D">
              <w:rPr>
                <w:lang w:val="da"/>
              </w:rPr>
              <w:t>&lt; 30 kg</w:t>
            </w:r>
          </w:p>
        </w:tc>
        <w:tc>
          <w:tcPr>
            <w:tcW w:w="3018" w:type="dxa"/>
          </w:tcPr>
          <w:p w14:paraId="46FE69F9" w14:textId="77777777" w:rsidR="00CA74A3" w:rsidRPr="0094037C" w:rsidRDefault="00E75EBD" w:rsidP="00EF5B9A">
            <w:pPr>
              <w:pStyle w:val="NormalCentred"/>
              <w:rPr>
                <w:lang w:val="da-DK"/>
              </w:rPr>
            </w:pPr>
            <w:r w:rsidRPr="00E75EBD">
              <w:rPr>
                <w:lang w:val="da"/>
              </w:rPr>
              <w:t>20 mg hver anden uge i kombination med methotrexat</w:t>
            </w:r>
          </w:p>
        </w:tc>
      </w:tr>
      <w:tr w:rsidR="00CA74A3" w:rsidRPr="00970F78" w14:paraId="347864D3" w14:textId="77777777" w:rsidTr="00EF5B9A">
        <w:trPr>
          <w:cantSplit/>
          <w:jc w:val="center"/>
        </w:trPr>
        <w:tc>
          <w:tcPr>
            <w:tcW w:w="3018" w:type="dxa"/>
          </w:tcPr>
          <w:p w14:paraId="55C1D491" w14:textId="77777777" w:rsidR="00CA74A3" w:rsidRPr="00CD200D" w:rsidRDefault="00CA74A3" w:rsidP="00EF5B9A">
            <w:pPr>
              <w:pStyle w:val="NormalCentred"/>
            </w:pPr>
            <w:r w:rsidRPr="00CD200D">
              <w:rPr>
                <w:lang w:val="da"/>
              </w:rPr>
              <w:t>≥ 30 kg</w:t>
            </w:r>
          </w:p>
        </w:tc>
        <w:tc>
          <w:tcPr>
            <w:tcW w:w="3018" w:type="dxa"/>
          </w:tcPr>
          <w:p w14:paraId="08049FF0" w14:textId="77777777" w:rsidR="00CA74A3" w:rsidRPr="00CD200D" w:rsidRDefault="00CA74A3" w:rsidP="00EF5B9A">
            <w:pPr>
              <w:pStyle w:val="NormalCentred"/>
              <w:rPr>
                <w:lang w:val="da-DK"/>
              </w:rPr>
            </w:pPr>
            <w:r w:rsidRPr="00CD200D">
              <w:rPr>
                <w:lang w:val="da"/>
              </w:rPr>
              <w:t>40 mg hver anden uge i kombination med methotrexat</w:t>
            </w:r>
          </w:p>
        </w:tc>
      </w:tr>
    </w:tbl>
    <w:p w14:paraId="09C0B3B2" w14:textId="77777777" w:rsidR="00CA74A3" w:rsidRPr="00CD200D" w:rsidRDefault="00CA74A3" w:rsidP="00CA74A3">
      <w:pPr>
        <w:rPr>
          <w:lang w:val="da-DK"/>
        </w:rPr>
      </w:pPr>
    </w:p>
    <w:p w14:paraId="40BA5A41" w14:textId="77777777" w:rsidR="00CA74A3" w:rsidRDefault="00CA74A3" w:rsidP="00CA74A3">
      <w:pPr>
        <w:rPr>
          <w:lang w:val="da-DK"/>
        </w:rPr>
      </w:pPr>
      <w:r w:rsidRPr="00CD200D">
        <w:rPr>
          <w:lang w:val="da"/>
        </w:rPr>
        <w:t>Når Yuflyma behandlingen påbegyndes, kan en induktionsdosis på 40 mg til patienter &lt; 30 kg eller 80 mg til patienter ≥ 30 kg administreres en uge før starten af vedligeholdelsesbehandling. Der foreligger ingen kliniske data om brugen af en adalimumab-induktionsdosis til børn &lt; 6 år (se pkt. 5.2).</w:t>
      </w:r>
      <w:r w:rsidRPr="00CD200D" w:rsidDel="009A77BE">
        <w:rPr>
          <w:lang w:val="da-DK"/>
        </w:rPr>
        <w:t xml:space="preserve"> </w:t>
      </w:r>
    </w:p>
    <w:p w14:paraId="482537FE" w14:textId="77777777" w:rsidR="009F193C" w:rsidRPr="00CD200D" w:rsidRDefault="009F193C" w:rsidP="00CA74A3">
      <w:pPr>
        <w:rPr>
          <w:lang w:val="da-DK"/>
        </w:rPr>
      </w:pPr>
    </w:p>
    <w:p w14:paraId="56E1F6F2" w14:textId="77777777" w:rsidR="00CA74A3" w:rsidRPr="00CD200D" w:rsidRDefault="00CA74A3" w:rsidP="00CA74A3">
      <w:pPr>
        <w:rPr>
          <w:lang w:val="da-DK"/>
        </w:rPr>
      </w:pPr>
      <w:r w:rsidRPr="00CD200D">
        <w:rPr>
          <w:lang w:val="da"/>
        </w:rPr>
        <w:t>Det er ikke relevant at bruge adalimumab til patienter under 2 år til denne indikation.</w:t>
      </w:r>
    </w:p>
    <w:p w14:paraId="35CB7C6E" w14:textId="77777777" w:rsidR="00CA74A3" w:rsidRPr="00CD200D" w:rsidRDefault="00CA74A3" w:rsidP="00CA74A3">
      <w:pPr>
        <w:rPr>
          <w:lang w:val="da-DK"/>
        </w:rPr>
      </w:pPr>
    </w:p>
    <w:p w14:paraId="5A714B9F" w14:textId="77777777" w:rsidR="00CA74A3" w:rsidRDefault="00CA74A3" w:rsidP="00CA74A3">
      <w:pPr>
        <w:rPr>
          <w:lang w:val="da-DK"/>
        </w:rPr>
      </w:pPr>
      <w:r w:rsidRPr="00CD200D">
        <w:rPr>
          <w:lang w:val="da"/>
        </w:rPr>
        <w:t>Det anbefales, at fordelen og risikoen ved fortsat langvarig behandling vurderes årligt (se pkt. 5.1).</w:t>
      </w:r>
    </w:p>
    <w:p w14:paraId="476EED6D" w14:textId="77777777" w:rsidR="00605B87" w:rsidRDefault="00605B87" w:rsidP="00653D9F">
      <w:pPr>
        <w:rPr>
          <w:lang w:val="da"/>
        </w:rPr>
      </w:pPr>
    </w:p>
    <w:p w14:paraId="05974033" w14:textId="77777777" w:rsidR="00CA74A3" w:rsidRPr="00CD200D" w:rsidRDefault="00CA74A3" w:rsidP="00605B87">
      <w:pPr>
        <w:pStyle w:val="HeadingUnderlined"/>
        <w:rPr>
          <w:lang w:val="da-DK"/>
        </w:rPr>
      </w:pPr>
      <w:r w:rsidRPr="00CD200D">
        <w:rPr>
          <w:lang w:val="da"/>
        </w:rPr>
        <w:t>Administration</w:t>
      </w:r>
    </w:p>
    <w:p w14:paraId="16869097" w14:textId="77777777" w:rsidR="00CA74A3" w:rsidRPr="00CD200D" w:rsidRDefault="00CA74A3" w:rsidP="00CA74A3">
      <w:pPr>
        <w:pStyle w:val="NormalKeep"/>
        <w:rPr>
          <w:lang w:val="da-DK"/>
        </w:rPr>
      </w:pPr>
    </w:p>
    <w:p w14:paraId="43659CD7" w14:textId="77777777" w:rsidR="00CA74A3" w:rsidRPr="00CD200D" w:rsidRDefault="00CA74A3" w:rsidP="00CA74A3">
      <w:pPr>
        <w:rPr>
          <w:lang w:val="da-DK"/>
        </w:rPr>
      </w:pPr>
      <w:r w:rsidRPr="00CD200D">
        <w:rPr>
          <w:lang w:val="da"/>
        </w:rPr>
        <w:t>Yuflyma administreres ved subkutan injektion.</w:t>
      </w:r>
      <w:r w:rsidR="00E75EBD">
        <w:rPr>
          <w:lang w:val="da"/>
        </w:rPr>
        <w:t xml:space="preserve"> </w:t>
      </w:r>
      <w:r w:rsidRPr="00CD200D">
        <w:rPr>
          <w:lang w:val="da"/>
        </w:rPr>
        <w:t>Fuld instruktion vedrørende brug findes i indlægssedlen.</w:t>
      </w:r>
    </w:p>
    <w:p w14:paraId="2C3EAF7C" w14:textId="77777777" w:rsidR="00CA74A3" w:rsidRPr="00CD200D" w:rsidRDefault="00CA74A3" w:rsidP="00CA74A3">
      <w:pPr>
        <w:rPr>
          <w:lang w:val="da-DK"/>
        </w:rPr>
      </w:pPr>
    </w:p>
    <w:p w14:paraId="7BDEF78B" w14:textId="77777777" w:rsidR="00CA74A3" w:rsidRPr="00CD200D" w:rsidRDefault="00E75EBD" w:rsidP="00CA74A3">
      <w:pPr>
        <w:rPr>
          <w:lang w:val="da-DK"/>
        </w:rPr>
      </w:pPr>
      <w:r w:rsidRPr="00CD200D">
        <w:rPr>
          <w:lang w:val="da"/>
        </w:rPr>
        <w:t xml:space="preserve">Yuflyma </w:t>
      </w:r>
      <w:r w:rsidR="00CA74A3" w:rsidRPr="00CD200D">
        <w:rPr>
          <w:lang w:val="da"/>
        </w:rPr>
        <w:t>er tilgængelig i andre lægemiddelformer.</w:t>
      </w:r>
    </w:p>
    <w:p w14:paraId="33CB84FC" w14:textId="77777777" w:rsidR="00CA74A3" w:rsidRPr="00CD200D" w:rsidRDefault="00CA74A3" w:rsidP="00CA74A3">
      <w:pPr>
        <w:rPr>
          <w:lang w:val="da-DK"/>
        </w:rPr>
      </w:pPr>
    </w:p>
    <w:p w14:paraId="21B98A32" w14:textId="77777777" w:rsidR="00CA74A3" w:rsidRPr="00944CD9" w:rsidRDefault="00CA74A3" w:rsidP="00CA74A3">
      <w:pPr>
        <w:rPr>
          <w:b/>
          <w:lang w:val="da-DK"/>
        </w:rPr>
      </w:pPr>
      <w:r w:rsidRPr="00944CD9">
        <w:rPr>
          <w:b/>
          <w:lang w:val="da-DK"/>
        </w:rPr>
        <w:t>4.3</w:t>
      </w:r>
      <w:r w:rsidRPr="00944CD9">
        <w:rPr>
          <w:b/>
          <w:lang w:val="da-DK"/>
        </w:rPr>
        <w:tab/>
        <w:t>Kontraindikationer</w:t>
      </w:r>
    </w:p>
    <w:p w14:paraId="65F7610D" w14:textId="77777777" w:rsidR="00CA74A3" w:rsidRPr="00CD200D" w:rsidRDefault="00CA74A3" w:rsidP="00CA74A3">
      <w:pPr>
        <w:pStyle w:val="NormalKeep"/>
        <w:rPr>
          <w:lang w:val="da-DK"/>
        </w:rPr>
      </w:pPr>
    </w:p>
    <w:p w14:paraId="5E531519" w14:textId="77777777" w:rsidR="00CA74A3" w:rsidRPr="00CD200D" w:rsidRDefault="00CA74A3" w:rsidP="00CA74A3">
      <w:pPr>
        <w:rPr>
          <w:lang w:val="da-DK"/>
        </w:rPr>
      </w:pPr>
      <w:r w:rsidRPr="00CD200D">
        <w:rPr>
          <w:lang w:val="da"/>
        </w:rPr>
        <w:t>Overfølsomhed over for den aktive substans eller over for ét eller flere af hjælpestofferne anført i pkt. 6.1.</w:t>
      </w:r>
    </w:p>
    <w:p w14:paraId="345D5712" w14:textId="77777777" w:rsidR="00CA74A3" w:rsidRPr="00CD200D" w:rsidRDefault="00CA74A3" w:rsidP="00CA74A3">
      <w:pPr>
        <w:rPr>
          <w:lang w:val="da-DK"/>
        </w:rPr>
      </w:pPr>
    </w:p>
    <w:p w14:paraId="7BE21218" w14:textId="77777777" w:rsidR="00CA74A3" w:rsidRPr="00CD200D" w:rsidRDefault="00CA74A3" w:rsidP="00CA74A3">
      <w:pPr>
        <w:rPr>
          <w:lang w:val="da-DK"/>
        </w:rPr>
      </w:pPr>
      <w:r w:rsidRPr="00CD200D">
        <w:rPr>
          <w:lang w:val="da"/>
        </w:rPr>
        <w:t>Aktiv tuberkulose eller andre alvorlige infektioner, såsom sepsis og opportunistiske infektioner (se pkt. 4.4).</w:t>
      </w:r>
    </w:p>
    <w:p w14:paraId="2ADD2AA4" w14:textId="77777777" w:rsidR="00CA74A3" w:rsidRPr="00CD200D" w:rsidRDefault="00CA74A3" w:rsidP="00CA74A3">
      <w:pPr>
        <w:rPr>
          <w:lang w:val="da-DK"/>
        </w:rPr>
      </w:pPr>
    </w:p>
    <w:p w14:paraId="01B99C3D" w14:textId="77777777" w:rsidR="00CA74A3" w:rsidRPr="00CD200D" w:rsidRDefault="00CA74A3" w:rsidP="00CA74A3">
      <w:pPr>
        <w:rPr>
          <w:lang w:val="da-DK"/>
        </w:rPr>
      </w:pPr>
      <w:r w:rsidRPr="00CD200D">
        <w:rPr>
          <w:lang w:val="da"/>
        </w:rPr>
        <w:t>Moderat til svær hjerteinsufficiens (NYHA, klasse III/IV) (se pkt. 4.4).</w:t>
      </w:r>
    </w:p>
    <w:p w14:paraId="48AB8EA6" w14:textId="77777777" w:rsidR="00CA74A3" w:rsidRPr="00CD200D" w:rsidRDefault="00CA74A3" w:rsidP="00CA74A3">
      <w:pPr>
        <w:rPr>
          <w:lang w:val="da-DK"/>
        </w:rPr>
      </w:pPr>
    </w:p>
    <w:p w14:paraId="788C62E0" w14:textId="77777777" w:rsidR="00CA74A3" w:rsidRPr="00944CD9" w:rsidRDefault="00CA74A3" w:rsidP="00CA74A3">
      <w:pPr>
        <w:rPr>
          <w:b/>
          <w:lang w:val="da-DK"/>
        </w:rPr>
      </w:pPr>
      <w:r w:rsidRPr="00944CD9">
        <w:rPr>
          <w:b/>
          <w:lang w:val="da-DK"/>
        </w:rPr>
        <w:t>4.4</w:t>
      </w:r>
      <w:r w:rsidRPr="00944CD9">
        <w:rPr>
          <w:b/>
          <w:lang w:val="da-DK"/>
        </w:rPr>
        <w:tab/>
        <w:t>Særlige advarsler og forsigtighedsregler vedrørende brugen</w:t>
      </w:r>
    </w:p>
    <w:p w14:paraId="3CBA23C9" w14:textId="77777777" w:rsidR="00CA74A3" w:rsidRPr="00CD200D" w:rsidRDefault="00CA74A3" w:rsidP="00CA74A3">
      <w:pPr>
        <w:pStyle w:val="NormalKeep"/>
        <w:rPr>
          <w:lang w:val="da-DK"/>
        </w:rPr>
      </w:pPr>
    </w:p>
    <w:p w14:paraId="4BFBABF6" w14:textId="77777777" w:rsidR="00CA74A3" w:rsidRPr="00CD200D" w:rsidRDefault="00CA74A3" w:rsidP="00CA74A3">
      <w:pPr>
        <w:pStyle w:val="HeadingUnderlined"/>
        <w:rPr>
          <w:lang w:val="da-DK"/>
        </w:rPr>
      </w:pPr>
      <w:r w:rsidRPr="00CD200D">
        <w:rPr>
          <w:lang w:val="da"/>
        </w:rPr>
        <w:t>Sporbarhed</w:t>
      </w:r>
    </w:p>
    <w:p w14:paraId="1100E352" w14:textId="77777777" w:rsidR="00CA74A3" w:rsidRPr="00CD200D" w:rsidRDefault="00CA74A3" w:rsidP="00CA74A3">
      <w:pPr>
        <w:pStyle w:val="NormalKeep"/>
        <w:rPr>
          <w:lang w:val="da-DK"/>
        </w:rPr>
      </w:pPr>
    </w:p>
    <w:p w14:paraId="6A1D8A4B" w14:textId="77777777" w:rsidR="00CA74A3" w:rsidRPr="00CD200D" w:rsidRDefault="00CA74A3" w:rsidP="00CA74A3">
      <w:pPr>
        <w:rPr>
          <w:lang w:val="da-DK"/>
        </w:rPr>
      </w:pPr>
      <w:r w:rsidRPr="00CD200D">
        <w:rPr>
          <w:lang w:val="da"/>
        </w:rPr>
        <w:t>For at forbedre sporbarheden af biologiske lægemidler skal det administrerede produkts navn og batchnummer tydeligt registreres.</w:t>
      </w:r>
    </w:p>
    <w:p w14:paraId="0A4F405B" w14:textId="77777777" w:rsidR="00CA74A3" w:rsidRPr="00CD200D" w:rsidRDefault="00CA74A3" w:rsidP="00CA74A3">
      <w:pPr>
        <w:rPr>
          <w:lang w:val="da-DK"/>
        </w:rPr>
      </w:pPr>
    </w:p>
    <w:p w14:paraId="1D64A61F" w14:textId="77777777" w:rsidR="00CA74A3" w:rsidRPr="00CD200D" w:rsidRDefault="00CA74A3" w:rsidP="00CA74A3">
      <w:pPr>
        <w:pStyle w:val="HeadingUnderlined"/>
        <w:rPr>
          <w:lang w:val="da-DK"/>
        </w:rPr>
      </w:pPr>
      <w:r w:rsidRPr="00CD200D">
        <w:rPr>
          <w:lang w:val="da"/>
        </w:rPr>
        <w:t>Infektioner</w:t>
      </w:r>
    </w:p>
    <w:p w14:paraId="3945BC8B" w14:textId="77777777" w:rsidR="00CA74A3" w:rsidRPr="00CD200D" w:rsidRDefault="00CA74A3" w:rsidP="00CA74A3">
      <w:pPr>
        <w:pStyle w:val="NormalKeep"/>
        <w:rPr>
          <w:lang w:val="da-DK"/>
        </w:rPr>
      </w:pPr>
    </w:p>
    <w:p w14:paraId="435EECB3" w14:textId="77777777" w:rsidR="00CA74A3" w:rsidRPr="00CD200D" w:rsidRDefault="00CA74A3" w:rsidP="00CA74A3">
      <w:pPr>
        <w:rPr>
          <w:lang w:val="da-DK"/>
        </w:rPr>
      </w:pPr>
      <w:r w:rsidRPr="00CD200D">
        <w:rPr>
          <w:lang w:val="da"/>
        </w:rPr>
        <w:t>Patienter, som tager TNF-antagonister, er mere modtagelige for alvorlige infektioner. Nedsat lungefunktion kan øge risikoen for udvikling af infektioner. Patienter skal derfor monitoreres nøje for infektioner, herunder tuberkulose, før, under og efter behandling med Yuflyma. Da udskillelsen af adalimumab kan vare op til fire måneder, bør monitoreringen fortsættes i hele denne periode.</w:t>
      </w:r>
    </w:p>
    <w:p w14:paraId="2BAB5E74" w14:textId="77777777" w:rsidR="00CA74A3" w:rsidRPr="00CD200D" w:rsidRDefault="00CA74A3" w:rsidP="00CA74A3">
      <w:pPr>
        <w:rPr>
          <w:lang w:val="da-DK"/>
        </w:rPr>
      </w:pPr>
    </w:p>
    <w:p w14:paraId="6853504B" w14:textId="77777777" w:rsidR="00CA74A3" w:rsidRPr="00CD200D" w:rsidRDefault="00CA74A3" w:rsidP="00CA74A3">
      <w:pPr>
        <w:rPr>
          <w:lang w:val="da-DK"/>
        </w:rPr>
      </w:pPr>
      <w:r w:rsidRPr="00CD200D">
        <w:rPr>
          <w:lang w:val="da"/>
        </w:rPr>
        <w:t xml:space="preserve">Behandling med Yuflyma bør ikke initieres hos patienter med aktive infektioner, herunder kroniske eller lokaliserede infektioner, før infektionerne er under kontrol. Hos patienter, som har været eksponeret for tuberkulose, og patienter, som har rejst i områder med høj risiko for tuberkulose eller endemisk mykose, såsom histoplasmose, kokcidioidomykose eller blastomykose, skal risiko og fordele ved behandling med Yuflyma overvejes, inden behandlingen iværksættes (se </w:t>
      </w:r>
      <w:r w:rsidRPr="00CD200D">
        <w:rPr>
          <w:i/>
          <w:iCs/>
          <w:lang w:val="da"/>
        </w:rPr>
        <w:t>Andre opportunistiske infektioner</w:t>
      </w:r>
      <w:r w:rsidRPr="00CD200D">
        <w:rPr>
          <w:lang w:val="da"/>
        </w:rPr>
        <w:t>).</w:t>
      </w:r>
    </w:p>
    <w:p w14:paraId="5F3C4A60" w14:textId="77777777" w:rsidR="00CA74A3" w:rsidRPr="00CD200D" w:rsidRDefault="00CA74A3" w:rsidP="00CA74A3">
      <w:pPr>
        <w:rPr>
          <w:lang w:val="da-DK"/>
        </w:rPr>
      </w:pPr>
    </w:p>
    <w:p w14:paraId="26FE2BC1" w14:textId="77777777" w:rsidR="00CA74A3" w:rsidRPr="00CD200D" w:rsidRDefault="00CA74A3" w:rsidP="00CA74A3">
      <w:pPr>
        <w:rPr>
          <w:lang w:val="da-DK"/>
        </w:rPr>
      </w:pPr>
      <w:r w:rsidRPr="00CD200D">
        <w:rPr>
          <w:lang w:val="da"/>
        </w:rPr>
        <w:t>Patienter, der udvikler en ny infektion under behandling med Yuflyma, bør monitoreres nøje og gennemgå en fuldstændig diagnostisk evaluering. Administration af Yuflyma bør ophøre, hvis en patient udvikler en ny alvorlig infektion eller sepsis, og passende antimikrobiel eller antimykotisk behandling iværksættes, indtil infektionen er under kontrol. Læger bør være forsigtige, når de overvejer brug af Yuflyma til patienter med anamnese af tilbagevendende infektioner eller med øvrige sygdomstilstande, som kan prædisponere patienterne for infektioner, inklusive samtidig anvendelse af immunsuppressive lægemidler.</w:t>
      </w:r>
    </w:p>
    <w:p w14:paraId="7FE14DA5" w14:textId="77777777" w:rsidR="00CA74A3" w:rsidRPr="00CD200D" w:rsidRDefault="00CA74A3" w:rsidP="00CA74A3">
      <w:pPr>
        <w:rPr>
          <w:lang w:val="da-DK"/>
        </w:rPr>
      </w:pPr>
    </w:p>
    <w:p w14:paraId="016CBE89" w14:textId="77777777" w:rsidR="00CA74A3" w:rsidRPr="00CD200D" w:rsidRDefault="00CA74A3" w:rsidP="00CA74A3">
      <w:pPr>
        <w:pStyle w:val="HeadingEmphasis"/>
        <w:rPr>
          <w:lang w:val="da-DK"/>
        </w:rPr>
      </w:pPr>
      <w:r w:rsidRPr="00CD200D">
        <w:rPr>
          <w:lang w:val="da"/>
        </w:rPr>
        <w:t>Alvorlige infektioner</w:t>
      </w:r>
    </w:p>
    <w:p w14:paraId="43D65088" w14:textId="77777777" w:rsidR="00CA74A3" w:rsidRPr="00CD200D" w:rsidRDefault="00CA74A3" w:rsidP="00CA74A3">
      <w:pPr>
        <w:pStyle w:val="NormalKeep"/>
        <w:rPr>
          <w:lang w:val="da-DK"/>
        </w:rPr>
      </w:pPr>
    </w:p>
    <w:p w14:paraId="0FDC452E" w14:textId="77777777" w:rsidR="00CA74A3" w:rsidRPr="00CD200D" w:rsidRDefault="00CA74A3" w:rsidP="00CA74A3">
      <w:pPr>
        <w:rPr>
          <w:lang w:val="da-DK"/>
        </w:rPr>
      </w:pPr>
      <w:r w:rsidRPr="00CD200D">
        <w:rPr>
          <w:lang w:val="da"/>
        </w:rPr>
        <w:t>Alvorlige infektioner, inklusive sepsis, forårsaget af bakterier, mykobakterier, invasive svampe, parasitter, virus eller andre opportunistiske infektioner</w:t>
      </w:r>
      <w:r w:rsidR="009F193C">
        <w:rPr>
          <w:lang w:val="da"/>
        </w:rPr>
        <w:t>,</w:t>
      </w:r>
      <w:r w:rsidRPr="00CD200D">
        <w:rPr>
          <w:lang w:val="da"/>
        </w:rPr>
        <w:t xml:space="preserve"> såsom listeriose, legionella og pneumocystis</w:t>
      </w:r>
      <w:r w:rsidR="009F193C">
        <w:rPr>
          <w:lang w:val="da"/>
        </w:rPr>
        <w:t>,</w:t>
      </w:r>
      <w:r w:rsidRPr="00CD200D">
        <w:rPr>
          <w:lang w:val="da"/>
        </w:rPr>
        <w:t xml:space="preserve"> er blevet rapporteret hos patienter, som fik adalimumab.</w:t>
      </w:r>
    </w:p>
    <w:p w14:paraId="1056B780" w14:textId="77777777" w:rsidR="00CA74A3" w:rsidRPr="00CD200D" w:rsidRDefault="00CA74A3" w:rsidP="00CA74A3">
      <w:pPr>
        <w:rPr>
          <w:lang w:val="da-DK"/>
        </w:rPr>
      </w:pPr>
    </w:p>
    <w:p w14:paraId="69CA6F68" w14:textId="77777777" w:rsidR="00CA74A3" w:rsidRPr="00CD200D" w:rsidRDefault="00CA74A3" w:rsidP="00CA74A3">
      <w:pPr>
        <w:rPr>
          <w:lang w:val="da-DK"/>
        </w:rPr>
      </w:pPr>
      <w:r w:rsidRPr="00CD200D">
        <w:rPr>
          <w:lang w:val="da"/>
        </w:rPr>
        <w:t>I kliniske studier er der set andre alvorlige infektioner inklusive pneumoni, pyelonefritis, septisk artrit og septikæmi. Der er rapporteret om indlæggelse eller letale udfald associeret med infektioner.</w:t>
      </w:r>
    </w:p>
    <w:p w14:paraId="1620D4AE" w14:textId="77777777" w:rsidR="00CA74A3" w:rsidRPr="00CD200D" w:rsidRDefault="00CA74A3" w:rsidP="00CA74A3">
      <w:pPr>
        <w:rPr>
          <w:lang w:val="da-DK"/>
        </w:rPr>
      </w:pPr>
    </w:p>
    <w:p w14:paraId="048BE045" w14:textId="77777777" w:rsidR="00CA74A3" w:rsidRPr="00CD200D" w:rsidRDefault="00CA74A3" w:rsidP="00CA74A3">
      <w:pPr>
        <w:pStyle w:val="HeadingEmphasis"/>
        <w:rPr>
          <w:lang w:val="da-DK"/>
        </w:rPr>
      </w:pPr>
      <w:r w:rsidRPr="00CD200D">
        <w:rPr>
          <w:lang w:val="da"/>
        </w:rPr>
        <w:t>Tuberkulose</w:t>
      </w:r>
    </w:p>
    <w:p w14:paraId="05276E5E" w14:textId="77777777" w:rsidR="00CA74A3" w:rsidRPr="00CD200D" w:rsidRDefault="00CA74A3" w:rsidP="00CA74A3">
      <w:pPr>
        <w:pStyle w:val="NormalKeep"/>
        <w:rPr>
          <w:lang w:val="da-DK"/>
        </w:rPr>
      </w:pPr>
    </w:p>
    <w:p w14:paraId="54C1C192" w14:textId="77777777" w:rsidR="00CA74A3" w:rsidRPr="00CD200D" w:rsidRDefault="00CA74A3" w:rsidP="00CA74A3">
      <w:pPr>
        <w:rPr>
          <w:lang w:val="da-DK"/>
        </w:rPr>
      </w:pPr>
      <w:r w:rsidRPr="00CD200D">
        <w:rPr>
          <w:lang w:val="da"/>
        </w:rPr>
        <w:t>Tuberkulose, herunder reaktivering og nye tilfælde af tuberkulose</w:t>
      </w:r>
      <w:r w:rsidR="009F193C">
        <w:rPr>
          <w:lang w:val="da"/>
        </w:rPr>
        <w:t>,</w:t>
      </w:r>
      <w:r w:rsidRPr="00CD200D">
        <w:rPr>
          <w:lang w:val="da"/>
        </w:rPr>
        <w:t xml:space="preserve"> er rapporteret hos patienter, der fik adalimumab. Rapporterne indeholder tilfælde af lungetuberkulose og ekstra-pulmonal (f.eks. dissemineret) tuberkulose.</w:t>
      </w:r>
    </w:p>
    <w:p w14:paraId="282BEB70" w14:textId="77777777" w:rsidR="00CA74A3" w:rsidRPr="00CD200D" w:rsidRDefault="00CA74A3" w:rsidP="00CA74A3">
      <w:pPr>
        <w:rPr>
          <w:lang w:val="da-DK"/>
        </w:rPr>
      </w:pPr>
    </w:p>
    <w:p w14:paraId="37F3E2A8" w14:textId="77777777" w:rsidR="00CA74A3" w:rsidRPr="00CD200D" w:rsidRDefault="00CA74A3" w:rsidP="00CA74A3">
      <w:pPr>
        <w:rPr>
          <w:lang w:val="da-DK"/>
        </w:rPr>
      </w:pPr>
      <w:r w:rsidRPr="00CD200D">
        <w:rPr>
          <w:lang w:val="da"/>
        </w:rPr>
        <w:t>Før behandling med Yuflyma påbegyndes, skal alle patienter undersøges for både aktiv og inaktiv (latent) tuberkulose. Denne undersøgelse bør omfatte patientens detaljerede sygdomshistorie med tuberkuloseanamnese eller eventuel tidligere eksponering for personer med aktiv tuberkulose samt tidligere og/eller aktuel immunsuppressiv behandling. Passende screeningsundersøgelser (dvs. tuberkulinhudtest og røntgen af thorax) bør foretages hos alle patienter (i henhold til lokale anbefalinger). Det anbefales, at disse undersøgelser og resultaterne heraf registreres på patientkortet. Den ordinerende læge bør være opmærksom på risikoen for falsk negative resultater af tuberkulinhudtest, særligt hos patienter, der er alvorligt syge eller immunkompromitterede.</w:t>
      </w:r>
    </w:p>
    <w:p w14:paraId="224B1F00" w14:textId="77777777" w:rsidR="00CA74A3" w:rsidRPr="00CD200D" w:rsidRDefault="00CA74A3" w:rsidP="00CA74A3">
      <w:pPr>
        <w:rPr>
          <w:lang w:val="da-DK"/>
        </w:rPr>
      </w:pPr>
    </w:p>
    <w:p w14:paraId="36F0FFEB" w14:textId="77777777" w:rsidR="00CA74A3" w:rsidRPr="00CD200D" w:rsidRDefault="00CA74A3" w:rsidP="00CA74A3">
      <w:pPr>
        <w:rPr>
          <w:lang w:val="da-DK"/>
        </w:rPr>
      </w:pPr>
      <w:r w:rsidRPr="00CD200D">
        <w:rPr>
          <w:lang w:val="da"/>
        </w:rPr>
        <w:t>Hvis der diagnosticeres aktiv tuberkulose, må Yuflyma-behandling ikke påbegyndes (se pkt. 4.3).</w:t>
      </w:r>
    </w:p>
    <w:p w14:paraId="5696A7B2" w14:textId="77777777" w:rsidR="00CA74A3" w:rsidRPr="00CD200D" w:rsidRDefault="00CA74A3" w:rsidP="00CA74A3">
      <w:pPr>
        <w:rPr>
          <w:lang w:val="da-DK"/>
        </w:rPr>
      </w:pPr>
    </w:p>
    <w:p w14:paraId="6CAC42E2" w14:textId="77777777" w:rsidR="00CA74A3" w:rsidRPr="00CD200D" w:rsidRDefault="00CA74A3" w:rsidP="00CA74A3">
      <w:pPr>
        <w:rPr>
          <w:lang w:val="da-DK"/>
        </w:rPr>
      </w:pPr>
      <w:r w:rsidRPr="00CD200D">
        <w:rPr>
          <w:lang w:val="da"/>
        </w:rPr>
        <w:t>I alle situationer beskrevet nedenfor skal balancen mellem fordele/ulemper ved behandling tages meget nøje i betragtning.</w:t>
      </w:r>
    </w:p>
    <w:p w14:paraId="278ED589" w14:textId="77777777" w:rsidR="00CA74A3" w:rsidRPr="00CD200D" w:rsidRDefault="00CA74A3" w:rsidP="00CA74A3">
      <w:pPr>
        <w:rPr>
          <w:lang w:val="da-DK"/>
        </w:rPr>
      </w:pPr>
    </w:p>
    <w:p w14:paraId="2DA29EF2" w14:textId="77777777" w:rsidR="00CA74A3" w:rsidRPr="00CD200D" w:rsidRDefault="00CA74A3" w:rsidP="00CA74A3">
      <w:pPr>
        <w:rPr>
          <w:lang w:val="da-DK"/>
        </w:rPr>
      </w:pPr>
      <w:r w:rsidRPr="00CD200D">
        <w:rPr>
          <w:lang w:val="da"/>
        </w:rPr>
        <w:t>Hvis der er mistanke om latent tuberkulose, bør en læge med ekspertise i behandling af tuberkulose konsulteres.</w:t>
      </w:r>
    </w:p>
    <w:p w14:paraId="52B869E7" w14:textId="77777777" w:rsidR="00CA74A3" w:rsidRPr="00CD200D" w:rsidRDefault="00CA74A3" w:rsidP="00CA74A3">
      <w:pPr>
        <w:rPr>
          <w:lang w:val="da-DK"/>
        </w:rPr>
      </w:pPr>
    </w:p>
    <w:p w14:paraId="07C3A168" w14:textId="77777777" w:rsidR="00CA74A3" w:rsidRPr="00CD200D" w:rsidRDefault="00CA74A3" w:rsidP="00CA74A3">
      <w:pPr>
        <w:rPr>
          <w:lang w:val="da-DK"/>
        </w:rPr>
      </w:pPr>
      <w:r w:rsidRPr="00CD200D">
        <w:rPr>
          <w:lang w:val="da"/>
        </w:rPr>
        <w:t>Hvis der diagnosticeres ‘latent’ tuberkulose, skal profylaktisk behandling mod tuberkulose påbegyndes i overensstemmelse med lokale anbefalinger, inden behandling med Yuflyma startes.</w:t>
      </w:r>
    </w:p>
    <w:p w14:paraId="7713C821" w14:textId="77777777" w:rsidR="00CA74A3" w:rsidRPr="00CD200D" w:rsidRDefault="00CA74A3" w:rsidP="00CA74A3">
      <w:pPr>
        <w:rPr>
          <w:lang w:val="da-DK"/>
        </w:rPr>
      </w:pPr>
    </w:p>
    <w:p w14:paraId="4CF1806A" w14:textId="77777777" w:rsidR="00CA74A3" w:rsidRPr="00CD200D" w:rsidRDefault="00CA74A3" w:rsidP="00CA74A3">
      <w:pPr>
        <w:rPr>
          <w:lang w:val="da-DK"/>
        </w:rPr>
      </w:pPr>
      <w:r w:rsidRPr="00CD200D">
        <w:rPr>
          <w:lang w:val="da"/>
        </w:rPr>
        <w:t>Inden start af behandling med Yuflyma skal profylaktisk behandling mod tuberkulose også overvejes hos patienter med adskillige eller signifikante risikofaktorer for tuberkulose på trods af en negativ test for tuberkulose samt hos patienter, der tidligere har haft latent eller aktiv tuberkulose, hvor det ikke har kunnet bekræftes, at behandlingen har været tilstrækkelig.</w:t>
      </w:r>
    </w:p>
    <w:p w14:paraId="67D84809" w14:textId="77777777" w:rsidR="00CA74A3" w:rsidRPr="00CD200D" w:rsidRDefault="00CA74A3" w:rsidP="00CA74A3">
      <w:pPr>
        <w:rPr>
          <w:lang w:val="da-DK"/>
        </w:rPr>
      </w:pPr>
    </w:p>
    <w:p w14:paraId="6F505FD4" w14:textId="77777777" w:rsidR="00CA74A3" w:rsidRPr="00CD200D" w:rsidRDefault="00CA74A3" w:rsidP="00CA74A3">
      <w:pPr>
        <w:rPr>
          <w:lang w:val="da-DK"/>
        </w:rPr>
      </w:pPr>
      <w:r w:rsidRPr="00CD200D">
        <w:rPr>
          <w:lang w:val="da"/>
        </w:rPr>
        <w:lastRenderedPageBreak/>
        <w:t>På trods af profylaktisk behandling mod tuberkulose er der forekommet tilfælde af reaktivering af tuberkulose hos patienter i behandling med adalimumab. Hos nogle patienter, som er behandlet tilfredsstillende for aktiv tuberkulose, er aktiv tuberkulose reaktiveret, mens de har været i behandling med adalimumab.</w:t>
      </w:r>
    </w:p>
    <w:p w14:paraId="79792AB1" w14:textId="77777777" w:rsidR="00CA74A3" w:rsidRPr="00CD200D" w:rsidRDefault="00CA74A3" w:rsidP="00CA74A3">
      <w:pPr>
        <w:rPr>
          <w:lang w:val="da-DK"/>
        </w:rPr>
      </w:pPr>
    </w:p>
    <w:p w14:paraId="3867D10C" w14:textId="77777777" w:rsidR="00CA74A3" w:rsidRPr="00CD200D" w:rsidRDefault="00CA74A3" w:rsidP="00CA74A3">
      <w:pPr>
        <w:rPr>
          <w:lang w:val="da-DK"/>
        </w:rPr>
      </w:pPr>
      <w:r w:rsidRPr="00CD200D">
        <w:rPr>
          <w:lang w:val="da"/>
        </w:rPr>
        <w:t>Patienter bør instrueres i at søge læge, hvis der opstår sygdomstegn/symptomer, der tyder på tuberkulose (f.eks. vedvarende hoste, tæring/vægttab, lav feber, apati) under eller efter behandling med Yuflyma.</w:t>
      </w:r>
    </w:p>
    <w:p w14:paraId="01CB7FDF" w14:textId="77777777" w:rsidR="00CA74A3" w:rsidRPr="00CD200D" w:rsidRDefault="00CA74A3" w:rsidP="00CA74A3">
      <w:pPr>
        <w:rPr>
          <w:lang w:val="da-DK"/>
        </w:rPr>
      </w:pPr>
    </w:p>
    <w:p w14:paraId="76F53E90" w14:textId="77777777" w:rsidR="00CA74A3" w:rsidRPr="00CD200D" w:rsidRDefault="00CA74A3" w:rsidP="00CA74A3">
      <w:pPr>
        <w:pStyle w:val="HeadingEmphasis"/>
        <w:rPr>
          <w:lang w:val="da-DK"/>
        </w:rPr>
      </w:pPr>
      <w:r w:rsidRPr="00CD200D">
        <w:rPr>
          <w:lang w:val="da"/>
        </w:rPr>
        <w:t>Andre opportunistiske infektioner</w:t>
      </w:r>
    </w:p>
    <w:p w14:paraId="396E0F21" w14:textId="77777777" w:rsidR="00CA74A3" w:rsidRPr="00CD200D" w:rsidRDefault="00CA74A3" w:rsidP="00CA74A3">
      <w:pPr>
        <w:pStyle w:val="NormalKeep"/>
        <w:rPr>
          <w:lang w:val="da-DK"/>
        </w:rPr>
      </w:pPr>
    </w:p>
    <w:p w14:paraId="4E473649" w14:textId="77777777" w:rsidR="00CA74A3" w:rsidRPr="00CD200D" w:rsidRDefault="00CA74A3" w:rsidP="00CA74A3">
      <w:pPr>
        <w:rPr>
          <w:lang w:val="da-DK"/>
        </w:rPr>
      </w:pPr>
      <w:r w:rsidRPr="00CD200D">
        <w:rPr>
          <w:lang w:val="da"/>
        </w:rPr>
        <w:t>Opportunistiske infektioner, inklusive invasive fungicide infektioner, er observeret hos patienter, som modtog adalimumab. Disse infektioner er ikke konsekvent blevet erkendt hos patienter, som tager TNF-antagonister, hvorved iværksættelse af passende behandling er blevet forsinket, hvilket sommetider har resulteret i letale udfald.</w:t>
      </w:r>
    </w:p>
    <w:p w14:paraId="1CFA6B6F" w14:textId="77777777" w:rsidR="00CA74A3" w:rsidRPr="00CD200D" w:rsidRDefault="00CA74A3" w:rsidP="00CA74A3">
      <w:pPr>
        <w:rPr>
          <w:lang w:val="da-DK"/>
        </w:rPr>
      </w:pPr>
    </w:p>
    <w:p w14:paraId="4DF83DCA" w14:textId="77777777" w:rsidR="00CA74A3" w:rsidRPr="00CD200D" w:rsidRDefault="00CA74A3" w:rsidP="00CA74A3">
      <w:pPr>
        <w:rPr>
          <w:lang w:val="da-DK"/>
        </w:rPr>
      </w:pPr>
      <w:r w:rsidRPr="00CD200D">
        <w:rPr>
          <w:lang w:val="da"/>
        </w:rPr>
        <w:t>For patienter, som udvikler tegn og symptomer</w:t>
      </w:r>
      <w:r w:rsidR="00D879C8">
        <w:rPr>
          <w:lang w:val="da"/>
        </w:rPr>
        <w:t>,</w:t>
      </w:r>
      <w:r w:rsidRPr="00CD200D">
        <w:rPr>
          <w:lang w:val="da"/>
        </w:rPr>
        <w:t xml:space="preserve"> såsom feber, utilpashed, vægttab, svedeture, hoste, dyspnø, og/eller pulmonale infiltrater eller anden alvorlig systemisk sygdom med eller uden samtidig chok, bør en invasiv svampeinfektion mistænkes, og administration af Yuflyma skal omgående afbrydes. Diagnosticering og empirisk antimykotisk behandling af disse patienter bør tages i samråd med en læge med ekspertise i behandling af invasive svampeinfektioner.</w:t>
      </w:r>
    </w:p>
    <w:p w14:paraId="47675EA0" w14:textId="77777777" w:rsidR="00CA74A3" w:rsidRPr="00CD200D" w:rsidRDefault="00CA74A3" w:rsidP="00CA74A3">
      <w:pPr>
        <w:rPr>
          <w:lang w:val="da-DK"/>
        </w:rPr>
      </w:pPr>
    </w:p>
    <w:p w14:paraId="63A5FDB5" w14:textId="77777777" w:rsidR="00CA74A3" w:rsidRPr="00CD200D" w:rsidRDefault="00CA74A3" w:rsidP="00CA74A3">
      <w:pPr>
        <w:pStyle w:val="HeadingUnderlined"/>
        <w:rPr>
          <w:lang w:val="da-DK"/>
        </w:rPr>
      </w:pPr>
      <w:r w:rsidRPr="00CD200D">
        <w:rPr>
          <w:lang w:val="da"/>
        </w:rPr>
        <w:t>Hepatitis B-reaktivering</w:t>
      </w:r>
    </w:p>
    <w:p w14:paraId="720303EF" w14:textId="77777777" w:rsidR="00CA74A3" w:rsidRPr="00CD200D" w:rsidRDefault="00CA74A3" w:rsidP="00CA74A3">
      <w:pPr>
        <w:pStyle w:val="NormalKeep"/>
        <w:rPr>
          <w:lang w:val="da-DK"/>
        </w:rPr>
      </w:pPr>
    </w:p>
    <w:p w14:paraId="78BAD956" w14:textId="77777777" w:rsidR="00CA74A3" w:rsidRPr="00CD200D" w:rsidRDefault="00CA74A3" w:rsidP="00CA74A3">
      <w:pPr>
        <w:rPr>
          <w:lang w:val="da-DK"/>
        </w:rPr>
      </w:pPr>
      <w:r w:rsidRPr="00CD200D">
        <w:rPr>
          <w:lang w:val="da"/>
        </w:rPr>
        <w:t>Der er forekommet reaktivering af hepatitis B hos kroniske bærere af denne virus, som fik en TNF-antagonist herunder adalimumab (dvs. overflade-antigen-positive-patienter). Nogle tilfælde havde et letalt udfald. Patienter bør testes for HBV-infektion inden behandling med Yuflyma. Konsultation hos en læge med erfaring i behandling af hepatitis B anbefales til patienter, der testes positive for hepatitis B-infektion.</w:t>
      </w:r>
    </w:p>
    <w:p w14:paraId="3330BFA4" w14:textId="77777777" w:rsidR="00CA74A3" w:rsidRPr="00CD200D" w:rsidRDefault="00CA74A3" w:rsidP="00CA74A3">
      <w:pPr>
        <w:rPr>
          <w:lang w:val="da-DK"/>
        </w:rPr>
      </w:pPr>
    </w:p>
    <w:p w14:paraId="7034B2BE" w14:textId="77777777" w:rsidR="00CA74A3" w:rsidRPr="00CD200D" w:rsidRDefault="00CA74A3" w:rsidP="00CA74A3">
      <w:pPr>
        <w:rPr>
          <w:lang w:val="da-DK"/>
        </w:rPr>
      </w:pPr>
      <w:r w:rsidRPr="00CD200D">
        <w:rPr>
          <w:lang w:val="da"/>
        </w:rPr>
        <w:t>Bærere af HBV, som kræver behandling med Yuflyma, bør overvåges tæt for tegn og symptomer på aktiv HBV-infektion gennem behandlingen og i adskillige måneder efter afslutningen af behandlingen. Der foreligger ikke tilstrækkelige data fra anti-viral behandling i kombination med TNF-antagonister for at forebygge HBV-reaktivering hos patienter, som er bærere af HBV. Hos patienter, der udvikler reaktivering af HBV, bør Yuflyma seponeres og effektiv anti-viral behandling med passende understøttende behandling initieres.</w:t>
      </w:r>
    </w:p>
    <w:p w14:paraId="30BA1DC2" w14:textId="77777777" w:rsidR="00CA74A3" w:rsidRPr="00CD200D" w:rsidRDefault="00CA74A3" w:rsidP="00CA74A3">
      <w:pPr>
        <w:rPr>
          <w:lang w:val="da-DK"/>
        </w:rPr>
      </w:pPr>
    </w:p>
    <w:p w14:paraId="6F146355" w14:textId="77777777" w:rsidR="00CA74A3" w:rsidRPr="00CD200D" w:rsidRDefault="00CA74A3" w:rsidP="00CA74A3">
      <w:pPr>
        <w:pStyle w:val="HeadingUnderlined"/>
        <w:rPr>
          <w:lang w:val="da-DK"/>
        </w:rPr>
      </w:pPr>
      <w:r w:rsidRPr="00CD200D">
        <w:rPr>
          <w:lang w:val="da"/>
        </w:rPr>
        <w:t>Neurologiske tilfælde</w:t>
      </w:r>
    </w:p>
    <w:p w14:paraId="7C339522" w14:textId="77777777" w:rsidR="00CA74A3" w:rsidRPr="00CD200D" w:rsidRDefault="00CA74A3" w:rsidP="00CA74A3">
      <w:pPr>
        <w:pStyle w:val="NormalKeep"/>
        <w:rPr>
          <w:lang w:val="da-DK"/>
        </w:rPr>
      </w:pPr>
    </w:p>
    <w:p w14:paraId="61ED30DC" w14:textId="77777777" w:rsidR="00CA74A3" w:rsidRPr="00CD200D" w:rsidRDefault="00CA74A3" w:rsidP="00CA74A3">
      <w:pPr>
        <w:rPr>
          <w:lang w:val="da-DK"/>
        </w:rPr>
      </w:pPr>
      <w:r w:rsidRPr="00CD200D">
        <w:rPr>
          <w:lang w:val="da"/>
        </w:rPr>
        <w:t>TNF-antagonister, herunder adalimumab, er i sjældne tilfælde blevet forbundet med nyt udbrud eller forværring af kliniske symptomer og/eller radiografiske tegn på demyeliniserende sygdom i centralnervesystemet</w:t>
      </w:r>
      <w:r w:rsidR="00BE6815">
        <w:rPr>
          <w:lang w:val="da"/>
        </w:rPr>
        <w:t>,</w:t>
      </w:r>
      <w:r w:rsidRPr="00CD200D">
        <w:rPr>
          <w:lang w:val="da"/>
        </w:rPr>
        <w:t xml:space="preserve"> herunder dissemineret sklerose og optisk neurit og perifer demyeliniserende sygdom, inklusive Guillain-Barré syndrom. Lægen bør udvise forsigtighed, når behandling med Yuflyma overvejes til patienter med allerede eksisterende eller nyligt opståede demyeliniserende sygdomme i centralnervesystemet eller det perifere nervesystem, og seponering skal overvejes, hvis nogle af disse sygdomme forværres. Der er en kendt sammenhæng mellem intermediær uveitis og demyeliniserende sygdomme i centralnervesystemet. Før initiering af Yuflyma og regelmæssigt under behandlingen bør der foretages en neurologisk udredning for at vurdere allerede eksisterende eller udvikling af demyeliniserende sygdomme hos patienter med non-infektiøs intermediær uveitis.</w:t>
      </w:r>
    </w:p>
    <w:p w14:paraId="63785D55" w14:textId="77777777" w:rsidR="00CA74A3" w:rsidRPr="00CD200D" w:rsidRDefault="00CA74A3" w:rsidP="00CA74A3">
      <w:pPr>
        <w:rPr>
          <w:lang w:val="da-DK"/>
        </w:rPr>
      </w:pPr>
    </w:p>
    <w:p w14:paraId="1BA177EC" w14:textId="77777777" w:rsidR="00CA74A3" w:rsidRPr="00CD200D" w:rsidRDefault="00CA74A3" w:rsidP="00CA74A3">
      <w:pPr>
        <w:pStyle w:val="HeadingUnderlined"/>
        <w:rPr>
          <w:lang w:val="da-DK"/>
        </w:rPr>
      </w:pPr>
      <w:r w:rsidRPr="00CD200D">
        <w:rPr>
          <w:lang w:val="da"/>
        </w:rPr>
        <w:t>Allergiske reaktioner</w:t>
      </w:r>
    </w:p>
    <w:p w14:paraId="1C825DBF" w14:textId="77777777" w:rsidR="00CA74A3" w:rsidRPr="00CD200D" w:rsidRDefault="00CA74A3" w:rsidP="00CA74A3">
      <w:pPr>
        <w:pStyle w:val="NormalKeep"/>
        <w:rPr>
          <w:lang w:val="da-DK"/>
        </w:rPr>
      </w:pPr>
    </w:p>
    <w:p w14:paraId="50532707" w14:textId="77777777" w:rsidR="00CA74A3" w:rsidRPr="00CD200D" w:rsidRDefault="00CA74A3" w:rsidP="00CA74A3">
      <w:pPr>
        <w:rPr>
          <w:lang w:val="da-DK"/>
        </w:rPr>
      </w:pPr>
      <w:r w:rsidRPr="00CD200D">
        <w:rPr>
          <w:lang w:val="da"/>
        </w:rPr>
        <w:t>Alvorlige allergiske reaktioner relateret til adalimumab var meget sjældne i de kliniske studier. Ikke-alvorlige allergiske reaktioner relateret til adalimumab var ikke almindelige i de kliniske studier. Der er modtaget rapporter om alvorlige allergiske reaktioner, inklusive anafylaksi, efter administration af adalimumab. Hvis der opstår en anafylaktisk reaktion eller andre alvorlige allergiske reaktioner, bør behandling med Yuflyma straks ophøre og egnet behandling påbegyndes.</w:t>
      </w:r>
    </w:p>
    <w:p w14:paraId="210D0BB1" w14:textId="77777777" w:rsidR="00CA74A3" w:rsidRPr="00CD200D" w:rsidRDefault="00CA74A3" w:rsidP="00CA74A3">
      <w:pPr>
        <w:rPr>
          <w:lang w:val="da-DK"/>
        </w:rPr>
      </w:pPr>
    </w:p>
    <w:p w14:paraId="0C86381B" w14:textId="77777777" w:rsidR="00CA74A3" w:rsidRPr="00CD200D" w:rsidRDefault="00CA74A3" w:rsidP="00CA74A3">
      <w:pPr>
        <w:pStyle w:val="HeadingUnderlined"/>
        <w:rPr>
          <w:lang w:val="da-DK"/>
        </w:rPr>
      </w:pPr>
      <w:r w:rsidRPr="00CD200D">
        <w:rPr>
          <w:lang w:val="da"/>
        </w:rPr>
        <w:t>Immunsuppression</w:t>
      </w:r>
    </w:p>
    <w:p w14:paraId="14231D22" w14:textId="77777777" w:rsidR="00CA74A3" w:rsidRPr="00CD200D" w:rsidRDefault="00CA74A3" w:rsidP="00CA74A3">
      <w:pPr>
        <w:pStyle w:val="NormalKeep"/>
        <w:rPr>
          <w:lang w:val="da-DK"/>
        </w:rPr>
      </w:pPr>
    </w:p>
    <w:p w14:paraId="2221531B" w14:textId="77777777" w:rsidR="00CA74A3" w:rsidRPr="00CD200D" w:rsidRDefault="00CA74A3" w:rsidP="00CA74A3">
      <w:pPr>
        <w:rPr>
          <w:lang w:val="da-DK"/>
        </w:rPr>
      </w:pPr>
      <w:r w:rsidRPr="00CD200D">
        <w:rPr>
          <w:lang w:val="da"/>
        </w:rPr>
        <w:t>I et studie, hvor 64 patienter med reumatoid artrit blev behandlet med adalimumab, var der ingen tegn på nedsat forsinket hypersensitivitet, nedsatte immunglobulinniveauer eller forandring i antallet af effektor T-, B, - NK-celler, monocytter/makrofager og neutrofiler.</w:t>
      </w:r>
    </w:p>
    <w:p w14:paraId="737DFDA9" w14:textId="77777777" w:rsidR="00CA74A3" w:rsidRPr="00CD200D" w:rsidRDefault="00CA74A3" w:rsidP="00CA74A3">
      <w:pPr>
        <w:rPr>
          <w:lang w:val="da-DK"/>
        </w:rPr>
      </w:pPr>
    </w:p>
    <w:p w14:paraId="437927D8" w14:textId="77777777" w:rsidR="00CA74A3" w:rsidRPr="00CD200D" w:rsidRDefault="00CA74A3" w:rsidP="00CA74A3">
      <w:pPr>
        <w:pStyle w:val="HeadingUnderlined"/>
        <w:rPr>
          <w:lang w:val="da-DK"/>
        </w:rPr>
      </w:pPr>
      <w:r w:rsidRPr="00CD200D">
        <w:rPr>
          <w:lang w:val="da"/>
        </w:rPr>
        <w:t>Maligniteter og lymfoproliferative sygdomme</w:t>
      </w:r>
    </w:p>
    <w:p w14:paraId="19FA4F3B" w14:textId="77777777" w:rsidR="00CA74A3" w:rsidRPr="00CD200D" w:rsidRDefault="00CA74A3" w:rsidP="00CA74A3">
      <w:pPr>
        <w:pStyle w:val="NormalKeep"/>
        <w:rPr>
          <w:lang w:val="da-DK"/>
        </w:rPr>
      </w:pPr>
    </w:p>
    <w:p w14:paraId="32BE4208" w14:textId="77777777" w:rsidR="00CA74A3" w:rsidRPr="00CD200D" w:rsidRDefault="00CA74A3" w:rsidP="00CA74A3">
      <w:pPr>
        <w:rPr>
          <w:lang w:val="da-DK"/>
        </w:rPr>
      </w:pPr>
      <w:r w:rsidRPr="00944CD9">
        <w:rPr>
          <w:lang w:val="da-DK"/>
        </w:rPr>
        <w:t>I de kontrollerede dele af de kliniske studier med TNF-antagonister, blev der observeret flere tilfælde af maligniteter inklusive lymfomer hos de patienter, som fik TNF-antagonister, sammenlignet med kontrolpatienterne. Forekomsten var imidlertid sjælden. Post marketing er der rapporteret om tilfælde af leukæmi hos patienter, som blev behandlet med en TNF-antagonist. Der er en forøget baggrundsrisiko for lymfomer og leukæmi hos reumatoid artrit patienter med længerevarende, højaktiv, inflammatorisk sygdom, hvilket komplicerer risikoestimeringen. Med den nuværende viden kan det ikke udelukkes, at der er en mulig risiko for udvikling af lymfomer, leukæmi og andre maligniteter hos patienter, der behandles med TNF-antagonister</w:t>
      </w:r>
      <w:r w:rsidRPr="00CD200D" w:rsidDel="00AC3212">
        <w:rPr>
          <w:lang w:val="da"/>
        </w:rPr>
        <w:t xml:space="preserve"> </w:t>
      </w:r>
      <w:r w:rsidRPr="00CD200D">
        <w:rPr>
          <w:lang w:val="da"/>
        </w:rPr>
        <w:t>.</w:t>
      </w:r>
    </w:p>
    <w:p w14:paraId="47F7FE34" w14:textId="77777777" w:rsidR="00CA74A3" w:rsidRPr="00CD200D" w:rsidRDefault="00CA74A3" w:rsidP="00CA74A3">
      <w:pPr>
        <w:rPr>
          <w:lang w:val="da-DK"/>
        </w:rPr>
      </w:pPr>
    </w:p>
    <w:p w14:paraId="0FDFEDCE" w14:textId="77777777" w:rsidR="00CA74A3" w:rsidRPr="00CD200D" w:rsidRDefault="00CA74A3" w:rsidP="00CA74A3">
      <w:pPr>
        <w:rPr>
          <w:lang w:val="da-DK"/>
        </w:rPr>
      </w:pPr>
      <w:r w:rsidRPr="00CD200D">
        <w:rPr>
          <w:lang w:val="da"/>
        </w:rPr>
        <w:t>Der er rapporteret om maligne lidelser, i visse tilfælde letale, hos børn, unge og unge voksne (op til 22 år), som blev behandlet med TNF-antagonister (initiering af behandling før 18-års alderen), inklusive adalimumab</w:t>
      </w:r>
      <w:r w:rsidRPr="00944CD9">
        <w:rPr>
          <w:lang w:val="da-DK"/>
        </w:rPr>
        <w:t xml:space="preserve"> post marketing</w:t>
      </w:r>
      <w:r w:rsidRPr="00CD200D">
        <w:rPr>
          <w:lang w:val="da"/>
        </w:rPr>
        <w:t>. Cirka halvdelen af tilfældene var lymfomer. De øvrige tilfælde repræsenterede en række forskellige maligniteter og inkluderede sjældne maligniteter, som normalt forbindes med immunsuppression. En risiko for udvikling af maligniteter hos børn og unge behandlet med TNF-antagonister kan ikke udelukkes.</w:t>
      </w:r>
    </w:p>
    <w:p w14:paraId="1CB2B44E" w14:textId="77777777" w:rsidR="00CA74A3" w:rsidRPr="00CD200D" w:rsidRDefault="00CA74A3" w:rsidP="00CA74A3">
      <w:pPr>
        <w:rPr>
          <w:lang w:val="da-DK"/>
        </w:rPr>
      </w:pPr>
    </w:p>
    <w:p w14:paraId="0EBBDE38" w14:textId="77777777" w:rsidR="00CA74A3" w:rsidRPr="00CD200D" w:rsidRDefault="00CA74A3" w:rsidP="00CA74A3">
      <w:pPr>
        <w:rPr>
          <w:lang w:val="da-DK"/>
        </w:rPr>
      </w:pPr>
      <w:r w:rsidRPr="00CD200D">
        <w:rPr>
          <w:lang w:val="da"/>
        </w:rPr>
        <w:t>Sjældne post-marketing tilfælde af hepatosplenisk T-celle lymfom er blevet identificeret hos patienter, der blev behandlet med adalimumab. Denne sjældne type af T-celle lymfom har et meget aggressivt sygdomsforløb og er sædvanligvis letal. Nogle af disse hepatosplenisk T-celle lymfomer med adalimumab er forekommet hos unge voksne patienter i samtidig behandling med azathioprin eller 6-mercaptopurin for inflammatorisk tarmsygdom. Den potentielle risiko ved kombination af azathioprin eller 6-mercaptopurin med Yuflyma bør nøje overvejes. En risiko for udvikling af hepatosplenisk T-celle lymfom hos patienter, der bliver behandlet med Yuflyma</w:t>
      </w:r>
      <w:r w:rsidR="00BE6815">
        <w:rPr>
          <w:lang w:val="da"/>
        </w:rPr>
        <w:t>,</w:t>
      </w:r>
      <w:r w:rsidRPr="00CD200D">
        <w:rPr>
          <w:lang w:val="da"/>
        </w:rPr>
        <w:t xml:space="preserve"> kan ikke udelukkes (se pkt. 4.8).</w:t>
      </w:r>
    </w:p>
    <w:p w14:paraId="5848C191" w14:textId="77777777" w:rsidR="00CA74A3" w:rsidRPr="00CD200D" w:rsidRDefault="00CA74A3" w:rsidP="00CA74A3">
      <w:pPr>
        <w:rPr>
          <w:lang w:val="da-DK"/>
        </w:rPr>
      </w:pPr>
    </w:p>
    <w:p w14:paraId="7A36AC7E" w14:textId="77777777" w:rsidR="00CA74A3" w:rsidRPr="00CD200D" w:rsidRDefault="00CA74A3" w:rsidP="00CA74A3">
      <w:pPr>
        <w:rPr>
          <w:lang w:val="da-DK"/>
        </w:rPr>
      </w:pPr>
      <w:r w:rsidRPr="00CD200D">
        <w:rPr>
          <w:lang w:val="da"/>
        </w:rPr>
        <w:t>Der er ikke gennemført nogen studier med patienter, der tidligere har haft maligniteter, eller hos hvem behandling med adalimumab er fortsat med efterfølgende udvikling af maligniteter. Der bør derfor udvises ekstra forsigtighed, hvis behandling med Yuflyma overvejes til sådanne patienter (se pkt. 4.8).</w:t>
      </w:r>
    </w:p>
    <w:p w14:paraId="1E844F4B" w14:textId="77777777" w:rsidR="00CA74A3" w:rsidRPr="00CD200D" w:rsidRDefault="00CA74A3" w:rsidP="00CA74A3">
      <w:pPr>
        <w:rPr>
          <w:lang w:val="da-DK"/>
        </w:rPr>
      </w:pPr>
    </w:p>
    <w:p w14:paraId="54E2AAEA" w14:textId="77777777" w:rsidR="00CA74A3" w:rsidRPr="00CD200D" w:rsidRDefault="00CA74A3" w:rsidP="00CA74A3">
      <w:pPr>
        <w:rPr>
          <w:lang w:val="da-DK"/>
        </w:rPr>
      </w:pPr>
      <w:r w:rsidRPr="00CD200D">
        <w:rPr>
          <w:lang w:val="da"/>
        </w:rPr>
        <w:t>Alle patienter og specielt patienter, som tidligere har fået omfattende immunsuppresiv behandling, og psoriasis-patienter, der tidligere har været behandlet med PUVA, skal undersøges for ikke-melanom hudkræft inden og under behandling med Yuflyma. Der er endvidere rapporteret melanom og Merkelcelle karcinom hos patienter i behandling med TNF-antagonister inklusive adalimumab (se pkt. 4.8).</w:t>
      </w:r>
    </w:p>
    <w:p w14:paraId="16C3B577" w14:textId="77777777" w:rsidR="00CA74A3" w:rsidRPr="00CD200D" w:rsidRDefault="00CA74A3" w:rsidP="00CA74A3">
      <w:pPr>
        <w:rPr>
          <w:lang w:val="da-DK"/>
        </w:rPr>
      </w:pPr>
    </w:p>
    <w:p w14:paraId="6D1563A1" w14:textId="77777777" w:rsidR="00CA74A3" w:rsidRPr="00CD200D" w:rsidRDefault="00CA74A3" w:rsidP="00CA74A3">
      <w:pPr>
        <w:rPr>
          <w:lang w:val="da-DK"/>
        </w:rPr>
      </w:pPr>
      <w:r w:rsidRPr="00CD200D">
        <w:rPr>
          <w:lang w:val="da"/>
        </w:rPr>
        <w:t>I et eksplorativt klinisk studie, hvor anvendelsen af et andet TNF-antagonist</w:t>
      </w:r>
      <w:r w:rsidR="00BE6815">
        <w:rPr>
          <w:lang w:val="da"/>
        </w:rPr>
        <w:t>,</w:t>
      </w:r>
      <w:r w:rsidRPr="00CD200D">
        <w:rPr>
          <w:lang w:val="da"/>
        </w:rPr>
        <w:t xml:space="preserve"> infliximab</w:t>
      </w:r>
      <w:r w:rsidR="00BE6815">
        <w:rPr>
          <w:lang w:val="da"/>
        </w:rPr>
        <w:t>,</w:t>
      </w:r>
      <w:r w:rsidRPr="00CD200D">
        <w:rPr>
          <w:lang w:val="da"/>
        </w:rPr>
        <w:t xml:space="preserve"> blev undersøgt hos patienter med moderat til svær kronisk obstruktiv lungesygdom (KOL), blev der rapporteret om flere maligniteter, primært i lunger eller hoved og hals, hos infliximab-behandlede patienter end hos kontrol-patienter. Alle patienterne havde en fortid med massiv rygning. Der bør derfor udvises forsigtighed, når der anvendes TNF-antagonister til KOL-patienter og til patienter med en forøget risiko for malignitet på grund af massiv rygning.</w:t>
      </w:r>
    </w:p>
    <w:p w14:paraId="689C09AD" w14:textId="77777777" w:rsidR="00CA74A3" w:rsidRPr="00CD200D" w:rsidRDefault="00CA74A3" w:rsidP="00CA74A3">
      <w:pPr>
        <w:rPr>
          <w:lang w:val="da-DK"/>
        </w:rPr>
      </w:pPr>
    </w:p>
    <w:p w14:paraId="452C2B28" w14:textId="77777777" w:rsidR="00CA74A3" w:rsidRPr="00CD200D" w:rsidRDefault="00CA74A3" w:rsidP="00CA74A3">
      <w:pPr>
        <w:rPr>
          <w:lang w:val="da-DK"/>
        </w:rPr>
      </w:pPr>
      <w:r w:rsidRPr="00CD200D">
        <w:rPr>
          <w:lang w:val="da"/>
        </w:rPr>
        <w:t>Med de nuværende data vides det ikke, om behandling med adalimumab påvirker risikoen for udvikling af dysplasi eller coloncancer. Alle patienter med colitis ulcerosa, som har en øget risiko for dysplasi eller colonkarcinom (for eksempel patienter med langvarig colitis ulcerosa eller primær skleroserende kolangit), eller patienter, som tidligere har haft dysplasi eller colonkarcinom, bør screenes for dysplasi med regelmæssige intervaller før behandlingen og gennem hele sygdomsforløbet. Denne vurdering bør omfatte koloskopi og biopsier i henhold til lokale anbefalinger.</w:t>
      </w:r>
    </w:p>
    <w:p w14:paraId="4A807A4B" w14:textId="77777777" w:rsidR="00CA74A3" w:rsidRPr="00CD200D" w:rsidRDefault="00CA74A3" w:rsidP="00CA74A3">
      <w:pPr>
        <w:rPr>
          <w:lang w:val="da-DK"/>
        </w:rPr>
      </w:pPr>
    </w:p>
    <w:p w14:paraId="3DE06424" w14:textId="77777777" w:rsidR="00CA74A3" w:rsidRPr="00CD200D" w:rsidRDefault="00CA74A3" w:rsidP="00CA74A3">
      <w:pPr>
        <w:pStyle w:val="HeadingUnderlined"/>
        <w:rPr>
          <w:lang w:val="da-DK"/>
        </w:rPr>
      </w:pPr>
      <w:r w:rsidRPr="00CD200D">
        <w:rPr>
          <w:lang w:val="da"/>
        </w:rPr>
        <w:lastRenderedPageBreak/>
        <w:t>Hæmatologiske reaktioner</w:t>
      </w:r>
    </w:p>
    <w:p w14:paraId="646E8B33" w14:textId="77777777" w:rsidR="00CA74A3" w:rsidRPr="00CD200D" w:rsidRDefault="00CA74A3" w:rsidP="00CA74A3">
      <w:pPr>
        <w:pStyle w:val="NormalKeep"/>
        <w:rPr>
          <w:lang w:val="da-DK"/>
        </w:rPr>
      </w:pPr>
    </w:p>
    <w:p w14:paraId="7FDF005C" w14:textId="77777777" w:rsidR="00CA74A3" w:rsidRPr="00CD200D" w:rsidRDefault="00CA74A3" w:rsidP="00CA74A3">
      <w:pPr>
        <w:rPr>
          <w:lang w:val="da-DK"/>
        </w:rPr>
      </w:pPr>
      <w:r w:rsidRPr="00CD200D">
        <w:rPr>
          <w:lang w:val="da"/>
        </w:rPr>
        <w:t>Sjældne tilfælde af pancytopeni herunder aplastisk anæmi er rapporteret efter behandling med TNF-antagonister. Hæmatologiske bivirkninger herunder klinisk signifikant cytopeni (f.eks. trombocytopeni, leukopeni) er rapporteret efter behandling med adalimumab. Alle patienter bør rådes til at søge læge omgående, hvis de under behandling med Yuflyma, udvikler tegn og symptomer på bloddyskrasi (f.eks. vedvarende feber, blå mærker, blødning, bleghed). Hos patienter med bekræftede signifikante hæmatologiske abnormiteter bør det overvejes at afbryde behandlingen med Yuflyma.</w:t>
      </w:r>
    </w:p>
    <w:p w14:paraId="291DCBA6" w14:textId="77777777" w:rsidR="00CA74A3" w:rsidRPr="00CD200D" w:rsidRDefault="00CA74A3" w:rsidP="00CA74A3">
      <w:pPr>
        <w:rPr>
          <w:lang w:val="da-DK"/>
        </w:rPr>
      </w:pPr>
    </w:p>
    <w:p w14:paraId="771A6D74" w14:textId="77777777" w:rsidR="00CA74A3" w:rsidRPr="00CD200D" w:rsidRDefault="00CA74A3" w:rsidP="00CA74A3">
      <w:pPr>
        <w:pStyle w:val="HeadingUnderlined"/>
        <w:rPr>
          <w:lang w:val="da-DK"/>
        </w:rPr>
      </w:pPr>
      <w:r w:rsidRPr="00CD200D">
        <w:rPr>
          <w:lang w:val="da"/>
        </w:rPr>
        <w:t>Vaccinationer</w:t>
      </w:r>
    </w:p>
    <w:p w14:paraId="4BE5E64A" w14:textId="77777777" w:rsidR="00CA74A3" w:rsidRPr="00CD200D" w:rsidRDefault="00CA74A3" w:rsidP="00CA74A3">
      <w:pPr>
        <w:pStyle w:val="NormalKeep"/>
        <w:rPr>
          <w:lang w:val="da-DK"/>
        </w:rPr>
      </w:pPr>
    </w:p>
    <w:p w14:paraId="4DC07521" w14:textId="77777777" w:rsidR="00CA74A3" w:rsidRPr="00CD200D" w:rsidRDefault="00CA74A3" w:rsidP="00CA74A3">
      <w:pPr>
        <w:rPr>
          <w:lang w:val="da-DK"/>
        </w:rPr>
      </w:pPr>
      <w:r w:rsidRPr="00CD200D">
        <w:rPr>
          <w:lang w:val="da"/>
        </w:rPr>
        <w:t>Der blev observeret et lignede antistof respons på den 23-valente standard pneumokok-vaccine og den trivalente influenza virus vaccine i et studie med 226 voksne individer med reumatoid artrit, som blev behandlet med adalimumab eller placebo. Der er ingen tilgængelige data vedrørende den sekundære overførsel af infektion med levende vacciner hos patienter, der modtager adalimumab.</w:t>
      </w:r>
    </w:p>
    <w:p w14:paraId="6B5A616E" w14:textId="77777777" w:rsidR="00CA74A3" w:rsidRPr="00CD200D" w:rsidRDefault="00CA74A3" w:rsidP="00CA74A3">
      <w:pPr>
        <w:rPr>
          <w:lang w:val="da-DK"/>
        </w:rPr>
      </w:pPr>
    </w:p>
    <w:p w14:paraId="0558AF20" w14:textId="77777777" w:rsidR="00CA74A3" w:rsidRPr="00CD200D" w:rsidRDefault="00CA74A3" w:rsidP="00CA74A3">
      <w:pPr>
        <w:rPr>
          <w:lang w:val="da-DK"/>
        </w:rPr>
      </w:pPr>
      <w:r w:rsidRPr="00CD200D">
        <w:rPr>
          <w:lang w:val="da"/>
        </w:rPr>
        <w:t>Før behandling med Yuflyma påbegyndes, anbefales det, hvis det er muligt, at bringe pædiatriske patienter ajour med alle immuniseringer i overensstemmelse med gældende immuniseringsvejledninger.</w:t>
      </w:r>
    </w:p>
    <w:p w14:paraId="36432356" w14:textId="77777777" w:rsidR="00CA74A3" w:rsidRPr="00CD200D" w:rsidRDefault="00CA74A3" w:rsidP="00CA74A3">
      <w:pPr>
        <w:rPr>
          <w:lang w:val="da-DK"/>
        </w:rPr>
      </w:pPr>
    </w:p>
    <w:p w14:paraId="48AF635F" w14:textId="77777777" w:rsidR="00CA74A3" w:rsidRPr="00CD200D" w:rsidRDefault="00CA74A3" w:rsidP="00CA74A3">
      <w:pPr>
        <w:rPr>
          <w:lang w:val="da-DK"/>
        </w:rPr>
      </w:pPr>
      <w:r w:rsidRPr="00CD200D">
        <w:rPr>
          <w:lang w:val="da"/>
        </w:rPr>
        <w:t xml:space="preserve">Patienter i Yuflyma-behandling kan modtage samtidige vaccinationer, undtagen med levende vacciner. Administration af levende vacciner (f.eks. BCG vaccine) til spædbørn, som har været eksponeret for adalimumab </w:t>
      </w:r>
      <w:r w:rsidRPr="00CD200D">
        <w:rPr>
          <w:i/>
          <w:iCs/>
          <w:lang w:val="da"/>
        </w:rPr>
        <w:t>in utero</w:t>
      </w:r>
      <w:r w:rsidRPr="00CD200D">
        <w:rPr>
          <w:lang w:val="da"/>
        </w:rPr>
        <w:t>, anbefales ikke i 5 måneder efter moderens sidste adalimumab-injektion under graviditeten.</w:t>
      </w:r>
    </w:p>
    <w:p w14:paraId="0B841825" w14:textId="77777777" w:rsidR="00CA74A3" w:rsidRPr="00CD200D" w:rsidRDefault="00CA74A3" w:rsidP="00CA74A3">
      <w:pPr>
        <w:rPr>
          <w:lang w:val="da-DK"/>
        </w:rPr>
      </w:pPr>
    </w:p>
    <w:p w14:paraId="659EF4BE" w14:textId="77777777" w:rsidR="00CA74A3" w:rsidRPr="00CD200D" w:rsidRDefault="00CA74A3" w:rsidP="00CA74A3">
      <w:pPr>
        <w:pStyle w:val="HeadingUnderlined"/>
        <w:rPr>
          <w:lang w:val="da-DK"/>
        </w:rPr>
      </w:pPr>
      <w:r w:rsidRPr="00944CD9">
        <w:rPr>
          <w:lang w:val="da-DK"/>
        </w:rPr>
        <w:t>Hjerteinsufficiens</w:t>
      </w:r>
    </w:p>
    <w:p w14:paraId="1E200ACC" w14:textId="77777777" w:rsidR="00CA74A3" w:rsidRPr="00CD200D" w:rsidRDefault="00CA74A3" w:rsidP="00CA74A3">
      <w:pPr>
        <w:pStyle w:val="NormalKeep"/>
        <w:rPr>
          <w:lang w:val="da-DK"/>
        </w:rPr>
      </w:pPr>
    </w:p>
    <w:p w14:paraId="4E4AEB8E" w14:textId="77777777" w:rsidR="00CA74A3" w:rsidRPr="00CD200D" w:rsidRDefault="00CA74A3" w:rsidP="00CA74A3">
      <w:pPr>
        <w:rPr>
          <w:lang w:val="da-DK"/>
        </w:rPr>
      </w:pPr>
      <w:r w:rsidRPr="00CD200D">
        <w:rPr>
          <w:lang w:val="da"/>
        </w:rPr>
        <w:t xml:space="preserve">I et klinisk studie med en anden TNF-antagonist er der observeret forværring af hjerteinsufficiens og forøget mortalitet som følge af hjerteinsufficiens. Tilfælde af forværret hjerteinsufficiens er også rapporteret for patienter i behandling med adalimumab. Yuflyma bør anvendes med forsigtighed til patienter med let hjerteinsufficiens (NYHA, klasse I/II). Yuflyma </w:t>
      </w:r>
      <w:r w:rsidR="007C550E">
        <w:rPr>
          <w:lang w:val="da"/>
        </w:rPr>
        <w:t xml:space="preserve">er </w:t>
      </w:r>
      <w:r w:rsidRPr="00CD200D">
        <w:rPr>
          <w:lang w:val="da"/>
        </w:rPr>
        <w:t>kontraindi</w:t>
      </w:r>
      <w:r w:rsidR="007C550E">
        <w:rPr>
          <w:lang w:val="da"/>
        </w:rPr>
        <w:t>c</w:t>
      </w:r>
      <w:r w:rsidRPr="00CD200D">
        <w:rPr>
          <w:lang w:val="da"/>
        </w:rPr>
        <w:t>ere</w:t>
      </w:r>
      <w:r w:rsidR="007C550E">
        <w:rPr>
          <w:lang w:val="da"/>
        </w:rPr>
        <w:t>t</w:t>
      </w:r>
      <w:r w:rsidRPr="00CD200D">
        <w:rPr>
          <w:lang w:val="da"/>
        </w:rPr>
        <w:t xml:space="preserve"> ved moderat til alvorlig hjerteinsufficiens (se pkt. 4.3). Behandling med Yuflyma skal ophøre hos patienter, som udvikler nye eller får forværrede symptomer på hjerteinsufficiens.</w:t>
      </w:r>
    </w:p>
    <w:p w14:paraId="2B3B9050" w14:textId="77777777" w:rsidR="00CA74A3" w:rsidRPr="00CD200D" w:rsidRDefault="00CA74A3" w:rsidP="00CA74A3">
      <w:pPr>
        <w:rPr>
          <w:lang w:val="da-DK"/>
        </w:rPr>
      </w:pPr>
    </w:p>
    <w:p w14:paraId="271C0BDB" w14:textId="77777777" w:rsidR="00CA74A3" w:rsidRPr="00CD200D" w:rsidRDefault="00CA74A3" w:rsidP="00CA74A3">
      <w:pPr>
        <w:pStyle w:val="HeadingUnderlined"/>
        <w:rPr>
          <w:lang w:val="da-DK"/>
        </w:rPr>
      </w:pPr>
      <w:r w:rsidRPr="00CD200D">
        <w:rPr>
          <w:lang w:val="da"/>
        </w:rPr>
        <w:t>Autoimmune processer</w:t>
      </w:r>
    </w:p>
    <w:p w14:paraId="79FF8C46" w14:textId="77777777" w:rsidR="00CA74A3" w:rsidRPr="00CD200D" w:rsidRDefault="00CA74A3" w:rsidP="00CA74A3">
      <w:pPr>
        <w:pStyle w:val="NormalKeep"/>
        <w:rPr>
          <w:lang w:val="da-DK"/>
        </w:rPr>
      </w:pPr>
    </w:p>
    <w:p w14:paraId="5BB550B7" w14:textId="77777777" w:rsidR="00CA74A3" w:rsidRPr="00CD200D" w:rsidRDefault="00CA74A3" w:rsidP="00CA74A3">
      <w:pPr>
        <w:rPr>
          <w:lang w:val="da-DK"/>
        </w:rPr>
      </w:pPr>
      <w:r w:rsidRPr="00CD200D">
        <w:rPr>
          <w:lang w:val="da"/>
        </w:rPr>
        <w:t>Behandling med Yuflyma kan medføre dannelse af autoimmune antistoffer. Det vides ikke, hvilken virkning langtidsbehandling med adalimumab har på udviklingen af autoimmune sygdomme. Hvis en patient efter behandling med Yuflyma udvikler symptomer, der tyder på et lupus-lignende syndrom, og er positiv for antistoffer mod dobbelt-strenget DNA, bør der ikke gives yderligere behandling med Yuflyma (se pkt. 4.8).</w:t>
      </w:r>
    </w:p>
    <w:p w14:paraId="55E65CEA" w14:textId="77777777" w:rsidR="00CA74A3" w:rsidRPr="00CD200D" w:rsidRDefault="00CA74A3" w:rsidP="00CA74A3">
      <w:pPr>
        <w:rPr>
          <w:lang w:val="da-DK"/>
        </w:rPr>
      </w:pPr>
    </w:p>
    <w:p w14:paraId="01874E16" w14:textId="77777777" w:rsidR="00CA74A3" w:rsidRPr="00CD200D" w:rsidRDefault="00CA74A3" w:rsidP="00CA74A3">
      <w:pPr>
        <w:pStyle w:val="HeadingUnderlined"/>
        <w:rPr>
          <w:lang w:val="da-DK"/>
        </w:rPr>
      </w:pPr>
      <w:r w:rsidRPr="00CD200D">
        <w:rPr>
          <w:lang w:val="da"/>
        </w:rPr>
        <w:t>Samtidig administration af biologiske DMARD eller TNF-antagonister</w:t>
      </w:r>
    </w:p>
    <w:p w14:paraId="3ECB43A3" w14:textId="77777777" w:rsidR="00CA74A3" w:rsidRPr="00CD200D" w:rsidRDefault="00CA74A3" w:rsidP="00CA74A3">
      <w:pPr>
        <w:pStyle w:val="NormalKeep"/>
        <w:rPr>
          <w:lang w:val="da-DK"/>
        </w:rPr>
      </w:pPr>
    </w:p>
    <w:p w14:paraId="16EE8D0D" w14:textId="77777777" w:rsidR="00CA74A3" w:rsidRPr="00CD200D" w:rsidRDefault="00CA74A3" w:rsidP="00CA74A3">
      <w:pPr>
        <w:rPr>
          <w:lang w:val="da-DK"/>
        </w:rPr>
      </w:pPr>
      <w:r w:rsidRPr="00CD200D">
        <w:rPr>
          <w:lang w:val="da"/>
        </w:rPr>
        <w:t>I kliniske studier er der observeret alvorlige infektioner i forbindelse med samtidig administration af anakinra og en anden TNF-antagonist, etanercept, uden yderligere klinisk virkning end ved anvendelse af etanercept alene. På grund af typen af bivirkningerne observeret ved kombinationen af etanercept og anakinra er der risiko for lignende toksicitet ved kombination af anakinra og andre TNF-antagonister. Samtidig administration af adalimumab og anakinra anbefales derfor ikke (se pkt. 4.5).</w:t>
      </w:r>
    </w:p>
    <w:p w14:paraId="58A5D994" w14:textId="77777777" w:rsidR="00CA74A3" w:rsidRPr="00CD200D" w:rsidRDefault="00CA74A3" w:rsidP="00CA74A3">
      <w:pPr>
        <w:rPr>
          <w:lang w:val="da-DK"/>
        </w:rPr>
      </w:pPr>
    </w:p>
    <w:p w14:paraId="6D98E2E5" w14:textId="77777777" w:rsidR="00CA74A3" w:rsidRPr="00CD200D" w:rsidRDefault="00CA74A3" w:rsidP="00CA74A3">
      <w:pPr>
        <w:rPr>
          <w:lang w:val="da-DK"/>
        </w:rPr>
      </w:pPr>
      <w:r w:rsidRPr="00CD200D">
        <w:rPr>
          <w:lang w:val="da"/>
        </w:rPr>
        <w:t>Samtidig administration af adalimumab og andre biologiske DMARD (f.eks, anakinra og abatacept) eller andre TNF-antagonister anbefales ikke på grund af en øget risiko for infektioner, herunder alvorlige infektioner og andre potentielle farmakologiske interaktioner (se pkt. 4.5).</w:t>
      </w:r>
    </w:p>
    <w:p w14:paraId="1D456D1F" w14:textId="77777777" w:rsidR="00CA74A3" w:rsidRPr="00CD200D" w:rsidRDefault="00CA74A3" w:rsidP="00CA74A3">
      <w:pPr>
        <w:rPr>
          <w:lang w:val="da-DK"/>
        </w:rPr>
      </w:pPr>
    </w:p>
    <w:p w14:paraId="0B77F08B" w14:textId="77777777" w:rsidR="00CA74A3" w:rsidRPr="00CD200D" w:rsidRDefault="00CA74A3" w:rsidP="00CA74A3">
      <w:pPr>
        <w:pStyle w:val="HeadingUnderlined"/>
        <w:rPr>
          <w:lang w:val="da-DK"/>
        </w:rPr>
      </w:pPr>
      <w:r w:rsidRPr="00CD200D">
        <w:rPr>
          <w:lang w:val="da"/>
        </w:rPr>
        <w:lastRenderedPageBreak/>
        <w:t>Kirurgi</w:t>
      </w:r>
    </w:p>
    <w:p w14:paraId="1353B367" w14:textId="77777777" w:rsidR="00CA74A3" w:rsidRPr="00CD200D" w:rsidRDefault="00CA74A3" w:rsidP="00CA74A3">
      <w:pPr>
        <w:pStyle w:val="NormalKeep"/>
        <w:rPr>
          <w:lang w:val="da-DK"/>
        </w:rPr>
      </w:pPr>
    </w:p>
    <w:p w14:paraId="0D164505" w14:textId="77777777" w:rsidR="00CA74A3" w:rsidRPr="00CD200D" w:rsidRDefault="00CA74A3" w:rsidP="00CA74A3">
      <w:pPr>
        <w:rPr>
          <w:lang w:val="da-DK"/>
        </w:rPr>
      </w:pPr>
      <w:r w:rsidRPr="00CD200D">
        <w:rPr>
          <w:lang w:val="da"/>
        </w:rPr>
        <w:t>Der er begrænset erfaring med sikkerhed efter kirurgiske indgreb hos patienter i behandling med adalimumab. Den lange halveringstid for adalimumab bør tages med i overvejelserne, når der planlægges kirurgisk indgreb. En patient, som har behov for et kirurgisk indgreb under behandling med Yuflyma, bør monitoreres tæt for infektioner, og der skal tages passende forholdsregler. Der er begrænset erfaring med sikkerhed for patienter, som får artroplastik under behandling med adalimumab.</w:t>
      </w:r>
    </w:p>
    <w:p w14:paraId="2A62990D" w14:textId="77777777" w:rsidR="00CA74A3" w:rsidRPr="00CD200D" w:rsidRDefault="00CA74A3" w:rsidP="00CA74A3">
      <w:pPr>
        <w:rPr>
          <w:lang w:val="da-DK"/>
        </w:rPr>
      </w:pPr>
    </w:p>
    <w:p w14:paraId="23963F19" w14:textId="77777777" w:rsidR="00CA74A3" w:rsidRPr="00CD200D" w:rsidRDefault="00CA74A3" w:rsidP="00CA74A3">
      <w:pPr>
        <w:pStyle w:val="HeadingUnderlined"/>
        <w:rPr>
          <w:lang w:val="da-DK"/>
        </w:rPr>
      </w:pPr>
      <w:r w:rsidRPr="00CD200D">
        <w:rPr>
          <w:lang w:val="da"/>
        </w:rPr>
        <w:t>Tyndtarms-obstruktion</w:t>
      </w:r>
    </w:p>
    <w:p w14:paraId="55FF5E79" w14:textId="77777777" w:rsidR="00CA74A3" w:rsidRPr="00CD200D" w:rsidRDefault="00CA74A3" w:rsidP="00CA74A3">
      <w:pPr>
        <w:pStyle w:val="NormalKeep"/>
        <w:rPr>
          <w:lang w:val="da-DK"/>
        </w:rPr>
      </w:pPr>
    </w:p>
    <w:p w14:paraId="40D8313B" w14:textId="77777777" w:rsidR="00CA74A3" w:rsidRPr="00CD200D" w:rsidRDefault="00CA74A3" w:rsidP="00CA74A3">
      <w:pPr>
        <w:rPr>
          <w:lang w:val="da-DK"/>
        </w:rPr>
      </w:pPr>
      <w:r w:rsidRPr="00CD200D">
        <w:rPr>
          <w:lang w:val="da"/>
        </w:rPr>
        <w:t xml:space="preserve">Manglende respons på behandling for Crohns sygdom kan være tegn på tilstedeværelse af en fikseret fibrotisk striktur, som kan kræve kirurgisk behandling. Foreliggende data tyder på, at adalimumab </w:t>
      </w:r>
      <w:r w:rsidR="002A35F3">
        <w:rPr>
          <w:lang w:val="da"/>
        </w:rPr>
        <w:t xml:space="preserve">ikke </w:t>
      </w:r>
      <w:r w:rsidRPr="00CD200D">
        <w:rPr>
          <w:lang w:val="da"/>
        </w:rPr>
        <w:t>forværrer eller forårsager forsnævringer.</w:t>
      </w:r>
    </w:p>
    <w:p w14:paraId="40E58624" w14:textId="77777777" w:rsidR="00CA74A3" w:rsidRPr="00CD200D" w:rsidRDefault="00CA74A3" w:rsidP="00CA74A3">
      <w:pPr>
        <w:rPr>
          <w:lang w:val="da-DK"/>
        </w:rPr>
      </w:pPr>
    </w:p>
    <w:p w14:paraId="4057E786" w14:textId="77777777" w:rsidR="00CA74A3" w:rsidRPr="00CD200D" w:rsidRDefault="00CA74A3" w:rsidP="00CA74A3">
      <w:pPr>
        <w:pStyle w:val="HeadingUnderlined"/>
        <w:rPr>
          <w:lang w:val="da-DK"/>
        </w:rPr>
      </w:pPr>
      <w:r w:rsidRPr="00CD200D">
        <w:rPr>
          <w:lang w:val="da"/>
        </w:rPr>
        <w:t>Ældre</w:t>
      </w:r>
    </w:p>
    <w:p w14:paraId="0759CE5C" w14:textId="77777777" w:rsidR="00CA74A3" w:rsidRPr="00CD200D" w:rsidRDefault="00CA74A3" w:rsidP="00CA74A3">
      <w:pPr>
        <w:pStyle w:val="NormalKeep"/>
        <w:rPr>
          <w:lang w:val="da-DK"/>
        </w:rPr>
      </w:pPr>
    </w:p>
    <w:p w14:paraId="1B4E4843" w14:textId="77777777" w:rsidR="00CA74A3" w:rsidRPr="00CD200D" w:rsidRDefault="00CA74A3" w:rsidP="00CA74A3">
      <w:pPr>
        <w:rPr>
          <w:lang w:val="da-DK"/>
        </w:rPr>
      </w:pPr>
      <w:r w:rsidRPr="00CD200D">
        <w:rPr>
          <w:lang w:val="da"/>
        </w:rPr>
        <w:t>Hyppigheden af alvorlige infektioner var højere hos adalimumab-behandlede patienter over 65 år (3,7 %) end hos patienter under 65 år (1,5 %). Nogle af disse tilfælde havde letalt udfald. Der bør udvises særlig opmærksomhed på risiko for infektioner ved behandling af ældre patienter.</w:t>
      </w:r>
    </w:p>
    <w:p w14:paraId="2536E598" w14:textId="77777777" w:rsidR="00CA74A3" w:rsidRPr="00CD200D" w:rsidRDefault="00CA74A3" w:rsidP="00CA74A3">
      <w:pPr>
        <w:rPr>
          <w:lang w:val="da-DK"/>
        </w:rPr>
      </w:pPr>
    </w:p>
    <w:p w14:paraId="4612B4FC" w14:textId="77777777" w:rsidR="00CA74A3" w:rsidRPr="00CD200D" w:rsidRDefault="00CA74A3" w:rsidP="00CA74A3">
      <w:pPr>
        <w:pStyle w:val="HeadingUnderlined"/>
        <w:rPr>
          <w:lang w:val="da-DK"/>
        </w:rPr>
      </w:pPr>
      <w:r w:rsidRPr="00CD200D">
        <w:rPr>
          <w:lang w:val="da"/>
        </w:rPr>
        <w:t>Pædiatrisk population</w:t>
      </w:r>
    </w:p>
    <w:p w14:paraId="56B60D4C" w14:textId="77777777" w:rsidR="00CA74A3" w:rsidRPr="00CD200D" w:rsidRDefault="00CA74A3" w:rsidP="00CA74A3">
      <w:pPr>
        <w:pStyle w:val="NormalKeep"/>
        <w:rPr>
          <w:lang w:val="da-DK"/>
        </w:rPr>
      </w:pPr>
    </w:p>
    <w:p w14:paraId="21291013" w14:textId="77777777" w:rsidR="00CA74A3" w:rsidRPr="00CD200D" w:rsidRDefault="00CA74A3" w:rsidP="00CA74A3">
      <w:pPr>
        <w:rPr>
          <w:lang w:val="da-DK"/>
        </w:rPr>
      </w:pPr>
      <w:r w:rsidRPr="00CD200D">
        <w:rPr>
          <w:lang w:val="da"/>
        </w:rPr>
        <w:t>Se vaccinationer ovenfor.</w:t>
      </w:r>
    </w:p>
    <w:p w14:paraId="3F5A7F38" w14:textId="77777777" w:rsidR="00CA74A3" w:rsidRPr="00CD200D" w:rsidRDefault="00CA74A3" w:rsidP="00CA74A3">
      <w:pPr>
        <w:rPr>
          <w:lang w:val="da-DK"/>
        </w:rPr>
      </w:pPr>
    </w:p>
    <w:p w14:paraId="0DCF6AC7" w14:textId="77777777" w:rsidR="00CA74A3" w:rsidRPr="00CD200D" w:rsidRDefault="00CA74A3" w:rsidP="00CA74A3">
      <w:pPr>
        <w:pStyle w:val="HeadingUnderlined"/>
        <w:rPr>
          <w:lang w:val="da-DK"/>
        </w:rPr>
      </w:pPr>
      <w:r w:rsidRPr="00CD200D">
        <w:rPr>
          <w:lang w:val="da"/>
        </w:rPr>
        <w:t>Natriumindhold</w:t>
      </w:r>
    </w:p>
    <w:p w14:paraId="69400931" w14:textId="77777777" w:rsidR="00CA74A3" w:rsidRPr="00CD200D" w:rsidRDefault="00CA74A3" w:rsidP="00CA74A3">
      <w:pPr>
        <w:pStyle w:val="NormalKeep"/>
        <w:rPr>
          <w:lang w:val="da-DK"/>
        </w:rPr>
      </w:pPr>
    </w:p>
    <w:p w14:paraId="58AD7FC8" w14:textId="77777777" w:rsidR="00CA74A3" w:rsidRPr="00CD200D" w:rsidRDefault="00CA74A3" w:rsidP="00CA74A3">
      <w:pPr>
        <w:rPr>
          <w:lang w:val="da-DK"/>
        </w:rPr>
      </w:pPr>
      <w:r w:rsidRPr="00CD200D">
        <w:rPr>
          <w:lang w:val="da"/>
        </w:rPr>
        <w:t>Dette lægemiddel indeholder mindre end 1 mmol natrium (23 mg) pr. 0,</w:t>
      </w:r>
      <w:r w:rsidR="00183BEB">
        <w:rPr>
          <w:lang w:val="da"/>
        </w:rPr>
        <w:t>8</w:t>
      </w:r>
      <w:r w:rsidRPr="00CD200D">
        <w:rPr>
          <w:lang w:val="da"/>
        </w:rPr>
        <w:t xml:space="preserve"> ml dosis, dvs. det er i det væsentlige </w:t>
      </w:r>
      <w:r w:rsidR="00A36554">
        <w:rPr>
          <w:rStyle w:val="ui-provider"/>
        </w:rPr>
        <w:t>“</w:t>
      </w:r>
      <w:r w:rsidRPr="00CD200D">
        <w:rPr>
          <w:lang w:val="da"/>
        </w:rPr>
        <w:t>natriumfrit</w:t>
      </w:r>
      <w:r w:rsidR="00A36554">
        <w:rPr>
          <w:lang w:val="da"/>
        </w:rPr>
        <w:t>”</w:t>
      </w:r>
      <w:r w:rsidRPr="00CD200D">
        <w:rPr>
          <w:lang w:val="da"/>
        </w:rPr>
        <w:t>.</w:t>
      </w:r>
    </w:p>
    <w:p w14:paraId="130BF37A" w14:textId="77777777" w:rsidR="00CA74A3" w:rsidRPr="00A36554" w:rsidRDefault="00CA74A3" w:rsidP="00CA74A3">
      <w:pPr>
        <w:rPr>
          <w:lang w:val="da-DK"/>
        </w:rPr>
      </w:pPr>
    </w:p>
    <w:p w14:paraId="4C883E4D" w14:textId="77777777" w:rsidR="00CA74A3" w:rsidRPr="00944CD9" w:rsidRDefault="00CA74A3" w:rsidP="00CA74A3">
      <w:pPr>
        <w:rPr>
          <w:b/>
          <w:lang w:val="da-DK"/>
        </w:rPr>
      </w:pPr>
      <w:r w:rsidRPr="00944CD9">
        <w:rPr>
          <w:b/>
          <w:lang w:val="da-DK"/>
        </w:rPr>
        <w:t>4.5</w:t>
      </w:r>
      <w:r w:rsidRPr="00944CD9">
        <w:rPr>
          <w:b/>
          <w:lang w:val="da-DK"/>
        </w:rPr>
        <w:tab/>
        <w:t>Interaktion med andre lægemidler og andre former for interaktion</w:t>
      </w:r>
    </w:p>
    <w:p w14:paraId="21CAE58B" w14:textId="77777777" w:rsidR="00CA74A3" w:rsidRPr="00CD200D" w:rsidRDefault="00CA74A3" w:rsidP="00CA74A3">
      <w:pPr>
        <w:pStyle w:val="NormalKeep"/>
        <w:rPr>
          <w:lang w:val="da-DK"/>
        </w:rPr>
      </w:pPr>
    </w:p>
    <w:p w14:paraId="7FD4C99A" w14:textId="77777777" w:rsidR="00CA74A3" w:rsidRPr="00CD200D" w:rsidRDefault="00CA74A3" w:rsidP="00CA74A3">
      <w:pPr>
        <w:rPr>
          <w:lang w:val="da-DK"/>
        </w:rPr>
      </w:pPr>
      <w:r w:rsidRPr="00CD200D">
        <w:rPr>
          <w:lang w:val="da"/>
        </w:rPr>
        <w:t>Adalimumab er blevet undersøgt hos patienter med reumatoid artrit, polyartikulær Juvenil idiopatisk artrit og psoriasisartrit, der udelukkende blev behandlet med adalimumab, og hos patienter, der også samtidigt tog methotrexat. Antistofdannelsen var lavere ved adalimumab i kombination med methotrexat i forhold til ved behandling med adalimumab alene. Administration af adalimumab uden methotrexat øgede antistofdannelsen og clearance og reducerede adalimumab</w:t>
      </w:r>
      <w:r>
        <w:rPr>
          <w:lang w:val="da"/>
        </w:rPr>
        <w:t>s</w:t>
      </w:r>
      <w:r w:rsidRPr="00DD0169">
        <w:rPr>
          <w:lang w:val="da-DK"/>
        </w:rPr>
        <w:t xml:space="preserve"> </w:t>
      </w:r>
      <w:r>
        <w:rPr>
          <w:lang w:val="da-DK"/>
        </w:rPr>
        <w:t>virkning</w:t>
      </w:r>
      <w:r w:rsidRPr="00CD200D">
        <w:rPr>
          <w:lang w:val="da"/>
        </w:rPr>
        <w:t xml:space="preserve"> (se pkt. 5.1).</w:t>
      </w:r>
    </w:p>
    <w:p w14:paraId="21471D6C" w14:textId="77777777" w:rsidR="00CA74A3" w:rsidRPr="00CD200D" w:rsidRDefault="00CA74A3" w:rsidP="00CA74A3">
      <w:pPr>
        <w:rPr>
          <w:lang w:val="da-DK"/>
        </w:rPr>
      </w:pPr>
    </w:p>
    <w:p w14:paraId="4040711B" w14:textId="77777777" w:rsidR="00CA74A3" w:rsidRPr="00CD200D" w:rsidRDefault="00CA74A3" w:rsidP="00CA74A3">
      <w:pPr>
        <w:rPr>
          <w:lang w:val="da-DK"/>
        </w:rPr>
      </w:pPr>
      <w:r w:rsidRPr="00CD200D">
        <w:rPr>
          <w:lang w:val="da"/>
        </w:rPr>
        <w:t>Kombination af adalimumab og anakinra anbefales ikke (se pkt. 4.4 “Samtidig administration af biologiske DMARD eller TNF-antagonister”).</w:t>
      </w:r>
    </w:p>
    <w:p w14:paraId="033FED7B" w14:textId="77777777" w:rsidR="00CA74A3" w:rsidRPr="00CD200D" w:rsidRDefault="00CA74A3" w:rsidP="00CA74A3">
      <w:pPr>
        <w:rPr>
          <w:lang w:val="da-DK"/>
        </w:rPr>
      </w:pPr>
    </w:p>
    <w:p w14:paraId="468644E6" w14:textId="77777777" w:rsidR="00CA74A3" w:rsidRPr="00CD200D" w:rsidRDefault="00CA74A3" w:rsidP="00CA74A3">
      <w:pPr>
        <w:rPr>
          <w:lang w:val="da-DK"/>
        </w:rPr>
      </w:pPr>
      <w:r w:rsidRPr="00CD200D">
        <w:rPr>
          <w:lang w:val="da"/>
        </w:rPr>
        <w:t>Kombination af adalimumab og abatacept anbefales ikke (se pkt. 4.4 “Samtidig administration af biologiske DMARD eller TNF-antagonister”).</w:t>
      </w:r>
    </w:p>
    <w:p w14:paraId="280E14C2" w14:textId="77777777" w:rsidR="00CA74A3" w:rsidRPr="00CD200D" w:rsidRDefault="00CA74A3" w:rsidP="00CA74A3">
      <w:pPr>
        <w:rPr>
          <w:lang w:val="da-DK"/>
        </w:rPr>
      </w:pPr>
    </w:p>
    <w:p w14:paraId="3F3F21DB" w14:textId="77777777" w:rsidR="00CA74A3" w:rsidRPr="00944CD9" w:rsidRDefault="00CA74A3" w:rsidP="00CA74A3">
      <w:pPr>
        <w:rPr>
          <w:b/>
          <w:lang w:val="da-DK"/>
        </w:rPr>
      </w:pPr>
      <w:r w:rsidRPr="00944CD9">
        <w:rPr>
          <w:b/>
          <w:lang w:val="da-DK"/>
        </w:rPr>
        <w:t>4.6</w:t>
      </w:r>
      <w:r w:rsidRPr="00944CD9">
        <w:rPr>
          <w:b/>
          <w:lang w:val="da-DK"/>
        </w:rPr>
        <w:tab/>
        <w:t>Fertilitet, graviditet og amning</w:t>
      </w:r>
    </w:p>
    <w:p w14:paraId="74029E0E" w14:textId="77777777" w:rsidR="00CA74A3" w:rsidRPr="00CD200D" w:rsidRDefault="00CA74A3" w:rsidP="00CA74A3">
      <w:pPr>
        <w:pStyle w:val="NormalKeep"/>
        <w:rPr>
          <w:lang w:val="da-DK"/>
        </w:rPr>
      </w:pPr>
    </w:p>
    <w:p w14:paraId="23767493" w14:textId="77777777" w:rsidR="00CA74A3" w:rsidRPr="00CD200D" w:rsidRDefault="00CA74A3" w:rsidP="00CA74A3">
      <w:pPr>
        <w:pStyle w:val="HeadingUnderlined"/>
        <w:rPr>
          <w:lang w:val="da-DK"/>
        </w:rPr>
      </w:pPr>
      <w:r w:rsidRPr="00CD200D">
        <w:rPr>
          <w:lang w:val="da"/>
        </w:rPr>
        <w:t>Kvinder i den fertile alder</w:t>
      </w:r>
    </w:p>
    <w:p w14:paraId="1262FE0D" w14:textId="77777777" w:rsidR="00CA74A3" w:rsidRPr="00CD200D" w:rsidRDefault="00CA74A3" w:rsidP="00CA74A3">
      <w:pPr>
        <w:pStyle w:val="NormalKeep"/>
        <w:rPr>
          <w:lang w:val="da-DK"/>
        </w:rPr>
      </w:pPr>
    </w:p>
    <w:p w14:paraId="7AB8F99B" w14:textId="77777777" w:rsidR="00CA74A3" w:rsidRPr="00CD200D" w:rsidRDefault="00CA74A3" w:rsidP="00CA74A3">
      <w:pPr>
        <w:rPr>
          <w:lang w:val="da-DK"/>
        </w:rPr>
      </w:pPr>
      <w:r w:rsidRPr="00CD200D">
        <w:rPr>
          <w:lang w:val="da"/>
        </w:rPr>
        <w:t>Kvinder i den fertile alder bør overveje at anvende passende prævention for at forebygge graviditet og fortsætte med at anvende prævention i mindst fem måneder efter den sidste Yuflyma-behandling.</w:t>
      </w:r>
    </w:p>
    <w:p w14:paraId="254CBB0D" w14:textId="77777777" w:rsidR="00CA74A3" w:rsidRPr="00CD200D" w:rsidRDefault="00CA74A3" w:rsidP="00CA74A3">
      <w:pPr>
        <w:rPr>
          <w:lang w:val="da-DK"/>
        </w:rPr>
      </w:pPr>
    </w:p>
    <w:p w14:paraId="0BB0B26D" w14:textId="77777777" w:rsidR="00CA74A3" w:rsidRPr="00CD200D" w:rsidRDefault="00CA74A3" w:rsidP="00CA74A3">
      <w:pPr>
        <w:pStyle w:val="HeadingUnderlined"/>
        <w:rPr>
          <w:lang w:val="da-DK"/>
        </w:rPr>
      </w:pPr>
      <w:r w:rsidRPr="00CD200D">
        <w:rPr>
          <w:lang w:val="da"/>
        </w:rPr>
        <w:t>Graviditet</w:t>
      </w:r>
    </w:p>
    <w:p w14:paraId="14B9A4C4" w14:textId="77777777" w:rsidR="00CA74A3" w:rsidRPr="00CD200D" w:rsidRDefault="00CA74A3" w:rsidP="00CA74A3">
      <w:pPr>
        <w:pStyle w:val="NormalKeep"/>
        <w:rPr>
          <w:lang w:val="da-DK"/>
        </w:rPr>
      </w:pPr>
    </w:p>
    <w:p w14:paraId="30F2AA47" w14:textId="77777777" w:rsidR="00CA74A3" w:rsidRPr="00CD200D" w:rsidRDefault="00CA74A3" w:rsidP="00CA74A3">
      <w:pPr>
        <w:rPr>
          <w:lang w:val="da-DK"/>
        </w:rPr>
      </w:pPr>
      <w:r w:rsidRPr="00CD200D">
        <w:rPr>
          <w:lang w:val="da"/>
        </w:rPr>
        <w:t>Prospektivt indsamlede data for et stort antal (cirka 2.100) graviditeter med eksponering for adalimumab, som resulterede i levende fødte med kendt graviditetsudfald, inklusive mere end 1.500 eksponeringer i det første trimester, indikerer ikke stigning i hyppighed af misdannelser hos nyfødte.</w:t>
      </w:r>
    </w:p>
    <w:p w14:paraId="687B2CAC" w14:textId="77777777" w:rsidR="00CA74A3" w:rsidRPr="00CD200D" w:rsidRDefault="00CA74A3" w:rsidP="00CA74A3">
      <w:pPr>
        <w:rPr>
          <w:lang w:val="da-DK"/>
        </w:rPr>
      </w:pPr>
    </w:p>
    <w:p w14:paraId="586DBC3E" w14:textId="77777777" w:rsidR="00CA74A3" w:rsidRPr="00CD200D" w:rsidRDefault="00CA74A3" w:rsidP="00CA74A3">
      <w:pPr>
        <w:rPr>
          <w:lang w:val="da-DK"/>
        </w:rPr>
      </w:pPr>
      <w:r w:rsidRPr="00CD200D">
        <w:rPr>
          <w:lang w:val="da"/>
        </w:rPr>
        <w:lastRenderedPageBreak/>
        <w:t>I et prospektivt kohorte registerstudie, blev 257 kvinder med reumatoid artrit (RA) eller Crohns sygdom (CD) behandlet med adalimumab i minimum det første trimester og 120 kvinder med RA eller CD, som ikke blev behandlet med adalimumab</w:t>
      </w:r>
      <w:r w:rsidR="00756B78">
        <w:rPr>
          <w:lang w:val="da"/>
        </w:rPr>
        <w:t>,</w:t>
      </w:r>
      <w:r w:rsidRPr="00CD200D">
        <w:rPr>
          <w:lang w:val="da"/>
        </w:rPr>
        <w:t xml:space="preserve"> inkluderet. Det primære endepunkt var prævalensen i forekomst af fødsler med større misdannelser. Hyppigheden af graviditeter, som blev afsluttet med mindst et levende født spædbarn med en større misdannelse</w:t>
      </w:r>
      <w:r w:rsidR="00756B78">
        <w:rPr>
          <w:lang w:val="da"/>
        </w:rPr>
        <w:t>,</w:t>
      </w:r>
      <w:r w:rsidRPr="00CD200D">
        <w:rPr>
          <w:lang w:val="da"/>
        </w:rPr>
        <w:t xml:space="preserve"> var 6/69 (8,7 %) hos de adalimumab-behandlede kvinder med RA og 5/74 (6,8 %) hos de ubehandlede kvinder med RA (ukorrigerede OR 1,31; 95 % KI 0,38-4,52) og 16/152 (10,5 %) hos de adalimumab-behandlede kvinder med CD og 3/32 (9,4 %) hos ubehandlede kvinder med CD (ukorrigerede OR1,14; 95 % KI 0,31-4,16). Den korrigerede OR (som tager højde for </w:t>
      </w:r>
      <w:r w:rsidRPr="00CD200D">
        <w:rPr>
          <w:i/>
          <w:lang w:val="da"/>
        </w:rPr>
        <w:t>baseline</w:t>
      </w:r>
      <w:r w:rsidRPr="00CD200D">
        <w:rPr>
          <w:lang w:val="da"/>
        </w:rPr>
        <w:t xml:space="preserve"> forskelle) var 1,10 (95 % KI 0,45-2,73) for RA og CD kombineret. Der var ingen klar forskel mellem adalimumab-behandlede og ubehandlede kvinder i forhold til de sekundære endepunkter spontan abort, mindre misdannelser, for tidlig fødsel, fødselsvægt eller alvorlige eller opportunistiske infektioner, og ingen dødfødsler eller maligniteter blev rapporteret. Fortolkningen af data kan være påvirket af studiets metodologiske begrænsninger, inklusive lille prøvegruppe og ikke-randomiseret design.</w:t>
      </w:r>
    </w:p>
    <w:p w14:paraId="04DB76BC" w14:textId="77777777" w:rsidR="00CA74A3" w:rsidRPr="00CD200D" w:rsidRDefault="00CA74A3" w:rsidP="00CA74A3">
      <w:pPr>
        <w:rPr>
          <w:lang w:val="da-DK"/>
        </w:rPr>
      </w:pPr>
    </w:p>
    <w:p w14:paraId="7266C676" w14:textId="77777777" w:rsidR="00CA74A3" w:rsidRPr="00CD200D" w:rsidRDefault="00CA74A3" w:rsidP="00CA74A3">
      <w:pPr>
        <w:rPr>
          <w:lang w:val="da-DK"/>
        </w:rPr>
      </w:pPr>
      <w:r w:rsidRPr="00CD200D">
        <w:rPr>
          <w:lang w:val="da"/>
        </w:rPr>
        <w:t>I et toksicitetstudie, hvor man undersøgte udviklinger på aber, var der ingen tegn på maternel toksicitet, embryotoksicitet eller teratogenicitet. Prækliniske data for adalimumab om postnatal toksicitet findes ikke (se pkt. 5.3).</w:t>
      </w:r>
    </w:p>
    <w:p w14:paraId="6BD89799" w14:textId="77777777" w:rsidR="00CA74A3" w:rsidRPr="00CD200D" w:rsidRDefault="00CA74A3" w:rsidP="00CA74A3">
      <w:pPr>
        <w:rPr>
          <w:lang w:val="da-DK"/>
        </w:rPr>
      </w:pPr>
    </w:p>
    <w:p w14:paraId="6F3CB6CD" w14:textId="77777777" w:rsidR="00CA74A3" w:rsidRPr="00CD200D" w:rsidRDefault="00CA74A3" w:rsidP="00CA74A3">
      <w:pPr>
        <w:rPr>
          <w:lang w:val="da"/>
        </w:rPr>
      </w:pPr>
      <w:r w:rsidRPr="00CD200D">
        <w:rPr>
          <w:lang w:val="da"/>
        </w:rPr>
        <w:t>På grund af sin TNFα-hæmmende virkning kan adalimumab administreret under graviditet påvirke de normale immunresponser hos nyfødte. Adalimumab bør kun anvendes under graviditet på tvingende indikation.</w:t>
      </w:r>
    </w:p>
    <w:p w14:paraId="073DB7CF" w14:textId="77777777" w:rsidR="00CA74A3" w:rsidRPr="00CD200D" w:rsidRDefault="00CA74A3" w:rsidP="00CA74A3">
      <w:pPr>
        <w:rPr>
          <w:lang w:val="da"/>
        </w:rPr>
      </w:pPr>
    </w:p>
    <w:p w14:paraId="65C131E0" w14:textId="77777777" w:rsidR="00CA74A3" w:rsidRPr="00CD200D" w:rsidRDefault="00CA74A3" w:rsidP="00CA74A3">
      <w:pPr>
        <w:rPr>
          <w:lang w:val="da-DK"/>
        </w:rPr>
      </w:pPr>
      <w:r w:rsidRPr="00CD200D">
        <w:rPr>
          <w:lang w:val="da"/>
        </w:rPr>
        <w:t xml:space="preserve">Adalimumab kan passere placenta og findes i serum hos spædbørn født af kvinder behandlet med adalimumab under graviditeten. Derfor kan disse spædbørn have en øget risiko for infektion. Administration af levende vacciner (f.eks. BCG vaccine) til spædbørn, som har været eksponeret for adalimumab </w:t>
      </w:r>
      <w:r w:rsidRPr="00CD200D">
        <w:rPr>
          <w:i/>
          <w:iCs/>
          <w:lang w:val="da"/>
        </w:rPr>
        <w:t>in utero</w:t>
      </w:r>
      <w:r w:rsidRPr="00CD200D">
        <w:rPr>
          <w:lang w:val="da"/>
        </w:rPr>
        <w:t>, anbefales ikke i 5 måneder efter moderens sidste adalimumab-injektion under graviditeten.</w:t>
      </w:r>
    </w:p>
    <w:p w14:paraId="3FA348A0" w14:textId="77777777" w:rsidR="00CA74A3" w:rsidRPr="00CD200D" w:rsidRDefault="00CA74A3" w:rsidP="00CA74A3">
      <w:pPr>
        <w:rPr>
          <w:lang w:val="da-DK"/>
        </w:rPr>
      </w:pPr>
    </w:p>
    <w:p w14:paraId="7625EB54" w14:textId="77777777" w:rsidR="00CA74A3" w:rsidRPr="00CD200D" w:rsidRDefault="00CA74A3" w:rsidP="00CA74A3">
      <w:pPr>
        <w:pStyle w:val="HeadingUnderlined"/>
        <w:rPr>
          <w:lang w:val="da-DK"/>
        </w:rPr>
      </w:pPr>
      <w:r w:rsidRPr="00CD200D">
        <w:rPr>
          <w:lang w:val="da"/>
        </w:rPr>
        <w:t>Amning</w:t>
      </w:r>
    </w:p>
    <w:p w14:paraId="27C1E11D" w14:textId="77777777" w:rsidR="00CA74A3" w:rsidRPr="00CD200D" w:rsidRDefault="00CA74A3" w:rsidP="00CA74A3">
      <w:pPr>
        <w:pStyle w:val="NormalKeep"/>
        <w:rPr>
          <w:lang w:val="da-DK"/>
        </w:rPr>
      </w:pPr>
    </w:p>
    <w:p w14:paraId="53E5E914" w14:textId="77777777" w:rsidR="00CA74A3" w:rsidRPr="00CD200D" w:rsidRDefault="00CA74A3" w:rsidP="00CA74A3">
      <w:pPr>
        <w:rPr>
          <w:lang w:val="da"/>
        </w:rPr>
      </w:pPr>
      <w:r w:rsidRPr="00CD200D">
        <w:rPr>
          <w:lang w:val="da"/>
        </w:rPr>
        <w:t>Begrænset information i offentliggjort litteratur indikerer, at adalimumab udskilles i brystmælk i meget lave koncentrationer med en tilstedeværelse af adalimumab i human brystmælk i koncentrationer på 0,1 % til 1 % af det maternale serumniveau. Når immunglobulin G proteiner gives peroralt, sker der intestinal proteolyse, og der er meget lav biotilgængelighed. Der forventes ingen effekt hos den/det brysternærede nyfødte/spædbarn. Yuflyma kan som konsekvens heraf anvendes ved amning.</w:t>
      </w:r>
    </w:p>
    <w:p w14:paraId="362B9269" w14:textId="77777777" w:rsidR="00CA74A3" w:rsidRPr="00CD200D" w:rsidRDefault="00CA74A3" w:rsidP="00CA74A3">
      <w:pPr>
        <w:rPr>
          <w:lang w:val="da"/>
        </w:rPr>
      </w:pPr>
    </w:p>
    <w:p w14:paraId="409CA06F" w14:textId="77777777" w:rsidR="00CA74A3" w:rsidRPr="00CD200D" w:rsidRDefault="00CA74A3" w:rsidP="00CA74A3">
      <w:pPr>
        <w:pStyle w:val="HeadingUnderlined"/>
        <w:rPr>
          <w:lang w:val="da"/>
        </w:rPr>
      </w:pPr>
      <w:r w:rsidRPr="00CD200D">
        <w:rPr>
          <w:lang w:val="da"/>
        </w:rPr>
        <w:t>Fertilitet</w:t>
      </w:r>
    </w:p>
    <w:p w14:paraId="53C39771" w14:textId="77777777" w:rsidR="00CA74A3" w:rsidRPr="00CD200D" w:rsidRDefault="00CA74A3" w:rsidP="00CA74A3">
      <w:pPr>
        <w:pStyle w:val="NormalKeep"/>
        <w:rPr>
          <w:lang w:val="da"/>
        </w:rPr>
      </w:pPr>
    </w:p>
    <w:p w14:paraId="1195B115" w14:textId="77777777" w:rsidR="00CA74A3" w:rsidRPr="00CD200D" w:rsidRDefault="00CA74A3" w:rsidP="00CA74A3">
      <w:pPr>
        <w:rPr>
          <w:lang w:val="da"/>
        </w:rPr>
      </w:pPr>
      <w:r w:rsidRPr="00CD200D">
        <w:rPr>
          <w:lang w:val="da"/>
        </w:rPr>
        <w:t>Der er ingen tilgængelige prækliniske data vedrørende adalimumabs effekt på fertilitet.</w:t>
      </w:r>
    </w:p>
    <w:p w14:paraId="36B71CBD" w14:textId="77777777" w:rsidR="00CA74A3" w:rsidRPr="00CD200D" w:rsidRDefault="00CA74A3" w:rsidP="00CA74A3">
      <w:pPr>
        <w:rPr>
          <w:lang w:val="da"/>
        </w:rPr>
      </w:pPr>
    </w:p>
    <w:p w14:paraId="29D65BA6" w14:textId="77777777" w:rsidR="00CA74A3" w:rsidRPr="00944CD9" w:rsidRDefault="00CA74A3" w:rsidP="00CA74A3">
      <w:pPr>
        <w:rPr>
          <w:b/>
          <w:lang w:val="da-DK"/>
        </w:rPr>
      </w:pPr>
      <w:r w:rsidRPr="00944CD9">
        <w:rPr>
          <w:b/>
          <w:lang w:val="da-DK"/>
        </w:rPr>
        <w:t>4.7</w:t>
      </w:r>
      <w:r w:rsidRPr="00944CD9">
        <w:rPr>
          <w:b/>
          <w:lang w:val="da-DK"/>
        </w:rPr>
        <w:tab/>
        <w:t>Virkning på evnen til at føre motorkøretøj og betjene maskiner</w:t>
      </w:r>
    </w:p>
    <w:p w14:paraId="1F86B2BE" w14:textId="77777777" w:rsidR="00CA74A3" w:rsidRPr="00CD200D" w:rsidRDefault="00CA74A3" w:rsidP="00CA74A3">
      <w:pPr>
        <w:pStyle w:val="NormalKeep"/>
        <w:rPr>
          <w:lang w:val="da-DK"/>
        </w:rPr>
      </w:pPr>
    </w:p>
    <w:p w14:paraId="0D83E8C9" w14:textId="77777777" w:rsidR="00CA74A3" w:rsidRPr="00CD200D" w:rsidRDefault="00CA74A3" w:rsidP="00CA74A3">
      <w:pPr>
        <w:rPr>
          <w:lang w:val="da-DK"/>
        </w:rPr>
      </w:pPr>
      <w:r w:rsidRPr="00CD200D">
        <w:rPr>
          <w:lang w:val="da"/>
        </w:rPr>
        <w:t>Yuflyma kan have en mindre påvirkning af evnen til at føre motorkøretøj og betjene maskiner. Vertigo og svækket syn kan forekomme efter administration af Yuflyma (se pkt 4.8).</w:t>
      </w:r>
    </w:p>
    <w:p w14:paraId="18861E9E" w14:textId="77777777" w:rsidR="00CA74A3" w:rsidRPr="00CD200D" w:rsidRDefault="00CA74A3" w:rsidP="00CA74A3">
      <w:pPr>
        <w:rPr>
          <w:lang w:val="da-DK"/>
        </w:rPr>
      </w:pPr>
    </w:p>
    <w:p w14:paraId="6C5164B1" w14:textId="77777777" w:rsidR="00CA74A3" w:rsidRPr="00944CD9" w:rsidRDefault="00CA74A3" w:rsidP="00CA74A3">
      <w:pPr>
        <w:rPr>
          <w:b/>
          <w:lang w:val="da-DK"/>
        </w:rPr>
      </w:pPr>
      <w:r w:rsidRPr="00944CD9">
        <w:rPr>
          <w:b/>
          <w:lang w:val="da-DK"/>
        </w:rPr>
        <w:t>4.8</w:t>
      </w:r>
      <w:r w:rsidRPr="00944CD9">
        <w:rPr>
          <w:b/>
          <w:lang w:val="da-DK"/>
        </w:rPr>
        <w:tab/>
        <w:t>Bivirkninger</w:t>
      </w:r>
    </w:p>
    <w:p w14:paraId="0990DD94" w14:textId="77777777" w:rsidR="00CA74A3" w:rsidRPr="00CD200D" w:rsidRDefault="00CA74A3" w:rsidP="00CA74A3">
      <w:pPr>
        <w:pStyle w:val="NormalKeep"/>
        <w:rPr>
          <w:lang w:val="da-DK"/>
        </w:rPr>
      </w:pPr>
    </w:p>
    <w:p w14:paraId="1591333C" w14:textId="77777777" w:rsidR="00CA74A3" w:rsidRPr="00CD200D" w:rsidRDefault="00CA74A3" w:rsidP="00CA74A3">
      <w:pPr>
        <w:pStyle w:val="HeadingUnderlined"/>
        <w:rPr>
          <w:lang w:val="da-DK"/>
        </w:rPr>
      </w:pPr>
      <w:r w:rsidRPr="00CD200D">
        <w:rPr>
          <w:lang w:val="da"/>
        </w:rPr>
        <w:t>Sammendrag af sikkerhedsprofilen</w:t>
      </w:r>
    </w:p>
    <w:p w14:paraId="7E674EAC" w14:textId="77777777" w:rsidR="00CA74A3" w:rsidRPr="00CD200D" w:rsidRDefault="00CA74A3" w:rsidP="00CA74A3">
      <w:pPr>
        <w:pStyle w:val="NormalKeep"/>
        <w:rPr>
          <w:lang w:val="da-DK"/>
        </w:rPr>
      </w:pPr>
    </w:p>
    <w:p w14:paraId="5C42206F" w14:textId="77777777" w:rsidR="00CA74A3" w:rsidRPr="00CD200D" w:rsidRDefault="00CA74A3" w:rsidP="00CA74A3">
      <w:pPr>
        <w:rPr>
          <w:lang w:val="da-DK"/>
        </w:rPr>
      </w:pPr>
      <w:r w:rsidRPr="00CD200D">
        <w:rPr>
          <w:lang w:val="da"/>
        </w:rPr>
        <w:t xml:space="preserve">Adalimumab blev undersøgt hos 9.506 patienter i pivotale kontrollerede og åbne studier i op til 60 måneder eller mere. Disse studier omfattede patienter med reumatoid artrit af kortere og længere sygdomsvarighed, Juvenil idiopatisk artrit (polyartikulær juvenil idiopatiske artritis og entesopatirelateret artritis) og patienter med aksial spondyloartritis (ankyloserende spondylitis og aksial spondyloartritis uden radiografiske tegn på ankyloserende spondylitis (AS)), psoriasisartrit, Crohns sygdom, colitis ulcerosa, psoriasis, hidrosadenitis suppurativa og uveitis. De pivotale </w:t>
      </w:r>
      <w:r w:rsidRPr="00CD200D">
        <w:rPr>
          <w:lang w:val="da"/>
        </w:rPr>
        <w:lastRenderedPageBreak/>
        <w:t>kontrollerede studier, som omfattede 6.089 patienter, der fik adalimumab, og 3.801 patienter, der fik enten placebo eller aktiv kontrol i den kontrollerede behandlingsperiode.</w:t>
      </w:r>
    </w:p>
    <w:p w14:paraId="6FE31737" w14:textId="77777777" w:rsidR="00CA74A3" w:rsidRPr="00CD200D" w:rsidRDefault="00CA74A3" w:rsidP="00CA74A3">
      <w:pPr>
        <w:rPr>
          <w:lang w:val="da-DK"/>
        </w:rPr>
      </w:pPr>
    </w:p>
    <w:p w14:paraId="75FE9176" w14:textId="77777777" w:rsidR="00CA74A3" w:rsidRPr="00CD200D" w:rsidRDefault="00CA74A3" w:rsidP="00CA74A3">
      <w:pPr>
        <w:rPr>
          <w:lang w:val="da-DK"/>
        </w:rPr>
      </w:pPr>
      <w:r w:rsidRPr="00CD200D">
        <w:rPr>
          <w:lang w:val="da"/>
        </w:rPr>
        <w:t>Andelen af patienter, som ophørte med behandling på grund af bivirkninger i løbet af den dobbeltblindede, kontrollerede del af de pivotale</w:t>
      </w:r>
      <w:r w:rsidR="00CD6C21">
        <w:rPr>
          <w:lang w:val="da"/>
        </w:rPr>
        <w:t xml:space="preserve"> </w:t>
      </w:r>
      <w:r w:rsidRPr="00CD200D">
        <w:rPr>
          <w:lang w:val="da"/>
        </w:rPr>
        <w:t>studier, udgjorde 5,9 % for patienter, der fik adalimumab, og 5,4 % for kontrolbehandlede patienter.</w:t>
      </w:r>
    </w:p>
    <w:p w14:paraId="421F5F11" w14:textId="77777777" w:rsidR="00CA74A3" w:rsidRPr="00CD200D" w:rsidRDefault="00CA74A3" w:rsidP="00CA74A3">
      <w:pPr>
        <w:rPr>
          <w:lang w:val="da-DK"/>
        </w:rPr>
      </w:pPr>
    </w:p>
    <w:p w14:paraId="488EEB1D" w14:textId="77777777" w:rsidR="00CA74A3" w:rsidRPr="00CD200D" w:rsidRDefault="00CA74A3" w:rsidP="00CA74A3">
      <w:pPr>
        <w:rPr>
          <w:lang w:val="da-DK"/>
        </w:rPr>
      </w:pPr>
      <w:r w:rsidRPr="00CD200D">
        <w:rPr>
          <w:lang w:val="da"/>
        </w:rPr>
        <w:t>De hyppigst rapporterede bivirkninger er infektioner (såsom nasopharyngitis, øvre luftvejsinfektioner og sinusitis), reaktioner på injektionsstedet (erytem, kløe, blødning, smerter eller hævelse), hovedpine og muskuloskeletal smerte.</w:t>
      </w:r>
    </w:p>
    <w:p w14:paraId="2DDE8C81" w14:textId="77777777" w:rsidR="00CA74A3" w:rsidRPr="00CD200D" w:rsidRDefault="00CA74A3" w:rsidP="00CA74A3">
      <w:pPr>
        <w:rPr>
          <w:lang w:val="da-DK"/>
        </w:rPr>
      </w:pPr>
    </w:p>
    <w:p w14:paraId="4DC109F4" w14:textId="77777777" w:rsidR="00CA74A3" w:rsidRPr="00CD200D" w:rsidRDefault="00CA74A3" w:rsidP="00CA74A3">
      <w:pPr>
        <w:rPr>
          <w:lang w:val="da-DK"/>
        </w:rPr>
      </w:pPr>
      <w:r w:rsidRPr="00CD200D">
        <w:rPr>
          <w:lang w:val="da"/>
        </w:rPr>
        <w:t>Der er rapporteret alvorlige bivirkninger for adalimumab. TNF-antagonister, såsom adalimumab</w:t>
      </w:r>
      <w:r w:rsidR="00493C51">
        <w:rPr>
          <w:lang w:val="da"/>
        </w:rPr>
        <w:t>,</w:t>
      </w:r>
      <w:r w:rsidRPr="00CD200D">
        <w:rPr>
          <w:lang w:val="da"/>
        </w:rPr>
        <w:t xml:space="preserve"> påvirker immunsystemet og brugen af dem kan påvirke kroppens forsvar mod infektion og cancer.</w:t>
      </w:r>
    </w:p>
    <w:p w14:paraId="01A7AE5C" w14:textId="77777777" w:rsidR="00CA74A3" w:rsidRPr="00CD200D" w:rsidRDefault="00CA74A3" w:rsidP="00CA74A3">
      <w:pPr>
        <w:rPr>
          <w:lang w:val="da-DK"/>
        </w:rPr>
      </w:pPr>
      <w:r w:rsidRPr="00CD200D">
        <w:rPr>
          <w:lang w:val="da"/>
        </w:rPr>
        <w:t>Ved brug af adalimumab er der også rapporteret om letale og livstruende infektioner (inklusive sepsis, opportunistiske infektioner og tuberkulose), HBV-reaktivering og forskellige maligniteter (inklusive leukæmi, lymfomer og hepatosplenisk T-celle-lymfom).</w:t>
      </w:r>
    </w:p>
    <w:p w14:paraId="18D8B54C" w14:textId="77777777" w:rsidR="00CA74A3" w:rsidRPr="00CD200D" w:rsidRDefault="00CA74A3" w:rsidP="00CA74A3">
      <w:pPr>
        <w:rPr>
          <w:lang w:val="da-DK"/>
        </w:rPr>
      </w:pPr>
    </w:p>
    <w:p w14:paraId="4CAFEF17" w14:textId="77777777" w:rsidR="00CA74A3" w:rsidRPr="00CD200D" w:rsidRDefault="00CA74A3" w:rsidP="00CA74A3">
      <w:pPr>
        <w:rPr>
          <w:lang w:val="da-DK"/>
        </w:rPr>
      </w:pPr>
      <w:r w:rsidRPr="00CD200D">
        <w:rPr>
          <w:lang w:val="da"/>
        </w:rPr>
        <w:t>Der er også rapporteret om alvorlige hæmatologiske, neurologiske og autoimmune reaktioner. Disse omfatter sjældne rapporter om pancytopeni, aplastisk anæmi, centrale og perifere demyeliniseringsforstyrrelser samt rapporter om lupus, lupus-relaterede tilstande og Stevens-Johnson</w:t>
      </w:r>
      <w:r w:rsidR="0078407E">
        <w:rPr>
          <w:lang w:val="da"/>
        </w:rPr>
        <w:t>s</w:t>
      </w:r>
      <w:r w:rsidRPr="00CD200D">
        <w:rPr>
          <w:lang w:val="da"/>
        </w:rPr>
        <w:t xml:space="preserve"> syndrom.</w:t>
      </w:r>
    </w:p>
    <w:p w14:paraId="14741977" w14:textId="77777777" w:rsidR="00CA74A3" w:rsidRPr="00CD200D" w:rsidRDefault="00CA74A3" w:rsidP="00CA74A3">
      <w:pPr>
        <w:rPr>
          <w:lang w:val="da-DK"/>
        </w:rPr>
      </w:pPr>
    </w:p>
    <w:p w14:paraId="4501ACC4" w14:textId="77777777" w:rsidR="00CA74A3" w:rsidRPr="00CD200D" w:rsidRDefault="00CA74A3" w:rsidP="00CA74A3">
      <w:pPr>
        <w:pStyle w:val="HeadingUnderlined"/>
        <w:rPr>
          <w:lang w:val="da-DK"/>
        </w:rPr>
      </w:pPr>
      <w:r w:rsidRPr="00CD200D">
        <w:rPr>
          <w:lang w:val="da"/>
        </w:rPr>
        <w:t>Pædiatrisk population</w:t>
      </w:r>
    </w:p>
    <w:p w14:paraId="6C4DC06E" w14:textId="77777777" w:rsidR="00CA74A3" w:rsidRPr="00CD200D" w:rsidRDefault="00CA74A3" w:rsidP="00CA74A3">
      <w:pPr>
        <w:pStyle w:val="NormalKeep"/>
        <w:rPr>
          <w:lang w:val="da-DK"/>
        </w:rPr>
      </w:pPr>
    </w:p>
    <w:p w14:paraId="7DDC2502" w14:textId="77777777" w:rsidR="00CA74A3" w:rsidRPr="00CD200D" w:rsidRDefault="00CA74A3" w:rsidP="00CA74A3">
      <w:pPr>
        <w:rPr>
          <w:lang w:val="da-DK"/>
        </w:rPr>
      </w:pPr>
      <w:r w:rsidRPr="00CD200D">
        <w:rPr>
          <w:lang w:val="da"/>
        </w:rPr>
        <w:t>Generelt var bivirkningerne i hyppighed og type hos pædiatriske patienter tilsvarende dem, som blev set hos voksne patienter.</w:t>
      </w:r>
    </w:p>
    <w:p w14:paraId="0184B10C" w14:textId="77777777" w:rsidR="00CA74A3" w:rsidRPr="00CD200D" w:rsidRDefault="00CA74A3" w:rsidP="00CA74A3">
      <w:pPr>
        <w:rPr>
          <w:lang w:val="da-DK"/>
        </w:rPr>
      </w:pPr>
    </w:p>
    <w:p w14:paraId="5A88BB73" w14:textId="77777777" w:rsidR="00CA74A3" w:rsidRPr="00CD200D" w:rsidRDefault="00CA74A3" w:rsidP="00CA74A3">
      <w:pPr>
        <w:pStyle w:val="HeadingUnderlined"/>
        <w:rPr>
          <w:lang w:val="da-DK"/>
        </w:rPr>
      </w:pPr>
      <w:r w:rsidRPr="00CD200D">
        <w:rPr>
          <w:lang w:val="da"/>
        </w:rPr>
        <w:t>Tabel over bivirkninger</w:t>
      </w:r>
    </w:p>
    <w:p w14:paraId="4A8C1D6B" w14:textId="77777777" w:rsidR="00CA74A3" w:rsidRPr="00CD200D" w:rsidRDefault="00CA74A3" w:rsidP="00CA74A3">
      <w:pPr>
        <w:pStyle w:val="NormalKeep"/>
        <w:rPr>
          <w:lang w:val="da-DK"/>
        </w:rPr>
      </w:pPr>
    </w:p>
    <w:p w14:paraId="7C5173B9" w14:textId="77777777" w:rsidR="00CA74A3" w:rsidRPr="00CD200D" w:rsidRDefault="00CA74A3" w:rsidP="00CA74A3">
      <w:pPr>
        <w:rPr>
          <w:lang w:val="da-DK"/>
        </w:rPr>
      </w:pPr>
      <w:r w:rsidRPr="00944CD9">
        <w:rPr>
          <w:lang w:val="da-DK"/>
        </w:rPr>
        <w:t>Nedenstående</w:t>
      </w:r>
      <w:r w:rsidRPr="00CD200D">
        <w:rPr>
          <w:lang w:val="da"/>
        </w:rPr>
        <w:t xml:space="preserve"> liste over bivirkninger er baseret på erfaringer fra kliniske studier og erfaring efter markedsføring og vises efter systemorganklasse og hyppighed i tabel </w:t>
      </w:r>
      <w:r w:rsidR="00DB6418">
        <w:rPr>
          <w:lang w:val="da"/>
        </w:rPr>
        <w:t>4</w:t>
      </w:r>
      <w:r w:rsidRPr="00CD200D">
        <w:rPr>
          <w:lang w:val="da"/>
        </w:rPr>
        <w:t xml:space="preserve"> nedenfor: meget almindelig (≥1/10); almindelig (≥1/100 til &lt;1/10); ikke almindelig (≥1/1.000 til &lt;1/100); sjælden (≥1/10.000 til &lt;1/1.000); og ikke kendt (kan ikke estimeres ud fra de tilgængelige data). Inden for hver frekvensgruppe er bivirkningerne opstillet efter faldende alvorlighed. Den højeste frekvens, der er set i forbindelse med de forskellige indikationer er, anført. En stjerne (*) i systemorganklassekolonen indikerer, at der findes yderligere information andre steder i pkt. 4.3, 4.4 eller 4.8.</w:t>
      </w:r>
    </w:p>
    <w:p w14:paraId="5BD188F3" w14:textId="77777777" w:rsidR="00CA74A3" w:rsidRPr="00CD200D" w:rsidRDefault="00CA74A3" w:rsidP="00CA74A3">
      <w:pPr>
        <w:rPr>
          <w:lang w:val="da-DK"/>
        </w:rPr>
      </w:pPr>
    </w:p>
    <w:p w14:paraId="107FBF27" w14:textId="77777777" w:rsidR="00CA74A3" w:rsidRPr="00CD200D" w:rsidRDefault="00CA74A3" w:rsidP="00CA74A3">
      <w:pPr>
        <w:pStyle w:val="HeadingStrongCentred"/>
      </w:pPr>
      <w:r w:rsidRPr="00CD200D">
        <w:rPr>
          <w:lang w:val="da"/>
        </w:rPr>
        <w:lastRenderedPageBreak/>
        <w:t xml:space="preserve">Tabel </w:t>
      </w:r>
      <w:r w:rsidR="00E75EBD">
        <w:rPr>
          <w:lang w:val="da"/>
        </w:rPr>
        <w:t>4</w:t>
      </w:r>
      <w:r>
        <w:rPr>
          <w:lang w:val="da"/>
        </w:rPr>
        <w:br/>
      </w:r>
      <w:r w:rsidRPr="00CD200D">
        <w:rPr>
          <w:lang w:val="da"/>
        </w:rPr>
        <w:t>Bivirkninger</w:t>
      </w:r>
    </w:p>
    <w:p w14:paraId="0FD4EBBA" w14:textId="77777777" w:rsidR="00CA74A3" w:rsidRPr="00CD200D" w:rsidRDefault="00CA74A3" w:rsidP="00CA74A3">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left w:w="72" w:type="dxa"/>
          <w:bottom w:w="113" w:type="dxa"/>
          <w:right w:w="72" w:type="dxa"/>
        </w:tblCellMar>
        <w:tblLook w:val="04A0" w:firstRow="1" w:lastRow="0" w:firstColumn="1" w:lastColumn="0" w:noHBand="0" w:noVBand="1"/>
      </w:tblPr>
      <w:tblGrid>
        <w:gridCol w:w="2552"/>
        <w:gridCol w:w="1676"/>
        <w:gridCol w:w="4825"/>
      </w:tblGrid>
      <w:tr w:rsidR="00CA74A3" w:rsidRPr="00CD200D" w14:paraId="55D476D4" w14:textId="77777777" w:rsidTr="00EF5B9A">
        <w:trPr>
          <w:cantSplit/>
          <w:tblHeader/>
        </w:trPr>
        <w:tc>
          <w:tcPr>
            <w:tcW w:w="2552" w:type="dxa"/>
            <w:tcMar>
              <w:top w:w="57" w:type="dxa"/>
              <w:bottom w:w="57" w:type="dxa"/>
            </w:tcMar>
          </w:tcPr>
          <w:p w14:paraId="7663E6A7" w14:textId="77777777" w:rsidR="00CA74A3" w:rsidRPr="00CD200D" w:rsidRDefault="00CA74A3" w:rsidP="00EF5B9A">
            <w:pPr>
              <w:pStyle w:val="HeadingStrongCentred"/>
            </w:pPr>
            <w:r w:rsidRPr="00CD200D">
              <w:rPr>
                <w:lang w:val="da"/>
              </w:rPr>
              <w:t>Systemorganklasser</w:t>
            </w:r>
          </w:p>
        </w:tc>
        <w:tc>
          <w:tcPr>
            <w:tcW w:w="1676" w:type="dxa"/>
            <w:tcMar>
              <w:top w:w="57" w:type="dxa"/>
              <w:bottom w:w="57" w:type="dxa"/>
            </w:tcMar>
          </w:tcPr>
          <w:p w14:paraId="71949BB0" w14:textId="77777777" w:rsidR="00CA74A3" w:rsidRPr="00CD200D" w:rsidRDefault="00CA74A3" w:rsidP="00EF5B9A">
            <w:pPr>
              <w:pStyle w:val="HeadingStrongCentred"/>
            </w:pPr>
            <w:r w:rsidRPr="00CD200D">
              <w:rPr>
                <w:lang w:val="da"/>
              </w:rPr>
              <w:t>Hyppighed</w:t>
            </w:r>
          </w:p>
        </w:tc>
        <w:tc>
          <w:tcPr>
            <w:tcW w:w="4825" w:type="dxa"/>
            <w:tcMar>
              <w:top w:w="57" w:type="dxa"/>
              <w:bottom w:w="57" w:type="dxa"/>
            </w:tcMar>
          </w:tcPr>
          <w:p w14:paraId="6D259510" w14:textId="77777777" w:rsidR="00CA74A3" w:rsidRPr="00CD200D" w:rsidRDefault="00CA74A3" w:rsidP="00EF5B9A">
            <w:pPr>
              <w:pStyle w:val="HeadingStrongCentred"/>
            </w:pPr>
            <w:r w:rsidRPr="00CD200D">
              <w:rPr>
                <w:lang w:val="da"/>
              </w:rPr>
              <w:t>Bivirkning</w:t>
            </w:r>
          </w:p>
        </w:tc>
      </w:tr>
      <w:tr w:rsidR="00CA74A3" w:rsidRPr="00970F78" w14:paraId="633FBD76" w14:textId="77777777" w:rsidTr="00EF5B9A">
        <w:trPr>
          <w:cantSplit/>
        </w:trPr>
        <w:tc>
          <w:tcPr>
            <w:tcW w:w="2400" w:type="dxa"/>
            <w:vMerge w:val="restart"/>
          </w:tcPr>
          <w:p w14:paraId="52DF9222" w14:textId="77777777" w:rsidR="00CA74A3" w:rsidRPr="00CD200D" w:rsidRDefault="00CA74A3" w:rsidP="00EF5B9A">
            <w:pPr>
              <w:keepNext/>
            </w:pPr>
            <w:r w:rsidRPr="00CD200D">
              <w:rPr>
                <w:lang w:val="da"/>
              </w:rPr>
              <w:t>Infektioner og parasitære sygdomme*</w:t>
            </w:r>
          </w:p>
        </w:tc>
        <w:tc>
          <w:tcPr>
            <w:tcW w:w="1701" w:type="dxa"/>
          </w:tcPr>
          <w:p w14:paraId="65F60A80" w14:textId="77777777" w:rsidR="00CA74A3" w:rsidRPr="00CD200D" w:rsidRDefault="00CA74A3" w:rsidP="00EF5B9A">
            <w:pPr>
              <w:keepNext/>
            </w:pPr>
            <w:r w:rsidRPr="00CD200D">
              <w:rPr>
                <w:lang w:val="da"/>
              </w:rPr>
              <w:t>Meget almindelig</w:t>
            </w:r>
          </w:p>
        </w:tc>
        <w:tc>
          <w:tcPr>
            <w:tcW w:w="4952" w:type="dxa"/>
          </w:tcPr>
          <w:p w14:paraId="2AFDBCC6" w14:textId="77777777" w:rsidR="00CA74A3" w:rsidRPr="00CD200D" w:rsidRDefault="00CA74A3" w:rsidP="00EF5B9A">
            <w:pPr>
              <w:keepNext/>
              <w:rPr>
                <w:lang w:val="da-DK"/>
              </w:rPr>
            </w:pPr>
            <w:r w:rsidRPr="00CD200D">
              <w:rPr>
                <w:lang w:val="da"/>
              </w:rPr>
              <w:t>Luftvejsinfektioner (inklusive nedre og øvre luftvejsinfektioner, pneumoni, sinusitis, pharyngitis, nasopharyngitis og viral herpes-pneumoni)</w:t>
            </w:r>
          </w:p>
        </w:tc>
      </w:tr>
      <w:tr w:rsidR="00CA74A3" w:rsidRPr="00CD200D" w14:paraId="6CA64BC4" w14:textId="77777777" w:rsidTr="00EF5B9A">
        <w:trPr>
          <w:cantSplit/>
          <w:trHeight w:val="3289"/>
        </w:trPr>
        <w:tc>
          <w:tcPr>
            <w:tcW w:w="2400" w:type="dxa"/>
            <w:vMerge/>
          </w:tcPr>
          <w:p w14:paraId="1F54474A" w14:textId="77777777" w:rsidR="00CA74A3" w:rsidRPr="00CD200D" w:rsidRDefault="00CA74A3" w:rsidP="00EF5B9A">
            <w:pPr>
              <w:keepNext/>
              <w:rPr>
                <w:lang w:val="da-DK"/>
              </w:rPr>
            </w:pPr>
          </w:p>
        </w:tc>
        <w:tc>
          <w:tcPr>
            <w:tcW w:w="1701" w:type="dxa"/>
          </w:tcPr>
          <w:p w14:paraId="7F3F992D" w14:textId="77777777" w:rsidR="00CA74A3" w:rsidRPr="00CD200D" w:rsidRDefault="00CA74A3" w:rsidP="00EF5B9A">
            <w:pPr>
              <w:keepNext/>
            </w:pPr>
            <w:r w:rsidRPr="00CD200D">
              <w:rPr>
                <w:lang w:val="da"/>
              </w:rPr>
              <w:t>Almindelig</w:t>
            </w:r>
          </w:p>
        </w:tc>
        <w:tc>
          <w:tcPr>
            <w:tcW w:w="4952" w:type="dxa"/>
          </w:tcPr>
          <w:p w14:paraId="45E45580" w14:textId="77777777" w:rsidR="00CA74A3" w:rsidRPr="00CD200D" w:rsidRDefault="00CA74A3" w:rsidP="00EF5B9A">
            <w:pPr>
              <w:keepNext/>
              <w:rPr>
                <w:lang w:val="da-DK"/>
              </w:rPr>
            </w:pPr>
            <w:r w:rsidRPr="00CD200D">
              <w:rPr>
                <w:lang w:val="da"/>
              </w:rPr>
              <w:t>Systemiske infektioner (inklusive sepsis, candidiasis og influenza),</w:t>
            </w:r>
          </w:p>
          <w:p w14:paraId="63B0D69B" w14:textId="77777777" w:rsidR="00CA74A3" w:rsidRPr="00CD200D" w:rsidRDefault="00CA74A3" w:rsidP="00EF5B9A">
            <w:pPr>
              <w:keepNext/>
              <w:rPr>
                <w:lang w:val="da-DK"/>
              </w:rPr>
            </w:pPr>
            <w:r w:rsidRPr="00CD200D">
              <w:rPr>
                <w:lang w:val="da"/>
              </w:rPr>
              <w:t>intestinale infektioner (inklusive viral gastroenteritis),</w:t>
            </w:r>
          </w:p>
          <w:p w14:paraId="1225E09D" w14:textId="77777777" w:rsidR="00CA74A3" w:rsidRPr="00CD200D" w:rsidRDefault="00CA74A3" w:rsidP="00EF5B9A">
            <w:pPr>
              <w:keepNext/>
              <w:rPr>
                <w:lang w:val="da-DK"/>
              </w:rPr>
            </w:pPr>
            <w:r w:rsidRPr="00CD200D">
              <w:rPr>
                <w:lang w:val="da"/>
              </w:rPr>
              <w:t>hud- og bløddelsinfektioner (inklusive paronychia, cellulitis, impetigo, nekrotiserende fasciitis og herpes zoster),</w:t>
            </w:r>
          </w:p>
          <w:p w14:paraId="52269484" w14:textId="77777777" w:rsidR="00CA74A3" w:rsidRPr="00CD200D" w:rsidRDefault="00CA74A3" w:rsidP="00EF5B9A">
            <w:pPr>
              <w:keepNext/>
              <w:rPr>
                <w:lang w:val="da-DK"/>
              </w:rPr>
            </w:pPr>
            <w:r w:rsidRPr="00CD200D">
              <w:rPr>
                <w:lang w:val="da"/>
              </w:rPr>
              <w:t>øreinfektioner,</w:t>
            </w:r>
          </w:p>
          <w:p w14:paraId="2D1C6F9C" w14:textId="77777777" w:rsidR="00CA74A3" w:rsidRPr="00CD200D" w:rsidRDefault="00CA74A3" w:rsidP="00EF5B9A">
            <w:pPr>
              <w:keepNext/>
              <w:rPr>
                <w:lang w:val="da-DK"/>
              </w:rPr>
            </w:pPr>
            <w:r w:rsidRPr="00CD200D">
              <w:rPr>
                <w:lang w:val="da"/>
              </w:rPr>
              <w:t>orale infektioner (inklusive herpes simplex, oral herpes og tandinfektioner),</w:t>
            </w:r>
          </w:p>
          <w:p w14:paraId="36F27D7A" w14:textId="77777777" w:rsidR="00CA74A3" w:rsidRPr="00CD200D" w:rsidRDefault="00CA74A3" w:rsidP="00EF5B9A">
            <w:pPr>
              <w:keepNext/>
              <w:rPr>
                <w:lang w:val="da-DK"/>
              </w:rPr>
            </w:pPr>
            <w:r w:rsidRPr="00CD200D">
              <w:rPr>
                <w:lang w:val="da"/>
              </w:rPr>
              <w:t>reproduktive tarminfektioner (inklusive vulvovaginal mykotisk infektion), urinvejsinfektioner (inklusive pyelonephritis),</w:t>
            </w:r>
          </w:p>
          <w:p w14:paraId="0FC487F1" w14:textId="77777777" w:rsidR="00CA74A3" w:rsidRDefault="00CA74A3" w:rsidP="00EF5B9A">
            <w:pPr>
              <w:keepNext/>
              <w:rPr>
                <w:lang w:val="da"/>
              </w:rPr>
            </w:pPr>
            <w:r w:rsidRPr="00CD200D">
              <w:rPr>
                <w:lang w:val="da"/>
              </w:rPr>
              <w:t xml:space="preserve">svampeinfektioner, </w:t>
            </w:r>
          </w:p>
          <w:p w14:paraId="019FDB22" w14:textId="77777777" w:rsidR="00CA74A3" w:rsidRPr="00CD200D" w:rsidRDefault="00CA74A3" w:rsidP="00EF5B9A">
            <w:pPr>
              <w:keepNext/>
            </w:pPr>
            <w:r w:rsidRPr="00CD200D">
              <w:rPr>
                <w:lang w:val="da"/>
              </w:rPr>
              <w:t>ledinfektioner</w:t>
            </w:r>
          </w:p>
        </w:tc>
      </w:tr>
      <w:tr w:rsidR="00CA74A3" w:rsidRPr="0061657F" w14:paraId="43A0AE7B" w14:textId="77777777" w:rsidTr="00EF5B9A">
        <w:trPr>
          <w:cantSplit/>
          <w:trHeight w:val="1518"/>
        </w:trPr>
        <w:tc>
          <w:tcPr>
            <w:tcW w:w="2400" w:type="dxa"/>
            <w:vMerge/>
            <w:tcBorders>
              <w:bottom w:val="single" w:sz="8" w:space="0" w:color="auto"/>
            </w:tcBorders>
          </w:tcPr>
          <w:p w14:paraId="42B582AF" w14:textId="77777777" w:rsidR="00CA74A3" w:rsidRPr="00CD200D" w:rsidRDefault="00CA74A3" w:rsidP="00EF5B9A"/>
        </w:tc>
        <w:tc>
          <w:tcPr>
            <w:tcW w:w="1701" w:type="dxa"/>
            <w:tcBorders>
              <w:bottom w:val="single" w:sz="8" w:space="0" w:color="auto"/>
            </w:tcBorders>
          </w:tcPr>
          <w:p w14:paraId="486348EB" w14:textId="77777777" w:rsidR="00CA74A3" w:rsidRPr="00CD200D" w:rsidRDefault="00CA74A3" w:rsidP="00EF5B9A">
            <w:r w:rsidRPr="00CD200D">
              <w:rPr>
                <w:lang w:val="da"/>
              </w:rPr>
              <w:t>Ikke almindelig</w:t>
            </w:r>
          </w:p>
        </w:tc>
        <w:tc>
          <w:tcPr>
            <w:tcW w:w="4952" w:type="dxa"/>
            <w:tcBorders>
              <w:bottom w:val="single" w:sz="8" w:space="0" w:color="auto"/>
            </w:tcBorders>
          </w:tcPr>
          <w:p w14:paraId="23F134F1" w14:textId="77777777" w:rsidR="00CA74A3" w:rsidRPr="00CD200D" w:rsidRDefault="00CA74A3" w:rsidP="00EF5B9A">
            <w:pPr>
              <w:rPr>
                <w:lang w:val="da-DK"/>
              </w:rPr>
            </w:pPr>
            <w:r w:rsidRPr="00CD200D">
              <w:rPr>
                <w:lang w:val="da"/>
              </w:rPr>
              <w:t>Neurologiske infektioner (inklusive viral meningitis),</w:t>
            </w:r>
          </w:p>
          <w:p w14:paraId="7788C5A8" w14:textId="77777777" w:rsidR="00CA74A3" w:rsidRPr="00CD200D" w:rsidRDefault="00CA74A3" w:rsidP="00EF5B9A">
            <w:pPr>
              <w:rPr>
                <w:lang w:val="da-DK"/>
              </w:rPr>
            </w:pPr>
            <w:r w:rsidRPr="00CD200D">
              <w:rPr>
                <w:lang w:val="da"/>
              </w:rPr>
              <w:t>opportunistiske infektioner og tuberkulose (inklusive kokcidioidomykose, histoplasmose og mycobakterium avium complex-infektion),</w:t>
            </w:r>
          </w:p>
          <w:p w14:paraId="5513C281" w14:textId="77777777" w:rsidR="00CA74A3" w:rsidRPr="008F50D3" w:rsidRDefault="00CA74A3" w:rsidP="00EF5B9A">
            <w:pPr>
              <w:rPr>
                <w:lang w:val="de-CH"/>
              </w:rPr>
            </w:pPr>
            <w:r w:rsidRPr="00CD200D">
              <w:rPr>
                <w:lang w:val="da"/>
              </w:rPr>
              <w:t>bakterielle infektioner,</w:t>
            </w:r>
          </w:p>
          <w:p w14:paraId="7219AE18" w14:textId="77777777" w:rsidR="00CA74A3" w:rsidRDefault="00CA74A3" w:rsidP="00EF5B9A">
            <w:pPr>
              <w:rPr>
                <w:lang w:val="da"/>
              </w:rPr>
            </w:pPr>
            <w:r w:rsidRPr="00CD200D">
              <w:rPr>
                <w:lang w:val="da"/>
              </w:rPr>
              <w:t xml:space="preserve">øjeninfektioner, </w:t>
            </w:r>
          </w:p>
          <w:p w14:paraId="5E38C9C0" w14:textId="77777777" w:rsidR="00CA74A3" w:rsidRPr="008F50D3" w:rsidRDefault="00CA74A3" w:rsidP="00EF5B9A">
            <w:pPr>
              <w:rPr>
                <w:lang w:val="de-CH"/>
              </w:rPr>
            </w:pPr>
            <w:r w:rsidRPr="00CD200D">
              <w:rPr>
                <w:lang w:val="da"/>
              </w:rPr>
              <w:t>diverticulitis</w:t>
            </w:r>
            <w:r w:rsidRPr="00CD200D">
              <w:rPr>
                <w:vertAlign w:val="superscript"/>
                <w:lang w:val="da"/>
              </w:rPr>
              <w:t>1)</w:t>
            </w:r>
          </w:p>
        </w:tc>
      </w:tr>
      <w:tr w:rsidR="00CA74A3" w:rsidRPr="00CD200D" w14:paraId="7C4FB872" w14:textId="77777777" w:rsidTr="00EF5B9A">
        <w:trPr>
          <w:cantSplit/>
          <w:trHeight w:val="759"/>
        </w:trPr>
        <w:tc>
          <w:tcPr>
            <w:tcW w:w="2400" w:type="dxa"/>
            <w:vMerge w:val="restart"/>
          </w:tcPr>
          <w:p w14:paraId="06527576" w14:textId="77777777" w:rsidR="00CA74A3" w:rsidRPr="00CD200D" w:rsidRDefault="00CA74A3" w:rsidP="00EF5B9A">
            <w:pPr>
              <w:keepNext/>
              <w:rPr>
                <w:lang w:val="da-DK"/>
              </w:rPr>
            </w:pPr>
            <w:r w:rsidRPr="00CD200D">
              <w:rPr>
                <w:lang w:val="da"/>
              </w:rPr>
              <w:t>Benigne, maligne og uspecificerede tumorer (inkl.cyster og polypper)*</w:t>
            </w:r>
          </w:p>
        </w:tc>
        <w:tc>
          <w:tcPr>
            <w:tcW w:w="1701" w:type="dxa"/>
          </w:tcPr>
          <w:p w14:paraId="2470DC01" w14:textId="77777777" w:rsidR="00CA74A3" w:rsidRPr="00CD200D" w:rsidRDefault="00CA74A3" w:rsidP="00EF5B9A">
            <w:pPr>
              <w:keepNext/>
            </w:pPr>
            <w:r w:rsidRPr="00CD200D">
              <w:rPr>
                <w:lang w:val="da"/>
              </w:rPr>
              <w:t>Almindelig</w:t>
            </w:r>
          </w:p>
        </w:tc>
        <w:tc>
          <w:tcPr>
            <w:tcW w:w="4952" w:type="dxa"/>
          </w:tcPr>
          <w:p w14:paraId="18B4C551" w14:textId="77777777" w:rsidR="00CA74A3" w:rsidRPr="00CD200D" w:rsidRDefault="00CA74A3" w:rsidP="00EF5B9A">
            <w:pPr>
              <w:keepNext/>
              <w:rPr>
                <w:lang w:val="da-DK"/>
              </w:rPr>
            </w:pPr>
            <w:r w:rsidRPr="00CD200D">
              <w:rPr>
                <w:lang w:val="da"/>
              </w:rPr>
              <w:t>Hudkræft eksklusive melanom (inklusive basal celle-karcinom og spinocellulært karcinom),</w:t>
            </w:r>
          </w:p>
          <w:p w14:paraId="6A027BAE" w14:textId="77777777" w:rsidR="00CA74A3" w:rsidRPr="00CD200D" w:rsidRDefault="00CA74A3" w:rsidP="00EF5B9A">
            <w:pPr>
              <w:keepNext/>
            </w:pPr>
            <w:r w:rsidRPr="00CD200D">
              <w:rPr>
                <w:lang w:val="da"/>
              </w:rPr>
              <w:t>benign neoplasmer</w:t>
            </w:r>
          </w:p>
        </w:tc>
      </w:tr>
      <w:tr w:rsidR="00CA74A3" w:rsidRPr="00CD200D" w14:paraId="2B7E276D" w14:textId="77777777" w:rsidTr="00EF5B9A">
        <w:trPr>
          <w:cantSplit/>
          <w:trHeight w:val="1012"/>
        </w:trPr>
        <w:tc>
          <w:tcPr>
            <w:tcW w:w="2400" w:type="dxa"/>
            <w:vMerge/>
          </w:tcPr>
          <w:p w14:paraId="1963DF62" w14:textId="77777777" w:rsidR="00CA74A3" w:rsidRPr="00CD200D" w:rsidRDefault="00CA74A3" w:rsidP="00EF5B9A">
            <w:pPr>
              <w:keepNext/>
            </w:pPr>
          </w:p>
        </w:tc>
        <w:tc>
          <w:tcPr>
            <w:tcW w:w="1701" w:type="dxa"/>
          </w:tcPr>
          <w:p w14:paraId="277D70B8" w14:textId="77777777" w:rsidR="00CA74A3" w:rsidRPr="00CD200D" w:rsidRDefault="00CA74A3" w:rsidP="00EF5B9A">
            <w:pPr>
              <w:keepNext/>
            </w:pPr>
            <w:r w:rsidRPr="00CD200D">
              <w:rPr>
                <w:lang w:val="da"/>
              </w:rPr>
              <w:t>Ikke almindelig</w:t>
            </w:r>
          </w:p>
        </w:tc>
        <w:tc>
          <w:tcPr>
            <w:tcW w:w="4952" w:type="dxa"/>
          </w:tcPr>
          <w:p w14:paraId="125A0C94" w14:textId="77777777" w:rsidR="00CA74A3" w:rsidRPr="00CD200D" w:rsidRDefault="00CA74A3" w:rsidP="00EF5B9A">
            <w:pPr>
              <w:keepNext/>
              <w:rPr>
                <w:lang w:val="da-DK"/>
              </w:rPr>
            </w:pPr>
            <w:r w:rsidRPr="00CD200D">
              <w:rPr>
                <w:lang w:val="da"/>
              </w:rPr>
              <w:t>Lymfom**,</w:t>
            </w:r>
          </w:p>
          <w:p w14:paraId="23A1330E" w14:textId="77777777" w:rsidR="00CA74A3" w:rsidRPr="00CD200D" w:rsidRDefault="00CA74A3" w:rsidP="00EF5B9A">
            <w:pPr>
              <w:keepNext/>
              <w:rPr>
                <w:lang w:val="da-DK"/>
              </w:rPr>
            </w:pPr>
            <w:r w:rsidRPr="00CD200D">
              <w:rPr>
                <w:lang w:val="da"/>
              </w:rPr>
              <w:t>solide organ-neoplasmer (inklusive brystkræft, lungekræft og thyroideakræft),</w:t>
            </w:r>
          </w:p>
          <w:p w14:paraId="7A3056C8" w14:textId="77777777" w:rsidR="00CA74A3" w:rsidRPr="00CD200D" w:rsidRDefault="00CA74A3" w:rsidP="00EF5B9A">
            <w:pPr>
              <w:keepNext/>
            </w:pPr>
            <w:r w:rsidRPr="00CD200D">
              <w:rPr>
                <w:lang w:val="da"/>
              </w:rPr>
              <w:t>melanom**</w:t>
            </w:r>
          </w:p>
        </w:tc>
      </w:tr>
      <w:tr w:rsidR="00CA74A3" w:rsidRPr="00CD200D" w14:paraId="01D09E80" w14:textId="77777777" w:rsidTr="00EF5B9A">
        <w:trPr>
          <w:cantSplit/>
        </w:trPr>
        <w:tc>
          <w:tcPr>
            <w:tcW w:w="2400" w:type="dxa"/>
            <w:vMerge/>
          </w:tcPr>
          <w:p w14:paraId="21BB4250" w14:textId="77777777" w:rsidR="00CA74A3" w:rsidRPr="00CD200D" w:rsidRDefault="00CA74A3" w:rsidP="00EF5B9A">
            <w:pPr>
              <w:keepNext/>
            </w:pPr>
          </w:p>
        </w:tc>
        <w:tc>
          <w:tcPr>
            <w:tcW w:w="1701" w:type="dxa"/>
          </w:tcPr>
          <w:p w14:paraId="27EBB601" w14:textId="77777777" w:rsidR="00CA74A3" w:rsidRPr="00CD200D" w:rsidRDefault="00CA74A3" w:rsidP="00EF5B9A">
            <w:pPr>
              <w:keepNext/>
            </w:pPr>
            <w:r w:rsidRPr="00CD200D">
              <w:rPr>
                <w:lang w:val="da"/>
              </w:rPr>
              <w:t>Sjælden</w:t>
            </w:r>
          </w:p>
        </w:tc>
        <w:tc>
          <w:tcPr>
            <w:tcW w:w="4952" w:type="dxa"/>
          </w:tcPr>
          <w:p w14:paraId="18B20E05" w14:textId="77777777" w:rsidR="00CA74A3" w:rsidRPr="00CD200D" w:rsidRDefault="00CA74A3" w:rsidP="00EF5B9A">
            <w:pPr>
              <w:keepNext/>
            </w:pPr>
            <w:r w:rsidRPr="00CD200D">
              <w:rPr>
                <w:lang w:val="da"/>
              </w:rPr>
              <w:t>Leukæmi</w:t>
            </w:r>
            <w:r w:rsidRPr="00CD200D">
              <w:rPr>
                <w:vertAlign w:val="superscript"/>
                <w:lang w:val="da"/>
              </w:rPr>
              <w:t>1)</w:t>
            </w:r>
          </w:p>
        </w:tc>
      </w:tr>
      <w:tr w:rsidR="00CA74A3" w:rsidRPr="00CD200D" w14:paraId="6528FA87" w14:textId="77777777" w:rsidTr="00EF5B9A">
        <w:trPr>
          <w:cantSplit/>
          <w:trHeight w:val="40"/>
        </w:trPr>
        <w:tc>
          <w:tcPr>
            <w:tcW w:w="2400" w:type="dxa"/>
            <w:vMerge/>
          </w:tcPr>
          <w:p w14:paraId="3B5D4F52" w14:textId="77777777" w:rsidR="00CA74A3" w:rsidRPr="00CD200D" w:rsidRDefault="00CA74A3" w:rsidP="00EF5B9A"/>
        </w:tc>
        <w:tc>
          <w:tcPr>
            <w:tcW w:w="1701" w:type="dxa"/>
          </w:tcPr>
          <w:p w14:paraId="05B8C6D3" w14:textId="77777777" w:rsidR="00CA74A3" w:rsidRPr="00CD200D" w:rsidRDefault="00CA74A3" w:rsidP="00EF5B9A">
            <w:r w:rsidRPr="00CD200D">
              <w:rPr>
                <w:lang w:val="da"/>
              </w:rPr>
              <w:t>Ikke kendt</w:t>
            </w:r>
          </w:p>
        </w:tc>
        <w:tc>
          <w:tcPr>
            <w:tcW w:w="4952" w:type="dxa"/>
          </w:tcPr>
          <w:p w14:paraId="1CB04274" w14:textId="77777777" w:rsidR="00CA74A3" w:rsidRPr="00CD200D" w:rsidRDefault="00CA74A3" w:rsidP="00EF5B9A">
            <w:pPr>
              <w:rPr>
                <w:lang w:val="da-DK"/>
              </w:rPr>
            </w:pPr>
            <w:r w:rsidRPr="00CD200D">
              <w:rPr>
                <w:lang w:val="da"/>
              </w:rPr>
              <w:t>Hepatosplenisk T-celle-lymfom</w:t>
            </w:r>
            <w:r w:rsidRPr="00CD200D">
              <w:rPr>
                <w:vertAlign w:val="superscript"/>
                <w:lang w:val="da"/>
              </w:rPr>
              <w:t>1)</w:t>
            </w:r>
            <w:r w:rsidRPr="00CD200D">
              <w:rPr>
                <w:lang w:val="da"/>
              </w:rPr>
              <w:t>,</w:t>
            </w:r>
          </w:p>
          <w:p w14:paraId="30F21FA7" w14:textId="77777777" w:rsidR="00CA74A3" w:rsidRPr="00CD200D" w:rsidRDefault="00CA74A3" w:rsidP="00EF5B9A">
            <w:pPr>
              <w:rPr>
                <w:lang w:val="da-DK"/>
              </w:rPr>
            </w:pPr>
            <w:r w:rsidRPr="00CD200D">
              <w:rPr>
                <w:lang w:val="da"/>
              </w:rPr>
              <w:t>Merkelcelle karcinom (kutant neuroendokrint karcinom</w:t>
            </w:r>
            <w:r w:rsidRPr="00CD200D">
              <w:rPr>
                <w:vertAlign w:val="superscript"/>
                <w:lang w:val="da"/>
              </w:rPr>
              <w:t>1)</w:t>
            </w:r>
            <w:r w:rsidRPr="00CD200D">
              <w:rPr>
                <w:lang w:val="da"/>
              </w:rPr>
              <w:t>,</w:t>
            </w:r>
          </w:p>
          <w:p w14:paraId="53B51665" w14:textId="77777777" w:rsidR="00CA74A3" w:rsidRPr="00CD200D" w:rsidRDefault="00CA74A3" w:rsidP="00EF5B9A">
            <w:r w:rsidRPr="00CD200D">
              <w:rPr>
                <w:lang w:val="da"/>
              </w:rPr>
              <w:t>Kaposis sarkom</w:t>
            </w:r>
          </w:p>
        </w:tc>
      </w:tr>
      <w:tr w:rsidR="00CA74A3" w:rsidRPr="00CD200D" w14:paraId="5AFE2ECD" w14:textId="77777777" w:rsidTr="00EF5B9A">
        <w:trPr>
          <w:cantSplit/>
          <w:trHeight w:val="40"/>
        </w:trPr>
        <w:tc>
          <w:tcPr>
            <w:tcW w:w="2400" w:type="dxa"/>
            <w:vMerge w:val="restart"/>
          </w:tcPr>
          <w:p w14:paraId="70200513" w14:textId="77777777" w:rsidR="00CA74A3" w:rsidRPr="00CD200D" w:rsidRDefault="00CA74A3" w:rsidP="00EF5B9A">
            <w:pPr>
              <w:keepNext/>
              <w:rPr>
                <w:lang w:val="da-DK"/>
              </w:rPr>
            </w:pPr>
            <w:r w:rsidRPr="00CD200D">
              <w:rPr>
                <w:lang w:val="da"/>
              </w:rPr>
              <w:lastRenderedPageBreak/>
              <w:t>Lidelser i blodet og lymfesystemet*</w:t>
            </w:r>
          </w:p>
        </w:tc>
        <w:tc>
          <w:tcPr>
            <w:tcW w:w="1701" w:type="dxa"/>
          </w:tcPr>
          <w:p w14:paraId="176FA9A8" w14:textId="77777777" w:rsidR="00CA74A3" w:rsidRPr="00CD200D" w:rsidRDefault="00CA74A3" w:rsidP="00EF5B9A">
            <w:pPr>
              <w:keepNext/>
            </w:pPr>
            <w:r w:rsidRPr="00CD200D">
              <w:rPr>
                <w:lang w:val="da"/>
              </w:rPr>
              <w:t>Meget almindelig</w:t>
            </w:r>
          </w:p>
        </w:tc>
        <w:tc>
          <w:tcPr>
            <w:tcW w:w="4952" w:type="dxa"/>
          </w:tcPr>
          <w:p w14:paraId="31CC6055" w14:textId="77777777" w:rsidR="00CA74A3" w:rsidRPr="00CD200D" w:rsidRDefault="00CA74A3" w:rsidP="00EF5B9A">
            <w:pPr>
              <w:keepNext/>
            </w:pPr>
            <w:r w:rsidRPr="00CD200D">
              <w:rPr>
                <w:lang w:val="da"/>
              </w:rPr>
              <w:t>Leukopeni (inklusive neutropeni ogagranulocytose),</w:t>
            </w:r>
          </w:p>
          <w:p w14:paraId="08986F9A" w14:textId="77777777" w:rsidR="00CA74A3" w:rsidRPr="00CD200D" w:rsidRDefault="00CA74A3" w:rsidP="00EF5B9A">
            <w:pPr>
              <w:keepNext/>
            </w:pPr>
            <w:r w:rsidRPr="00CD200D">
              <w:rPr>
                <w:lang w:val="da"/>
              </w:rPr>
              <w:t>anæmi</w:t>
            </w:r>
          </w:p>
        </w:tc>
      </w:tr>
      <w:tr w:rsidR="00CA74A3" w:rsidRPr="00CD200D" w14:paraId="0410D19F" w14:textId="77777777" w:rsidTr="00EF5B9A">
        <w:trPr>
          <w:cantSplit/>
          <w:trHeight w:val="554"/>
        </w:trPr>
        <w:tc>
          <w:tcPr>
            <w:tcW w:w="2400" w:type="dxa"/>
            <w:vMerge/>
          </w:tcPr>
          <w:p w14:paraId="64564FBA" w14:textId="77777777" w:rsidR="00CA74A3" w:rsidRPr="00CD200D" w:rsidRDefault="00CA74A3" w:rsidP="00EF5B9A">
            <w:pPr>
              <w:keepNext/>
            </w:pPr>
          </w:p>
        </w:tc>
        <w:tc>
          <w:tcPr>
            <w:tcW w:w="1701" w:type="dxa"/>
          </w:tcPr>
          <w:p w14:paraId="5E3D89EE" w14:textId="77777777" w:rsidR="00CA74A3" w:rsidRPr="00CD200D" w:rsidRDefault="00CA74A3" w:rsidP="00EF5B9A">
            <w:pPr>
              <w:keepNext/>
            </w:pPr>
            <w:r w:rsidRPr="00CD200D">
              <w:rPr>
                <w:lang w:val="da"/>
              </w:rPr>
              <w:t>Almindelig</w:t>
            </w:r>
          </w:p>
        </w:tc>
        <w:tc>
          <w:tcPr>
            <w:tcW w:w="4952" w:type="dxa"/>
          </w:tcPr>
          <w:p w14:paraId="79E156DC" w14:textId="77777777" w:rsidR="00CA74A3" w:rsidRPr="00CD200D" w:rsidRDefault="00CA74A3" w:rsidP="00EF5B9A">
            <w:pPr>
              <w:keepNext/>
            </w:pPr>
            <w:r w:rsidRPr="00CD200D">
              <w:rPr>
                <w:lang w:val="da"/>
              </w:rPr>
              <w:t>Leukocytose,</w:t>
            </w:r>
          </w:p>
          <w:p w14:paraId="54CE293C" w14:textId="77777777" w:rsidR="00CA74A3" w:rsidRPr="00CD200D" w:rsidRDefault="00CA74A3" w:rsidP="00EF5B9A">
            <w:pPr>
              <w:keepNext/>
            </w:pPr>
            <w:r w:rsidRPr="00CD200D">
              <w:rPr>
                <w:lang w:val="da"/>
              </w:rPr>
              <w:t>trombocytopeni</w:t>
            </w:r>
          </w:p>
        </w:tc>
      </w:tr>
      <w:tr w:rsidR="00CA74A3" w:rsidRPr="00CD200D" w14:paraId="1BAF7418" w14:textId="77777777" w:rsidTr="00EF5B9A">
        <w:trPr>
          <w:cantSplit/>
        </w:trPr>
        <w:tc>
          <w:tcPr>
            <w:tcW w:w="2400" w:type="dxa"/>
            <w:vMerge/>
          </w:tcPr>
          <w:p w14:paraId="144666AE" w14:textId="77777777" w:rsidR="00CA74A3" w:rsidRPr="00CD200D" w:rsidRDefault="00CA74A3" w:rsidP="00EF5B9A">
            <w:pPr>
              <w:keepNext/>
            </w:pPr>
          </w:p>
        </w:tc>
        <w:tc>
          <w:tcPr>
            <w:tcW w:w="1701" w:type="dxa"/>
          </w:tcPr>
          <w:p w14:paraId="6BDDD13D" w14:textId="77777777" w:rsidR="00CA74A3" w:rsidRPr="00CD200D" w:rsidRDefault="00CA74A3" w:rsidP="00EF5B9A">
            <w:pPr>
              <w:keepNext/>
            </w:pPr>
            <w:r w:rsidRPr="00CD200D">
              <w:rPr>
                <w:lang w:val="da"/>
              </w:rPr>
              <w:t>Ikke almindelig</w:t>
            </w:r>
          </w:p>
        </w:tc>
        <w:tc>
          <w:tcPr>
            <w:tcW w:w="4952" w:type="dxa"/>
          </w:tcPr>
          <w:p w14:paraId="37B0FB8F" w14:textId="77777777" w:rsidR="00CA74A3" w:rsidRPr="00CD200D" w:rsidRDefault="00CA74A3" w:rsidP="00EF5B9A">
            <w:pPr>
              <w:keepNext/>
            </w:pPr>
            <w:r w:rsidRPr="00CD200D">
              <w:rPr>
                <w:lang w:val="da"/>
              </w:rPr>
              <w:t>Idiopatisk trombocytopenisk purpura</w:t>
            </w:r>
          </w:p>
        </w:tc>
      </w:tr>
      <w:tr w:rsidR="00CA74A3" w:rsidRPr="00CD200D" w14:paraId="13014655" w14:textId="77777777" w:rsidTr="00EF5B9A">
        <w:trPr>
          <w:cantSplit/>
        </w:trPr>
        <w:tc>
          <w:tcPr>
            <w:tcW w:w="2400" w:type="dxa"/>
            <w:vMerge/>
          </w:tcPr>
          <w:p w14:paraId="350579B6" w14:textId="77777777" w:rsidR="00CA74A3" w:rsidRPr="00CD200D" w:rsidRDefault="00CA74A3" w:rsidP="00EF5B9A"/>
        </w:tc>
        <w:tc>
          <w:tcPr>
            <w:tcW w:w="1701" w:type="dxa"/>
          </w:tcPr>
          <w:p w14:paraId="2E1B0F6A" w14:textId="77777777" w:rsidR="00CA74A3" w:rsidRPr="00CD200D" w:rsidRDefault="00CA74A3" w:rsidP="00EF5B9A">
            <w:r w:rsidRPr="00CD200D">
              <w:rPr>
                <w:lang w:val="da"/>
              </w:rPr>
              <w:t>Sjælden</w:t>
            </w:r>
          </w:p>
        </w:tc>
        <w:tc>
          <w:tcPr>
            <w:tcW w:w="4952" w:type="dxa"/>
          </w:tcPr>
          <w:p w14:paraId="5F2B163F" w14:textId="77777777" w:rsidR="00CA74A3" w:rsidRPr="00CD200D" w:rsidRDefault="00CA74A3" w:rsidP="00EF5B9A">
            <w:r w:rsidRPr="00CD200D">
              <w:rPr>
                <w:lang w:val="da"/>
              </w:rPr>
              <w:t>Pancytopeni</w:t>
            </w:r>
          </w:p>
        </w:tc>
      </w:tr>
      <w:tr w:rsidR="00CA74A3" w:rsidRPr="00970F78" w14:paraId="02988446" w14:textId="77777777" w:rsidTr="00EF5B9A">
        <w:trPr>
          <w:cantSplit/>
          <w:trHeight w:val="40"/>
        </w:trPr>
        <w:tc>
          <w:tcPr>
            <w:tcW w:w="2400" w:type="dxa"/>
            <w:vMerge w:val="restart"/>
          </w:tcPr>
          <w:p w14:paraId="32F3DD62" w14:textId="77777777" w:rsidR="00CA74A3" w:rsidRPr="00CD200D" w:rsidRDefault="00CA74A3" w:rsidP="00EF5B9A">
            <w:pPr>
              <w:keepNext/>
            </w:pPr>
            <w:r w:rsidRPr="00CD200D">
              <w:rPr>
                <w:lang w:val="da"/>
              </w:rPr>
              <w:t>Immunsystemet*</w:t>
            </w:r>
          </w:p>
        </w:tc>
        <w:tc>
          <w:tcPr>
            <w:tcW w:w="1701" w:type="dxa"/>
          </w:tcPr>
          <w:p w14:paraId="5080BC69" w14:textId="77777777" w:rsidR="00CA74A3" w:rsidRPr="00CD200D" w:rsidRDefault="00CA74A3" w:rsidP="00EF5B9A">
            <w:pPr>
              <w:keepNext/>
            </w:pPr>
            <w:r w:rsidRPr="00CD200D">
              <w:rPr>
                <w:lang w:val="da"/>
              </w:rPr>
              <w:t>Almindelig</w:t>
            </w:r>
          </w:p>
        </w:tc>
        <w:tc>
          <w:tcPr>
            <w:tcW w:w="4952" w:type="dxa"/>
          </w:tcPr>
          <w:p w14:paraId="75C8F0BE" w14:textId="77777777" w:rsidR="00CA74A3" w:rsidRPr="00CD200D" w:rsidRDefault="00CA74A3" w:rsidP="00EF5B9A">
            <w:pPr>
              <w:keepNext/>
              <w:rPr>
                <w:lang w:val="da-DK"/>
              </w:rPr>
            </w:pPr>
            <w:r w:rsidRPr="00CD200D">
              <w:rPr>
                <w:lang w:val="da"/>
              </w:rPr>
              <w:t>Hypersensitivitet,</w:t>
            </w:r>
          </w:p>
          <w:p w14:paraId="38C898BE" w14:textId="77777777" w:rsidR="00CA74A3" w:rsidRPr="00CD200D" w:rsidRDefault="00CA74A3" w:rsidP="00EF5B9A">
            <w:pPr>
              <w:keepNext/>
              <w:rPr>
                <w:lang w:val="da-DK"/>
              </w:rPr>
            </w:pPr>
            <w:r w:rsidRPr="00CD200D">
              <w:rPr>
                <w:lang w:val="da"/>
              </w:rPr>
              <w:t>allergier (inklusive sæsonbestemt allergi)</w:t>
            </w:r>
          </w:p>
        </w:tc>
      </w:tr>
      <w:tr w:rsidR="00CA74A3" w:rsidRPr="00CD200D" w14:paraId="250EE346" w14:textId="77777777" w:rsidTr="00EF5B9A">
        <w:trPr>
          <w:cantSplit/>
          <w:trHeight w:val="40"/>
        </w:trPr>
        <w:tc>
          <w:tcPr>
            <w:tcW w:w="2400" w:type="dxa"/>
            <w:vMerge/>
          </w:tcPr>
          <w:p w14:paraId="30171D57" w14:textId="77777777" w:rsidR="00CA74A3" w:rsidRPr="00CD200D" w:rsidRDefault="00CA74A3" w:rsidP="00EF5B9A">
            <w:pPr>
              <w:keepNext/>
              <w:rPr>
                <w:lang w:val="da-DK"/>
              </w:rPr>
            </w:pPr>
          </w:p>
        </w:tc>
        <w:tc>
          <w:tcPr>
            <w:tcW w:w="1701" w:type="dxa"/>
          </w:tcPr>
          <w:p w14:paraId="01CD5705" w14:textId="77777777" w:rsidR="00CA74A3" w:rsidRPr="00CD200D" w:rsidRDefault="00CA74A3" w:rsidP="00EF5B9A">
            <w:pPr>
              <w:keepNext/>
            </w:pPr>
            <w:r w:rsidRPr="00CD200D">
              <w:rPr>
                <w:lang w:val="da"/>
              </w:rPr>
              <w:t>Ikke almindelig</w:t>
            </w:r>
          </w:p>
        </w:tc>
        <w:tc>
          <w:tcPr>
            <w:tcW w:w="4952" w:type="dxa"/>
          </w:tcPr>
          <w:p w14:paraId="3D901F14" w14:textId="77777777" w:rsidR="00CA74A3" w:rsidRPr="00CD200D" w:rsidRDefault="00CA74A3" w:rsidP="00EF5B9A">
            <w:pPr>
              <w:keepNext/>
            </w:pPr>
            <w:r w:rsidRPr="00CD200D">
              <w:rPr>
                <w:lang w:val="da"/>
              </w:rPr>
              <w:t>Sarkoidose</w:t>
            </w:r>
            <w:r w:rsidRPr="00CD200D">
              <w:rPr>
                <w:vertAlign w:val="superscript"/>
                <w:lang w:val="da"/>
              </w:rPr>
              <w:t>1)</w:t>
            </w:r>
            <w:r w:rsidRPr="00CD200D">
              <w:rPr>
                <w:lang w:val="da"/>
              </w:rPr>
              <w:t>,</w:t>
            </w:r>
          </w:p>
          <w:p w14:paraId="5D0507F3" w14:textId="77777777" w:rsidR="00CA74A3" w:rsidRPr="00CD200D" w:rsidRDefault="00CA74A3" w:rsidP="00EF5B9A">
            <w:pPr>
              <w:keepNext/>
            </w:pPr>
            <w:r w:rsidRPr="00CD200D">
              <w:rPr>
                <w:lang w:val="da"/>
              </w:rPr>
              <w:t>vaskulitis</w:t>
            </w:r>
          </w:p>
        </w:tc>
      </w:tr>
      <w:tr w:rsidR="00CA74A3" w:rsidRPr="00CD200D" w14:paraId="1082C674" w14:textId="77777777" w:rsidTr="00EF5B9A">
        <w:trPr>
          <w:cantSplit/>
        </w:trPr>
        <w:tc>
          <w:tcPr>
            <w:tcW w:w="2400" w:type="dxa"/>
            <w:vMerge/>
          </w:tcPr>
          <w:p w14:paraId="4731C0C8" w14:textId="77777777" w:rsidR="00CA74A3" w:rsidRPr="00CD200D" w:rsidRDefault="00CA74A3" w:rsidP="00EF5B9A"/>
        </w:tc>
        <w:tc>
          <w:tcPr>
            <w:tcW w:w="1701" w:type="dxa"/>
          </w:tcPr>
          <w:p w14:paraId="5ABD9604" w14:textId="77777777" w:rsidR="00CA74A3" w:rsidRPr="00CD200D" w:rsidRDefault="00CA74A3" w:rsidP="00EF5B9A">
            <w:r w:rsidRPr="00CD200D">
              <w:rPr>
                <w:lang w:val="da"/>
              </w:rPr>
              <w:t>Sjælden</w:t>
            </w:r>
          </w:p>
        </w:tc>
        <w:tc>
          <w:tcPr>
            <w:tcW w:w="4952" w:type="dxa"/>
          </w:tcPr>
          <w:p w14:paraId="3630FDBB" w14:textId="77777777" w:rsidR="00CA74A3" w:rsidRPr="00CD200D" w:rsidRDefault="00CA74A3" w:rsidP="00EF5B9A">
            <w:r w:rsidRPr="00CD200D">
              <w:rPr>
                <w:lang w:val="da"/>
              </w:rPr>
              <w:t>Anafylaksi</w:t>
            </w:r>
            <w:r w:rsidRPr="00CD200D">
              <w:rPr>
                <w:vertAlign w:val="superscript"/>
                <w:lang w:val="da"/>
              </w:rPr>
              <w:t>1)</w:t>
            </w:r>
          </w:p>
        </w:tc>
      </w:tr>
      <w:tr w:rsidR="00CA74A3" w:rsidRPr="00D83929" w14:paraId="7827CDE7" w14:textId="77777777" w:rsidTr="00EF5B9A">
        <w:trPr>
          <w:cantSplit/>
        </w:trPr>
        <w:tc>
          <w:tcPr>
            <w:tcW w:w="2400" w:type="dxa"/>
            <w:vMerge w:val="restart"/>
          </w:tcPr>
          <w:p w14:paraId="0404099D" w14:textId="77777777" w:rsidR="00CA74A3" w:rsidRPr="008F50D3" w:rsidRDefault="00CA74A3" w:rsidP="00EF5B9A">
            <w:pPr>
              <w:keepNext/>
              <w:rPr>
                <w:lang w:val="de-CH"/>
              </w:rPr>
            </w:pPr>
            <w:r w:rsidRPr="00CD200D">
              <w:rPr>
                <w:lang w:val="da"/>
              </w:rPr>
              <w:t>Metabolisme og ernæringsforstyrrelser</w:t>
            </w:r>
          </w:p>
        </w:tc>
        <w:tc>
          <w:tcPr>
            <w:tcW w:w="1701" w:type="dxa"/>
          </w:tcPr>
          <w:p w14:paraId="29F18BBA" w14:textId="77777777" w:rsidR="00CA74A3" w:rsidRPr="00CD200D" w:rsidRDefault="00CA74A3" w:rsidP="00EF5B9A">
            <w:pPr>
              <w:keepNext/>
            </w:pPr>
            <w:r w:rsidRPr="00CD200D">
              <w:rPr>
                <w:lang w:val="da"/>
              </w:rPr>
              <w:t>Meget almindelig</w:t>
            </w:r>
          </w:p>
        </w:tc>
        <w:tc>
          <w:tcPr>
            <w:tcW w:w="4952" w:type="dxa"/>
          </w:tcPr>
          <w:p w14:paraId="328A212F" w14:textId="77777777" w:rsidR="00CA74A3" w:rsidRPr="008F50D3" w:rsidRDefault="00CA74A3" w:rsidP="00EF5B9A">
            <w:pPr>
              <w:keepNext/>
              <w:rPr>
                <w:lang w:val="de-CH"/>
              </w:rPr>
            </w:pPr>
            <w:r w:rsidRPr="00CD200D">
              <w:rPr>
                <w:lang w:val="da"/>
              </w:rPr>
              <w:t>Forhøjede niveauer af lipider</w:t>
            </w:r>
          </w:p>
        </w:tc>
      </w:tr>
      <w:tr w:rsidR="00CA74A3" w:rsidRPr="00CD200D" w14:paraId="1F3202D8" w14:textId="77777777" w:rsidTr="00EF5B9A">
        <w:trPr>
          <w:cantSplit/>
          <w:trHeight w:val="20"/>
        </w:trPr>
        <w:tc>
          <w:tcPr>
            <w:tcW w:w="2400" w:type="dxa"/>
            <w:vMerge/>
          </w:tcPr>
          <w:p w14:paraId="2A132236" w14:textId="77777777" w:rsidR="00CA74A3" w:rsidRPr="008F50D3" w:rsidRDefault="00CA74A3" w:rsidP="00EF5B9A">
            <w:pPr>
              <w:rPr>
                <w:lang w:val="de-CH"/>
              </w:rPr>
            </w:pPr>
          </w:p>
        </w:tc>
        <w:tc>
          <w:tcPr>
            <w:tcW w:w="1701" w:type="dxa"/>
          </w:tcPr>
          <w:p w14:paraId="3B143EDE" w14:textId="77777777" w:rsidR="00CA74A3" w:rsidRPr="00CD200D" w:rsidRDefault="00CA74A3" w:rsidP="00EF5B9A">
            <w:r w:rsidRPr="00CD200D">
              <w:rPr>
                <w:lang w:val="da"/>
              </w:rPr>
              <w:t>Almindelig</w:t>
            </w:r>
          </w:p>
        </w:tc>
        <w:tc>
          <w:tcPr>
            <w:tcW w:w="4952" w:type="dxa"/>
          </w:tcPr>
          <w:p w14:paraId="12BCAEE8" w14:textId="77777777" w:rsidR="00CA74A3" w:rsidRPr="00CD200D" w:rsidRDefault="00CA74A3" w:rsidP="00EF5B9A">
            <w:pPr>
              <w:rPr>
                <w:lang w:val="pl-PL"/>
              </w:rPr>
            </w:pPr>
            <w:r w:rsidRPr="00CD200D">
              <w:rPr>
                <w:lang w:val="da"/>
              </w:rPr>
              <w:t>Hypokaliæmi,</w:t>
            </w:r>
          </w:p>
          <w:p w14:paraId="6B8EAF1A" w14:textId="77777777" w:rsidR="00CA74A3" w:rsidRPr="00CD200D" w:rsidRDefault="00CA74A3" w:rsidP="00EF5B9A">
            <w:pPr>
              <w:rPr>
                <w:lang w:val="pl-PL"/>
              </w:rPr>
            </w:pPr>
            <w:r w:rsidRPr="00CD200D">
              <w:rPr>
                <w:lang w:val="da"/>
              </w:rPr>
              <w:t>forhøjet urinsyre,</w:t>
            </w:r>
          </w:p>
          <w:p w14:paraId="5BE07AD2" w14:textId="77777777" w:rsidR="00CA74A3" w:rsidRPr="00CD200D" w:rsidRDefault="00CA74A3" w:rsidP="00EF5B9A">
            <w:pPr>
              <w:rPr>
                <w:lang w:val="pl-PL"/>
              </w:rPr>
            </w:pPr>
            <w:r w:rsidRPr="00CD200D">
              <w:rPr>
                <w:lang w:val="da"/>
              </w:rPr>
              <w:t>unormalt natrium i blodet,</w:t>
            </w:r>
          </w:p>
          <w:p w14:paraId="4DD4A63A" w14:textId="77777777" w:rsidR="00CA74A3" w:rsidRPr="008F50D3" w:rsidRDefault="00CA74A3" w:rsidP="00EF5B9A">
            <w:pPr>
              <w:rPr>
                <w:lang w:val="de-CH"/>
              </w:rPr>
            </w:pPr>
            <w:r w:rsidRPr="00CD200D">
              <w:rPr>
                <w:lang w:val="da"/>
              </w:rPr>
              <w:t>hypokalcæmi,</w:t>
            </w:r>
          </w:p>
          <w:p w14:paraId="71F9D409" w14:textId="77777777" w:rsidR="00CA74A3" w:rsidRPr="008F50D3" w:rsidRDefault="00CA74A3" w:rsidP="00EF5B9A">
            <w:pPr>
              <w:rPr>
                <w:lang w:val="de-CH"/>
              </w:rPr>
            </w:pPr>
            <w:r w:rsidRPr="00CD200D">
              <w:rPr>
                <w:lang w:val="da"/>
              </w:rPr>
              <w:t>hyperglykæmi,</w:t>
            </w:r>
          </w:p>
          <w:p w14:paraId="18485CBA" w14:textId="77777777" w:rsidR="00CA74A3" w:rsidRPr="008F50D3" w:rsidRDefault="00CA74A3" w:rsidP="00EF5B9A">
            <w:pPr>
              <w:rPr>
                <w:lang w:val="de-CH"/>
              </w:rPr>
            </w:pPr>
            <w:r w:rsidRPr="00CD200D">
              <w:rPr>
                <w:lang w:val="da"/>
              </w:rPr>
              <w:t>hypofosfatæmi,</w:t>
            </w:r>
          </w:p>
          <w:p w14:paraId="2B19FE00" w14:textId="77777777" w:rsidR="00CA74A3" w:rsidRPr="00CD200D" w:rsidRDefault="00CA74A3" w:rsidP="00EF5B9A">
            <w:r w:rsidRPr="00CD200D">
              <w:rPr>
                <w:lang w:val="da"/>
              </w:rPr>
              <w:t>dehydrering</w:t>
            </w:r>
          </w:p>
        </w:tc>
      </w:tr>
      <w:tr w:rsidR="00CA74A3" w:rsidRPr="00970F78" w14:paraId="3FEB5878" w14:textId="77777777" w:rsidTr="00EF5B9A">
        <w:trPr>
          <w:cantSplit/>
          <w:trHeight w:val="24"/>
        </w:trPr>
        <w:tc>
          <w:tcPr>
            <w:tcW w:w="2400" w:type="dxa"/>
          </w:tcPr>
          <w:p w14:paraId="5CA3DED3" w14:textId="77777777" w:rsidR="00CA74A3" w:rsidRPr="00CD200D" w:rsidRDefault="00CA74A3" w:rsidP="00EF5B9A">
            <w:r w:rsidRPr="00CD200D">
              <w:rPr>
                <w:lang w:val="da"/>
              </w:rPr>
              <w:t>Psykiske forstyrrelser</w:t>
            </w:r>
          </w:p>
        </w:tc>
        <w:tc>
          <w:tcPr>
            <w:tcW w:w="1701" w:type="dxa"/>
          </w:tcPr>
          <w:p w14:paraId="15A83400" w14:textId="77777777" w:rsidR="00CA74A3" w:rsidRPr="00CD200D" w:rsidRDefault="00CA74A3" w:rsidP="00EF5B9A">
            <w:r w:rsidRPr="00CD200D">
              <w:rPr>
                <w:lang w:val="da"/>
              </w:rPr>
              <w:t>Almindelig</w:t>
            </w:r>
          </w:p>
        </w:tc>
        <w:tc>
          <w:tcPr>
            <w:tcW w:w="4952" w:type="dxa"/>
          </w:tcPr>
          <w:p w14:paraId="70DF9453" w14:textId="77777777" w:rsidR="00CA74A3" w:rsidRPr="00CD200D" w:rsidRDefault="00CA74A3" w:rsidP="00EF5B9A">
            <w:pPr>
              <w:rPr>
                <w:lang w:val="da-DK"/>
              </w:rPr>
            </w:pPr>
            <w:r w:rsidRPr="00CD200D">
              <w:rPr>
                <w:lang w:val="da"/>
              </w:rPr>
              <w:t>Humørsvingninger (inklusive depression),</w:t>
            </w:r>
          </w:p>
          <w:p w14:paraId="4C4A3A6C" w14:textId="77777777" w:rsidR="00CA74A3" w:rsidRPr="00CD200D" w:rsidRDefault="00CA74A3" w:rsidP="00EF5B9A">
            <w:pPr>
              <w:rPr>
                <w:lang w:val="da-DK"/>
              </w:rPr>
            </w:pPr>
            <w:r w:rsidRPr="00CD200D">
              <w:rPr>
                <w:lang w:val="da"/>
              </w:rPr>
              <w:t>angst,</w:t>
            </w:r>
          </w:p>
          <w:p w14:paraId="56B02E41" w14:textId="77777777" w:rsidR="00CA74A3" w:rsidRPr="00CD200D" w:rsidRDefault="00CA74A3" w:rsidP="00EF5B9A">
            <w:pPr>
              <w:rPr>
                <w:lang w:val="da-DK"/>
              </w:rPr>
            </w:pPr>
            <w:r w:rsidRPr="00CD200D">
              <w:rPr>
                <w:lang w:val="da"/>
              </w:rPr>
              <w:t>søvnløshed</w:t>
            </w:r>
          </w:p>
        </w:tc>
      </w:tr>
      <w:tr w:rsidR="00CA74A3" w:rsidRPr="00CD200D" w14:paraId="1273E1A5" w14:textId="77777777" w:rsidTr="00EF5B9A">
        <w:trPr>
          <w:cantSplit/>
          <w:trHeight w:val="20"/>
        </w:trPr>
        <w:tc>
          <w:tcPr>
            <w:tcW w:w="2400" w:type="dxa"/>
            <w:vMerge w:val="restart"/>
          </w:tcPr>
          <w:p w14:paraId="42ADB9CD" w14:textId="77777777" w:rsidR="00CA74A3" w:rsidRPr="00CD200D" w:rsidRDefault="00CA74A3" w:rsidP="00EF5B9A">
            <w:pPr>
              <w:keepNext/>
            </w:pPr>
            <w:r w:rsidRPr="00CD200D">
              <w:rPr>
                <w:lang w:val="da"/>
              </w:rPr>
              <w:t>Nervesystemet *</w:t>
            </w:r>
          </w:p>
        </w:tc>
        <w:tc>
          <w:tcPr>
            <w:tcW w:w="1701" w:type="dxa"/>
          </w:tcPr>
          <w:p w14:paraId="1DBDCEE2" w14:textId="77777777" w:rsidR="00CA74A3" w:rsidRPr="00CD200D" w:rsidRDefault="00CA74A3" w:rsidP="00EF5B9A">
            <w:pPr>
              <w:keepNext/>
            </w:pPr>
            <w:r w:rsidRPr="00CD200D">
              <w:rPr>
                <w:lang w:val="da"/>
              </w:rPr>
              <w:t>Meget almindelig</w:t>
            </w:r>
          </w:p>
        </w:tc>
        <w:tc>
          <w:tcPr>
            <w:tcW w:w="4952" w:type="dxa"/>
          </w:tcPr>
          <w:p w14:paraId="15B66CAD" w14:textId="77777777" w:rsidR="00CA74A3" w:rsidRPr="00CD200D" w:rsidRDefault="00CA74A3" w:rsidP="00EF5B9A">
            <w:pPr>
              <w:keepNext/>
            </w:pPr>
            <w:r w:rsidRPr="00CD200D">
              <w:rPr>
                <w:lang w:val="da"/>
              </w:rPr>
              <w:t>Hovedpine</w:t>
            </w:r>
          </w:p>
        </w:tc>
      </w:tr>
      <w:tr w:rsidR="00CA74A3" w:rsidRPr="00970F78" w14:paraId="187843C1" w14:textId="77777777" w:rsidTr="00EF5B9A">
        <w:trPr>
          <w:cantSplit/>
          <w:trHeight w:val="20"/>
        </w:trPr>
        <w:tc>
          <w:tcPr>
            <w:tcW w:w="2400" w:type="dxa"/>
            <w:vMerge/>
          </w:tcPr>
          <w:p w14:paraId="02A444A5" w14:textId="77777777" w:rsidR="00CA74A3" w:rsidRPr="00CD200D" w:rsidRDefault="00CA74A3" w:rsidP="00EF5B9A">
            <w:pPr>
              <w:keepNext/>
            </w:pPr>
          </w:p>
        </w:tc>
        <w:tc>
          <w:tcPr>
            <w:tcW w:w="1701" w:type="dxa"/>
          </w:tcPr>
          <w:p w14:paraId="72EA2F47" w14:textId="77777777" w:rsidR="00CA74A3" w:rsidRPr="00CD200D" w:rsidRDefault="00CA74A3" w:rsidP="00EF5B9A">
            <w:pPr>
              <w:keepNext/>
            </w:pPr>
            <w:r w:rsidRPr="00CD200D">
              <w:rPr>
                <w:lang w:val="da"/>
              </w:rPr>
              <w:t>Almindelig</w:t>
            </w:r>
          </w:p>
        </w:tc>
        <w:tc>
          <w:tcPr>
            <w:tcW w:w="4952" w:type="dxa"/>
          </w:tcPr>
          <w:p w14:paraId="1D249F9F" w14:textId="77777777" w:rsidR="00CA74A3" w:rsidRPr="00CD200D" w:rsidRDefault="00CA74A3" w:rsidP="00EF5B9A">
            <w:pPr>
              <w:keepNext/>
              <w:rPr>
                <w:lang w:val="da-DK"/>
              </w:rPr>
            </w:pPr>
            <w:r w:rsidRPr="00CD200D">
              <w:rPr>
                <w:lang w:val="da"/>
              </w:rPr>
              <w:t>Paræstesi (inklusive hypæstesi),</w:t>
            </w:r>
          </w:p>
          <w:p w14:paraId="210C65AA" w14:textId="77777777" w:rsidR="00CA74A3" w:rsidRPr="00CD200D" w:rsidRDefault="00CA74A3" w:rsidP="00EF5B9A">
            <w:pPr>
              <w:keepNext/>
              <w:rPr>
                <w:lang w:val="da-DK"/>
              </w:rPr>
            </w:pPr>
            <w:r w:rsidRPr="00CD200D">
              <w:rPr>
                <w:lang w:val="da"/>
              </w:rPr>
              <w:t>migræne,</w:t>
            </w:r>
          </w:p>
          <w:p w14:paraId="73A4E87F" w14:textId="77777777" w:rsidR="00CA74A3" w:rsidRPr="00CD200D" w:rsidRDefault="00CA74A3" w:rsidP="00EF5B9A">
            <w:pPr>
              <w:keepNext/>
              <w:rPr>
                <w:lang w:val="da-DK"/>
              </w:rPr>
            </w:pPr>
            <w:r w:rsidRPr="00CD200D">
              <w:rPr>
                <w:lang w:val="da"/>
              </w:rPr>
              <w:t>nerverodskompression</w:t>
            </w:r>
          </w:p>
        </w:tc>
      </w:tr>
      <w:tr w:rsidR="00CA74A3" w:rsidRPr="00CD200D" w14:paraId="64D4B9B3" w14:textId="77777777" w:rsidTr="00EF5B9A">
        <w:trPr>
          <w:cantSplit/>
          <w:trHeight w:val="20"/>
        </w:trPr>
        <w:tc>
          <w:tcPr>
            <w:tcW w:w="2400" w:type="dxa"/>
            <w:vMerge/>
          </w:tcPr>
          <w:p w14:paraId="58CC0114" w14:textId="77777777" w:rsidR="00CA74A3" w:rsidRPr="00CD200D" w:rsidRDefault="00CA74A3" w:rsidP="00EF5B9A">
            <w:pPr>
              <w:keepNext/>
              <w:rPr>
                <w:lang w:val="da-DK"/>
              </w:rPr>
            </w:pPr>
          </w:p>
        </w:tc>
        <w:tc>
          <w:tcPr>
            <w:tcW w:w="1701" w:type="dxa"/>
          </w:tcPr>
          <w:p w14:paraId="25523E6C" w14:textId="77777777" w:rsidR="00CA74A3" w:rsidRPr="00CD200D" w:rsidRDefault="00CA74A3" w:rsidP="00EF5B9A">
            <w:pPr>
              <w:keepNext/>
            </w:pPr>
            <w:r w:rsidRPr="00CD200D">
              <w:rPr>
                <w:lang w:val="da"/>
              </w:rPr>
              <w:t>Ikke almindelig</w:t>
            </w:r>
          </w:p>
        </w:tc>
        <w:tc>
          <w:tcPr>
            <w:tcW w:w="4952" w:type="dxa"/>
          </w:tcPr>
          <w:p w14:paraId="5F318D20" w14:textId="77777777" w:rsidR="00CA74A3" w:rsidRPr="00CD200D" w:rsidRDefault="00CA74A3" w:rsidP="00EF5B9A">
            <w:pPr>
              <w:keepNext/>
            </w:pPr>
            <w:r w:rsidRPr="00CD200D">
              <w:rPr>
                <w:lang w:val="da"/>
              </w:rPr>
              <w:t>Cerebrovaskulært attak</w:t>
            </w:r>
            <w:r w:rsidRPr="00CD200D">
              <w:rPr>
                <w:vertAlign w:val="superscript"/>
                <w:lang w:val="da"/>
              </w:rPr>
              <w:t>1)</w:t>
            </w:r>
            <w:r w:rsidRPr="00CD200D">
              <w:rPr>
                <w:lang w:val="da"/>
              </w:rPr>
              <w:t>,</w:t>
            </w:r>
          </w:p>
          <w:p w14:paraId="0AFFE0F1" w14:textId="77777777" w:rsidR="00CA74A3" w:rsidRPr="00CD200D" w:rsidRDefault="00CA74A3" w:rsidP="00EF5B9A">
            <w:pPr>
              <w:keepNext/>
            </w:pPr>
            <w:r w:rsidRPr="00CD200D">
              <w:rPr>
                <w:lang w:val="da"/>
              </w:rPr>
              <w:t>rystelser,</w:t>
            </w:r>
          </w:p>
          <w:p w14:paraId="156528A3" w14:textId="77777777" w:rsidR="00CA74A3" w:rsidRPr="00CD200D" w:rsidRDefault="00CA74A3" w:rsidP="00EF5B9A">
            <w:pPr>
              <w:keepNext/>
            </w:pPr>
            <w:r w:rsidRPr="00CD200D">
              <w:rPr>
                <w:lang w:val="da"/>
              </w:rPr>
              <w:t>neuropati</w:t>
            </w:r>
          </w:p>
        </w:tc>
      </w:tr>
      <w:tr w:rsidR="00CA74A3" w:rsidRPr="00954151" w14:paraId="2E1970A2" w14:textId="77777777" w:rsidTr="00EF5B9A">
        <w:trPr>
          <w:cantSplit/>
          <w:trHeight w:val="20"/>
        </w:trPr>
        <w:tc>
          <w:tcPr>
            <w:tcW w:w="2400" w:type="dxa"/>
            <w:vMerge/>
          </w:tcPr>
          <w:p w14:paraId="4FE4E29D" w14:textId="77777777" w:rsidR="00CA74A3" w:rsidRPr="00CD200D" w:rsidRDefault="00CA74A3" w:rsidP="00EF5B9A"/>
        </w:tc>
        <w:tc>
          <w:tcPr>
            <w:tcW w:w="1701" w:type="dxa"/>
          </w:tcPr>
          <w:p w14:paraId="1AD69208" w14:textId="77777777" w:rsidR="00CA74A3" w:rsidRPr="00CD200D" w:rsidRDefault="00CA74A3" w:rsidP="00EF5B9A">
            <w:r w:rsidRPr="00CD200D">
              <w:rPr>
                <w:lang w:val="da"/>
              </w:rPr>
              <w:t>Sjælden</w:t>
            </w:r>
          </w:p>
        </w:tc>
        <w:tc>
          <w:tcPr>
            <w:tcW w:w="4952" w:type="dxa"/>
          </w:tcPr>
          <w:p w14:paraId="34ACED16" w14:textId="77777777" w:rsidR="00CA74A3" w:rsidRPr="00CD200D" w:rsidRDefault="00CA74A3" w:rsidP="00EF5B9A">
            <w:pPr>
              <w:rPr>
                <w:lang w:val="da-DK"/>
              </w:rPr>
            </w:pPr>
            <w:r w:rsidRPr="00CD200D">
              <w:rPr>
                <w:lang w:val="da"/>
              </w:rPr>
              <w:t>Multipel sklerose,</w:t>
            </w:r>
          </w:p>
          <w:p w14:paraId="691036F6" w14:textId="77777777" w:rsidR="00CA74A3" w:rsidRPr="00CD200D" w:rsidRDefault="00CA74A3" w:rsidP="00EF5B9A">
            <w:pPr>
              <w:rPr>
                <w:lang w:val="da-DK"/>
              </w:rPr>
            </w:pPr>
            <w:r w:rsidRPr="00CD200D">
              <w:rPr>
                <w:lang w:val="da"/>
              </w:rPr>
              <w:t>demyeliniserende sygdomme (f.eks. opticus neuritis, Guillain-Barré syndrom)</w:t>
            </w:r>
            <w:r w:rsidRPr="00CD200D">
              <w:rPr>
                <w:vertAlign w:val="superscript"/>
                <w:lang w:val="da"/>
              </w:rPr>
              <w:t>1)</w:t>
            </w:r>
          </w:p>
        </w:tc>
      </w:tr>
      <w:tr w:rsidR="00CA74A3" w:rsidRPr="00970F78" w14:paraId="5017C9E8" w14:textId="77777777" w:rsidTr="00EF5B9A">
        <w:trPr>
          <w:cantSplit/>
          <w:trHeight w:val="20"/>
        </w:trPr>
        <w:tc>
          <w:tcPr>
            <w:tcW w:w="2400" w:type="dxa"/>
            <w:vMerge w:val="restart"/>
          </w:tcPr>
          <w:p w14:paraId="2102B498" w14:textId="77777777" w:rsidR="00CA74A3" w:rsidRPr="00CD200D" w:rsidRDefault="00CA74A3" w:rsidP="00EF5B9A">
            <w:pPr>
              <w:keepNext/>
            </w:pPr>
            <w:r w:rsidRPr="00CD200D">
              <w:rPr>
                <w:lang w:val="da"/>
              </w:rPr>
              <w:t>Øjne</w:t>
            </w:r>
          </w:p>
        </w:tc>
        <w:tc>
          <w:tcPr>
            <w:tcW w:w="1701" w:type="dxa"/>
          </w:tcPr>
          <w:p w14:paraId="7FD6F877" w14:textId="77777777" w:rsidR="00CA74A3" w:rsidRPr="00CD200D" w:rsidRDefault="00CA74A3" w:rsidP="00EF5B9A">
            <w:pPr>
              <w:keepNext/>
            </w:pPr>
            <w:r w:rsidRPr="00CD200D">
              <w:rPr>
                <w:lang w:val="da"/>
              </w:rPr>
              <w:t>Almindelig</w:t>
            </w:r>
          </w:p>
        </w:tc>
        <w:tc>
          <w:tcPr>
            <w:tcW w:w="4952" w:type="dxa"/>
          </w:tcPr>
          <w:p w14:paraId="7506F7D8" w14:textId="77777777" w:rsidR="00CA74A3" w:rsidRPr="00CD200D" w:rsidRDefault="00CA74A3" w:rsidP="00EF5B9A">
            <w:pPr>
              <w:keepNext/>
              <w:rPr>
                <w:lang w:val="da-DK"/>
              </w:rPr>
            </w:pPr>
            <w:r w:rsidRPr="00CD200D">
              <w:rPr>
                <w:lang w:val="da"/>
              </w:rPr>
              <w:t>Synshandicap,</w:t>
            </w:r>
          </w:p>
          <w:p w14:paraId="275F1B2C" w14:textId="77777777" w:rsidR="00CA74A3" w:rsidRPr="00CD200D" w:rsidRDefault="00CA74A3" w:rsidP="00EF5B9A">
            <w:pPr>
              <w:keepNext/>
              <w:rPr>
                <w:lang w:val="da-DK"/>
              </w:rPr>
            </w:pPr>
            <w:r w:rsidRPr="00CD200D">
              <w:rPr>
                <w:lang w:val="da"/>
              </w:rPr>
              <w:t>konjunktivitis,</w:t>
            </w:r>
          </w:p>
          <w:p w14:paraId="06A22AA6" w14:textId="77777777" w:rsidR="00CA74A3" w:rsidRPr="00CD200D" w:rsidRDefault="00CA74A3" w:rsidP="00EF5B9A">
            <w:pPr>
              <w:keepNext/>
              <w:rPr>
                <w:lang w:val="da-DK"/>
              </w:rPr>
            </w:pPr>
            <w:r w:rsidRPr="00CD200D">
              <w:rPr>
                <w:lang w:val="da"/>
              </w:rPr>
              <w:t>blefaritis,</w:t>
            </w:r>
          </w:p>
          <w:p w14:paraId="164AD69C" w14:textId="77777777" w:rsidR="00CA74A3" w:rsidRPr="00CD200D" w:rsidRDefault="00CA74A3" w:rsidP="00EF5B9A">
            <w:pPr>
              <w:keepNext/>
              <w:rPr>
                <w:lang w:val="da-DK"/>
              </w:rPr>
            </w:pPr>
            <w:r w:rsidRPr="00CD200D">
              <w:rPr>
                <w:lang w:val="da"/>
              </w:rPr>
              <w:t>hævede øjne</w:t>
            </w:r>
          </w:p>
        </w:tc>
      </w:tr>
      <w:tr w:rsidR="00CA74A3" w:rsidRPr="00CD200D" w14:paraId="27F79F49" w14:textId="77777777" w:rsidTr="00EF5B9A">
        <w:trPr>
          <w:cantSplit/>
        </w:trPr>
        <w:tc>
          <w:tcPr>
            <w:tcW w:w="2400" w:type="dxa"/>
            <w:vMerge/>
          </w:tcPr>
          <w:p w14:paraId="3BA99BB4" w14:textId="77777777" w:rsidR="00CA74A3" w:rsidRPr="00CD200D" w:rsidRDefault="00CA74A3" w:rsidP="00EF5B9A">
            <w:pPr>
              <w:rPr>
                <w:lang w:val="da-DK"/>
              </w:rPr>
            </w:pPr>
          </w:p>
        </w:tc>
        <w:tc>
          <w:tcPr>
            <w:tcW w:w="1701" w:type="dxa"/>
          </w:tcPr>
          <w:p w14:paraId="74C71ABC" w14:textId="77777777" w:rsidR="00CA74A3" w:rsidRPr="00CD200D" w:rsidRDefault="00CA74A3" w:rsidP="00EF5B9A">
            <w:r w:rsidRPr="00CD200D">
              <w:rPr>
                <w:lang w:val="da"/>
              </w:rPr>
              <w:t>Ikke almindelig</w:t>
            </w:r>
          </w:p>
        </w:tc>
        <w:tc>
          <w:tcPr>
            <w:tcW w:w="4952" w:type="dxa"/>
          </w:tcPr>
          <w:p w14:paraId="1559900A" w14:textId="77777777" w:rsidR="00CA74A3" w:rsidRPr="00CD200D" w:rsidRDefault="00CA74A3" w:rsidP="00EF5B9A">
            <w:r w:rsidRPr="00CD200D">
              <w:rPr>
                <w:lang w:val="da"/>
              </w:rPr>
              <w:t>Diplopi</w:t>
            </w:r>
          </w:p>
        </w:tc>
      </w:tr>
      <w:tr w:rsidR="00CA74A3" w:rsidRPr="00CD200D" w14:paraId="24E2EF4D" w14:textId="77777777" w:rsidTr="00EF5B9A">
        <w:trPr>
          <w:cantSplit/>
        </w:trPr>
        <w:tc>
          <w:tcPr>
            <w:tcW w:w="2400" w:type="dxa"/>
            <w:vMerge w:val="restart"/>
          </w:tcPr>
          <w:p w14:paraId="61A66A37" w14:textId="77777777" w:rsidR="00CA74A3" w:rsidRPr="00CD200D" w:rsidRDefault="00CA74A3" w:rsidP="00EF5B9A">
            <w:pPr>
              <w:keepNext/>
            </w:pPr>
            <w:r w:rsidRPr="00CD200D">
              <w:rPr>
                <w:lang w:val="da"/>
              </w:rPr>
              <w:lastRenderedPageBreak/>
              <w:t>Øre og labyrint</w:t>
            </w:r>
          </w:p>
        </w:tc>
        <w:tc>
          <w:tcPr>
            <w:tcW w:w="1701" w:type="dxa"/>
          </w:tcPr>
          <w:p w14:paraId="4845B0BF" w14:textId="77777777" w:rsidR="00CA74A3" w:rsidRPr="00CD200D" w:rsidRDefault="00CA74A3" w:rsidP="00EF5B9A">
            <w:pPr>
              <w:keepNext/>
            </w:pPr>
            <w:r w:rsidRPr="00CD200D">
              <w:rPr>
                <w:lang w:val="da"/>
              </w:rPr>
              <w:t>Almindelig</w:t>
            </w:r>
          </w:p>
        </w:tc>
        <w:tc>
          <w:tcPr>
            <w:tcW w:w="4952" w:type="dxa"/>
          </w:tcPr>
          <w:p w14:paraId="349A7763" w14:textId="77777777" w:rsidR="00CA74A3" w:rsidRPr="00CD200D" w:rsidRDefault="00CA74A3" w:rsidP="00EF5B9A">
            <w:pPr>
              <w:keepNext/>
            </w:pPr>
            <w:r w:rsidRPr="00CD200D">
              <w:rPr>
                <w:lang w:val="da"/>
              </w:rPr>
              <w:t>Svimmelhed</w:t>
            </w:r>
          </w:p>
        </w:tc>
      </w:tr>
      <w:tr w:rsidR="00CA74A3" w:rsidRPr="00CD200D" w14:paraId="05DA4C1B" w14:textId="77777777" w:rsidTr="00EF5B9A">
        <w:trPr>
          <w:cantSplit/>
          <w:trHeight w:val="20"/>
        </w:trPr>
        <w:tc>
          <w:tcPr>
            <w:tcW w:w="2400" w:type="dxa"/>
            <w:vMerge/>
          </w:tcPr>
          <w:p w14:paraId="31032AC0" w14:textId="77777777" w:rsidR="00CA74A3" w:rsidRPr="00CD200D" w:rsidRDefault="00CA74A3" w:rsidP="00EF5B9A"/>
        </w:tc>
        <w:tc>
          <w:tcPr>
            <w:tcW w:w="1701" w:type="dxa"/>
          </w:tcPr>
          <w:p w14:paraId="618BD00E" w14:textId="77777777" w:rsidR="00CA74A3" w:rsidRPr="00CD200D" w:rsidRDefault="00CA74A3" w:rsidP="00EF5B9A">
            <w:r w:rsidRPr="00CD200D">
              <w:rPr>
                <w:lang w:val="da"/>
              </w:rPr>
              <w:t>Ikke almindelig</w:t>
            </w:r>
          </w:p>
        </w:tc>
        <w:tc>
          <w:tcPr>
            <w:tcW w:w="4952" w:type="dxa"/>
          </w:tcPr>
          <w:p w14:paraId="4BB98DCA" w14:textId="77777777" w:rsidR="00CA74A3" w:rsidRPr="00CD200D" w:rsidRDefault="00CA74A3" w:rsidP="00EF5B9A">
            <w:r w:rsidRPr="00CD200D">
              <w:rPr>
                <w:lang w:val="da"/>
              </w:rPr>
              <w:t>Døvhed,</w:t>
            </w:r>
          </w:p>
          <w:p w14:paraId="28815D05" w14:textId="77777777" w:rsidR="00CA74A3" w:rsidRPr="00CD200D" w:rsidRDefault="00CA74A3" w:rsidP="00EF5B9A">
            <w:r w:rsidRPr="00CD200D">
              <w:rPr>
                <w:lang w:val="da"/>
              </w:rPr>
              <w:t>tinnitus</w:t>
            </w:r>
          </w:p>
        </w:tc>
      </w:tr>
      <w:tr w:rsidR="00CA74A3" w:rsidRPr="00CD200D" w14:paraId="633337C9" w14:textId="77777777" w:rsidTr="00EF5B9A">
        <w:trPr>
          <w:cantSplit/>
        </w:trPr>
        <w:tc>
          <w:tcPr>
            <w:tcW w:w="2400" w:type="dxa"/>
            <w:vMerge w:val="restart"/>
          </w:tcPr>
          <w:p w14:paraId="22A65FA2" w14:textId="77777777" w:rsidR="00CA74A3" w:rsidRPr="00CD200D" w:rsidRDefault="00CA74A3" w:rsidP="00EF5B9A">
            <w:pPr>
              <w:keepNext/>
            </w:pPr>
            <w:r w:rsidRPr="00CD200D">
              <w:rPr>
                <w:lang w:val="da"/>
              </w:rPr>
              <w:t>Hjerte *</w:t>
            </w:r>
          </w:p>
        </w:tc>
        <w:tc>
          <w:tcPr>
            <w:tcW w:w="1701" w:type="dxa"/>
          </w:tcPr>
          <w:p w14:paraId="63AF89B0" w14:textId="77777777" w:rsidR="00CA74A3" w:rsidRPr="00CD200D" w:rsidRDefault="00CA74A3" w:rsidP="00EF5B9A">
            <w:pPr>
              <w:keepNext/>
            </w:pPr>
            <w:r w:rsidRPr="00CD200D">
              <w:rPr>
                <w:lang w:val="da"/>
              </w:rPr>
              <w:t>Almindelig</w:t>
            </w:r>
          </w:p>
        </w:tc>
        <w:tc>
          <w:tcPr>
            <w:tcW w:w="4952" w:type="dxa"/>
          </w:tcPr>
          <w:p w14:paraId="60421BD9" w14:textId="77777777" w:rsidR="00CA74A3" w:rsidRPr="00CD200D" w:rsidRDefault="00CA74A3" w:rsidP="00EF5B9A">
            <w:pPr>
              <w:keepNext/>
            </w:pPr>
            <w:r w:rsidRPr="00CD200D">
              <w:rPr>
                <w:lang w:val="da"/>
              </w:rPr>
              <w:t>Takykardi</w:t>
            </w:r>
          </w:p>
        </w:tc>
      </w:tr>
      <w:tr w:rsidR="00CA74A3" w:rsidRPr="00CD200D" w14:paraId="233B92E5" w14:textId="77777777" w:rsidTr="00EF5B9A">
        <w:trPr>
          <w:cantSplit/>
          <w:trHeight w:val="759"/>
        </w:trPr>
        <w:tc>
          <w:tcPr>
            <w:tcW w:w="2400" w:type="dxa"/>
            <w:vMerge/>
            <w:tcBorders>
              <w:bottom w:val="single" w:sz="8" w:space="0" w:color="auto"/>
            </w:tcBorders>
          </w:tcPr>
          <w:p w14:paraId="3EEFFFB3" w14:textId="77777777" w:rsidR="00CA74A3" w:rsidRPr="00CD200D" w:rsidRDefault="00CA74A3" w:rsidP="00EF5B9A">
            <w:pPr>
              <w:keepNext/>
            </w:pPr>
          </w:p>
        </w:tc>
        <w:tc>
          <w:tcPr>
            <w:tcW w:w="1701" w:type="dxa"/>
            <w:tcBorders>
              <w:bottom w:val="single" w:sz="8" w:space="0" w:color="auto"/>
            </w:tcBorders>
          </w:tcPr>
          <w:p w14:paraId="18313C2A" w14:textId="77777777" w:rsidR="00CA74A3" w:rsidRPr="00CD200D" w:rsidRDefault="00CA74A3" w:rsidP="00EF5B9A">
            <w:pPr>
              <w:keepNext/>
            </w:pPr>
            <w:r w:rsidRPr="00CD200D">
              <w:rPr>
                <w:lang w:val="da"/>
              </w:rPr>
              <w:t>Ikke almindelig</w:t>
            </w:r>
          </w:p>
        </w:tc>
        <w:tc>
          <w:tcPr>
            <w:tcW w:w="4952" w:type="dxa"/>
            <w:tcBorders>
              <w:bottom w:val="single" w:sz="8" w:space="0" w:color="auto"/>
            </w:tcBorders>
          </w:tcPr>
          <w:p w14:paraId="33DDCB56" w14:textId="77777777" w:rsidR="00CA74A3" w:rsidRPr="00CD200D" w:rsidRDefault="00CA74A3" w:rsidP="00EF5B9A">
            <w:pPr>
              <w:keepNext/>
            </w:pPr>
            <w:r w:rsidRPr="00CD200D">
              <w:rPr>
                <w:lang w:val="da"/>
              </w:rPr>
              <w:t>Myokardieinfarkt</w:t>
            </w:r>
            <w:r w:rsidRPr="00CD200D">
              <w:rPr>
                <w:vertAlign w:val="superscript"/>
                <w:lang w:val="da"/>
              </w:rPr>
              <w:t>1)</w:t>
            </w:r>
            <w:r w:rsidRPr="00CD200D">
              <w:rPr>
                <w:lang w:val="da"/>
              </w:rPr>
              <w:t>,</w:t>
            </w:r>
          </w:p>
          <w:p w14:paraId="5ECE5EEF" w14:textId="77777777" w:rsidR="00CA74A3" w:rsidRPr="00CD200D" w:rsidRDefault="00CA74A3" w:rsidP="00EF5B9A">
            <w:pPr>
              <w:keepNext/>
            </w:pPr>
            <w:r w:rsidRPr="00CD200D">
              <w:rPr>
                <w:lang w:val="da"/>
              </w:rPr>
              <w:t>arytmi</w:t>
            </w:r>
          </w:p>
          <w:p w14:paraId="2E1CD59C" w14:textId="77777777" w:rsidR="00CA74A3" w:rsidRPr="00CD200D" w:rsidRDefault="00CA74A3" w:rsidP="00EF5B9A">
            <w:pPr>
              <w:keepNext/>
            </w:pPr>
            <w:r w:rsidRPr="00CD200D">
              <w:rPr>
                <w:lang w:val="da"/>
              </w:rPr>
              <w:t>kongestiv hjertesvigt</w:t>
            </w:r>
          </w:p>
        </w:tc>
      </w:tr>
      <w:tr w:rsidR="00CA74A3" w:rsidRPr="00CD200D" w14:paraId="5F2F3A36" w14:textId="77777777" w:rsidTr="00EF5B9A">
        <w:trPr>
          <w:cantSplit/>
        </w:trPr>
        <w:tc>
          <w:tcPr>
            <w:tcW w:w="2400" w:type="dxa"/>
            <w:vMerge/>
          </w:tcPr>
          <w:p w14:paraId="3F7F3122" w14:textId="77777777" w:rsidR="00CA74A3" w:rsidRPr="00CD200D" w:rsidRDefault="00CA74A3" w:rsidP="00EF5B9A"/>
        </w:tc>
        <w:tc>
          <w:tcPr>
            <w:tcW w:w="1701" w:type="dxa"/>
          </w:tcPr>
          <w:p w14:paraId="0D8CCC4E" w14:textId="77777777" w:rsidR="00CA74A3" w:rsidRPr="00CD200D" w:rsidRDefault="00CA74A3" w:rsidP="00EF5B9A">
            <w:r w:rsidRPr="00CD200D">
              <w:rPr>
                <w:lang w:val="da"/>
              </w:rPr>
              <w:t>Sjælden</w:t>
            </w:r>
          </w:p>
        </w:tc>
        <w:tc>
          <w:tcPr>
            <w:tcW w:w="4952" w:type="dxa"/>
          </w:tcPr>
          <w:p w14:paraId="6D8695D7" w14:textId="77777777" w:rsidR="00CA74A3" w:rsidRPr="00CD200D" w:rsidRDefault="00CA74A3" w:rsidP="00EF5B9A">
            <w:r w:rsidRPr="00CD200D">
              <w:rPr>
                <w:lang w:val="da"/>
              </w:rPr>
              <w:t>Hjertestop</w:t>
            </w:r>
          </w:p>
        </w:tc>
      </w:tr>
      <w:tr w:rsidR="00CA74A3" w:rsidRPr="0061657F" w14:paraId="31B0DAC1" w14:textId="77777777" w:rsidTr="00EF5B9A">
        <w:trPr>
          <w:cantSplit/>
        </w:trPr>
        <w:tc>
          <w:tcPr>
            <w:tcW w:w="2400" w:type="dxa"/>
            <w:vMerge w:val="restart"/>
          </w:tcPr>
          <w:p w14:paraId="31D9130B" w14:textId="77777777" w:rsidR="00CA74A3" w:rsidRPr="00CD200D" w:rsidRDefault="00CA74A3" w:rsidP="00EF5B9A">
            <w:pPr>
              <w:keepNext/>
            </w:pPr>
            <w:r w:rsidRPr="00CD200D">
              <w:rPr>
                <w:lang w:val="da"/>
              </w:rPr>
              <w:t>Vaskulære sygdomme</w:t>
            </w:r>
          </w:p>
        </w:tc>
        <w:tc>
          <w:tcPr>
            <w:tcW w:w="1701" w:type="dxa"/>
          </w:tcPr>
          <w:p w14:paraId="6FBC5646" w14:textId="77777777" w:rsidR="00CA74A3" w:rsidRPr="00CD200D" w:rsidRDefault="00CA74A3" w:rsidP="00EF5B9A">
            <w:pPr>
              <w:keepNext/>
            </w:pPr>
            <w:r w:rsidRPr="00CD200D">
              <w:rPr>
                <w:lang w:val="da"/>
              </w:rPr>
              <w:t>Almindelig</w:t>
            </w:r>
          </w:p>
        </w:tc>
        <w:tc>
          <w:tcPr>
            <w:tcW w:w="4952" w:type="dxa"/>
          </w:tcPr>
          <w:p w14:paraId="2746ADFF" w14:textId="77777777" w:rsidR="00CA74A3" w:rsidRDefault="00CA74A3" w:rsidP="00EF5B9A">
            <w:pPr>
              <w:keepNext/>
              <w:rPr>
                <w:lang w:val="da"/>
              </w:rPr>
            </w:pPr>
            <w:r w:rsidRPr="00CD200D">
              <w:rPr>
                <w:lang w:val="da"/>
              </w:rPr>
              <w:t xml:space="preserve">Hypertension, </w:t>
            </w:r>
          </w:p>
          <w:p w14:paraId="5D8DDF22" w14:textId="77777777" w:rsidR="00CA74A3" w:rsidRDefault="00CA74A3" w:rsidP="00EF5B9A">
            <w:pPr>
              <w:keepNext/>
              <w:rPr>
                <w:lang w:val="da"/>
              </w:rPr>
            </w:pPr>
            <w:r w:rsidRPr="00CD200D">
              <w:rPr>
                <w:lang w:val="da"/>
              </w:rPr>
              <w:t xml:space="preserve">rødme, </w:t>
            </w:r>
          </w:p>
          <w:p w14:paraId="26B610D7" w14:textId="77777777" w:rsidR="00CA74A3" w:rsidRPr="008F50D3" w:rsidRDefault="00CA74A3" w:rsidP="00EF5B9A">
            <w:pPr>
              <w:keepNext/>
              <w:rPr>
                <w:lang w:val="de-CH"/>
              </w:rPr>
            </w:pPr>
            <w:r w:rsidRPr="00CD200D">
              <w:rPr>
                <w:lang w:val="da"/>
              </w:rPr>
              <w:t>hæmatom</w:t>
            </w:r>
          </w:p>
        </w:tc>
      </w:tr>
      <w:tr w:rsidR="00CA74A3" w:rsidRPr="00CD200D" w14:paraId="509FAA0D" w14:textId="77777777" w:rsidTr="00EF5B9A">
        <w:trPr>
          <w:cantSplit/>
          <w:trHeight w:val="759"/>
        </w:trPr>
        <w:tc>
          <w:tcPr>
            <w:tcW w:w="2400" w:type="dxa"/>
            <w:vMerge/>
            <w:tcBorders>
              <w:bottom w:val="single" w:sz="8" w:space="0" w:color="auto"/>
            </w:tcBorders>
          </w:tcPr>
          <w:p w14:paraId="68C4DF00" w14:textId="77777777" w:rsidR="00CA74A3" w:rsidRPr="008F50D3" w:rsidRDefault="00CA74A3" w:rsidP="00EF5B9A">
            <w:pPr>
              <w:rPr>
                <w:lang w:val="de-CH"/>
              </w:rPr>
            </w:pPr>
          </w:p>
        </w:tc>
        <w:tc>
          <w:tcPr>
            <w:tcW w:w="1701" w:type="dxa"/>
            <w:tcBorders>
              <w:bottom w:val="single" w:sz="8" w:space="0" w:color="auto"/>
            </w:tcBorders>
          </w:tcPr>
          <w:p w14:paraId="63ABE860" w14:textId="77777777" w:rsidR="00CA74A3" w:rsidRPr="00CD200D" w:rsidRDefault="00CA74A3" w:rsidP="00EF5B9A">
            <w:r w:rsidRPr="00CD200D">
              <w:rPr>
                <w:lang w:val="da"/>
              </w:rPr>
              <w:t>Ikke almindelig</w:t>
            </w:r>
          </w:p>
        </w:tc>
        <w:tc>
          <w:tcPr>
            <w:tcW w:w="4952" w:type="dxa"/>
            <w:tcBorders>
              <w:bottom w:val="single" w:sz="8" w:space="0" w:color="auto"/>
            </w:tcBorders>
          </w:tcPr>
          <w:p w14:paraId="54FEA1DC" w14:textId="77777777" w:rsidR="00CA74A3" w:rsidRPr="00CD200D" w:rsidRDefault="00CA74A3" w:rsidP="00EF5B9A">
            <w:pPr>
              <w:rPr>
                <w:lang w:val="da-DK"/>
              </w:rPr>
            </w:pPr>
            <w:r w:rsidRPr="00CD200D">
              <w:rPr>
                <w:lang w:val="da"/>
              </w:rPr>
              <w:t>Aorta-aneurisme,</w:t>
            </w:r>
          </w:p>
          <w:p w14:paraId="47945FD8" w14:textId="77777777" w:rsidR="00CA74A3" w:rsidRPr="00CD200D" w:rsidRDefault="00CA74A3" w:rsidP="00EF5B9A">
            <w:pPr>
              <w:rPr>
                <w:lang w:val="da-DK"/>
              </w:rPr>
            </w:pPr>
            <w:r w:rsidRPr="00CD200D">
              <w:rPr>
                <w:lang w:val="da"/>
              </w:rPr>
              <w:t>vaskulær arteriel okklusion,</w:t>
            </w:r>
          </w:p>
          <w:p w14:paraId="222DC307" w14:textId="77777777" w:rsidR="00CA74A3" w:rsidRPr="00CD200D" w:rsidRDefault="00CA74A3" w:rsidP="00EF5B9A">
            <w:r w:rsidRPr="00CD200D">
              <w:rPr>
                <w:lang w:val="da"/>
              </w:rPr>
              <w:t>tromboflebitis</w:t>
            </w:r>
          </w:p>
        </w:tc>
      </w:tr>
      <w:tr w:rsidR="00CA74A3" w:rsidRPr="00CD200D" w14:paraId="464C7EF7" w14:textId="77777777" w:rsidTr="00EF5B9A">
        <w:trPr>
          <w:cantSplit/>
          <w:trHeight w:val="759"/>
        </w:trPr>
        <w:tc>
          <w:tcPr>
            <w:tcW w:w="2400" w:type="dxa"/>
            <w:vMerge w:val="restart"/>
            <w:tcBorders>
              <w:bottom w:val="single" w:sz="8" w:space="0" w:color="auto"/>
            </w:tcBorders>
          </w:tcPr>
          <w:p w14:paraId="184B8BA4" w14:textId="77777777" w:rsidR="00CA74A3" w:rsidRPr="00CD200D" w:rsidRDefault="00CA74A3" w:rsidP="00EF5B9A">
            <w:pPr>
              <w:keepNext/>
            </w:pPr>
            <w:r w:rsidRPr="00CD200D">
              <w:rPr>
                <w:lang w:val="da"/>
              </w:rPr>
              <w:t>Luftveje, thorax og mediastinum *</w:t>
            </w:r>
          </w:p>
        </w:tc>
        <w:tc>
          <w:tcPr>
            <w:tcW w:w="1701" w:type="dxa"/>
            <w:tcBorders>
              <w:bottom w:val="single" w:sz="8" w:space="0" w:color="auto"/>
            </w:tcBorders>
          </w:tcPr>
          <w:p w14:paraId="2538E108" w14:textId="77777777" w:rsidR="00CA74A3" w:rsidRPr="00CD200D" w:rsidRDefault="00CA74A3" w:rsidP="00EF5B9A">
            <w:pPr>
              <w:keepNext/>
            </w:pPr>
            <w:r w:rsidRPr="00CD200D">
              <w:rPr>
                <w:lang w:val="da"/>
              </w:rPr>
              <w:t>Almindelig</w:t>
            </w:r>
          </w:p>
        </w:tc>
        <w:tc>
          <w:tcPr>
            <w:tcW w:w="4952" w:type="dxa"/>
            <w:tcBorders>
              <w:bottom w:val="single" w:sz="8" w:space="0" w:color="auto"/>
            </w:tcBorders>
          </w:tcPr>
          <w:p w14:paraId="121DAA34" w14:textId="77777777" w:rsidR="00CA74A3" w:rsidRPr="00CD200D" w:rsidRDefault="00CA74A3" w:rsidP="00EF5B9A">
            <w:pPr>
              <w:keepNext/>
            </w:pPr>
            <w:r w:rsidRPr="00CD200D">
              <w:rPr>
                <w:lang w:val="da"/>
              </w:rPr>
              <w:t>Astma,</w:t>
            </w:r>
          </w:p>
          <w:p w14:paraId="17174C82" w14:textId="77777777" w:rsidR="00CA74A3" w:rsidRPr="00CD200D" w:rsidRDefault="00CA74A3" w:rsidP="00EF5B9A">
            <w:pPr>
              <w:keepNext/>
            </w:pPr>
            <w:r w:rsidRPr="00CD200D">
              <w:rPr>
                <w:lang w:val="da"/>
              </w:rPr>
              <w:t>dyspnø,</w:t>
            </w:r>
          </w:p>
          <w:p w14:paraId="73DED2DE" w14:textId="77777777" w:rsidR="00CA74A3" w:rsidRPr="00CD200D" w:rsidRDefault="00CA74A3" w:rsidP="00EF5B9A">
            <w:pPr>
              <w:keepNext/>
            </w:pPr>
            <w:r w:rsidRPr="00CD200D">
              <w:rPr>
                <w:lang w:val="da"/>
              </w:rPr>
              <w:t>hoste</w:t>
            </w:r>
          </w:p>
        </w:tc>
      </w:tr>
      <w:tr w:rsidR="00CA74A3" w:rsidRPr="00CD200D" w14:paraId="7B70711E" w14:textId="77777777" w:rsidTr="00EF5B9A">
        <w:trPr>
          <w:cantSplit/>
          <w:trHeight w:val="1265"/>
        </w:trPr>
        <w:tc>
          <w:tcPr>
            <w:tcW w:w="2400" w:type="dxa"/>
            <w:vMerge/>
            <w:tcBorders>
              <w:bottom w:val="single" w:sz="8" w:space="0" w:color="auto"/>
            </w:tcBorders>
          </w:tcPr>
          <w:p w14:paraId="7FAFAE5B" w14:textId="77777777" w:rsidR="00CA74A3" w:rsidRPr="00CD200D" w:rsidRDefault="00CA74A3" w:rsidP="00EF5B9A">
            <w:pPr>
              <w:keepNext/>
            </w:pPr>
          </w:p>
        </w:tc>
        <w:tc>
          <w:tcPr>
            <w:tcW w:w="1701" w:type="dxa"/>
            <w:tcBorders>
              <w:bottom w:val="single" w:sz="8" w:space="0" w:color="auto"/>
            </w:tcBorders>
          </w:tcPr>
          <w:p w14:paraId="11C0D717" w14:textId="77777777" w:rsidR="00CA74A3" w:rsidRPr="00CD200D" w:rsidRDefault="00CA74A3" w:rsidP="00EF5B9A">
            <w:pPr>
              <w:keepNext/>
            </w:pPr>
            <w:r w:rsidRPr="00CD200D">
              <w:rPr>
                <w:lang w:val="da"/>
              </w:rPr>
              <w:t>Ikke almindelig</w:t>
            </w:r>
          </w:p>
        </w:tc>
        <w:tc>
          <w:tcPr>
            <w:tcW w:w="4952" w:type="dxa"/>
            <w:tcBorders>
              <w:bottom w:val="single" w:sz="8" w:space="0" w:color="auto"/>
            </w:tcBorders>
          </w:tcPr>
          <w:p w14:paraId="2E0854EA" w14:textId="77777777" w:rsidR="00CA74A3" w:rsidRPr="00CD200D" w:rsidRDefault="00CA74A3" w:rsidP="00EF5B9A">
            <w:pPr>
              <w:keepNext/>
              <w:rPr>
                <w:lang w:val="da-DK"/>
              </w:rPr>
            </w:pPr>
            <w:r w:rsidRPr="00CD200D">
              <w:rPr>
                <w:lang w:val="da"/>
              </w:rPr>
              <w:t>Lungeemboli</w:t>
            </w:r>
            <w:r w:rsidRPr="00CD200D">
              <w:rPr>
                <w:vertAlign w:val="superscript"/>
                <w:lang w:val="da"/>
              </w:rPr>
              <w:t>1)</w:t>
            </w:r>
            <w:r w:rsidRPr="00CD200D">
              <w:rPr>
                <w:lang w:val="da"/>
              </w:rPr>
              <w:t>,</w:t>
            </w:r>
          </w:p>
          <w:p w14:paraId="10AE5A65" w14:textId="77777777" w:rsidR="00CA74A3" w:rsidRPr="00CD200D" w:rsidRDefault="00CA74A3" w:rsidP="00EF5B9A">
            <w:pPr>
              <w:keepNext/>
              <w:rPr>
                <w:lang w:val="da-DK"/>
              </w:rPr>
            </w:pPr>
            <w:r w:rsidRPr="00CD200D">
              <w:rPr>
                <w:lang w:val="da"/>
              </w:rPr>
              <w:t>interstitiel lungesygdom,</w:t>
            </w:r>
          </w:p>
          <w:p w14:paraId="0BCE8FD0" w14:textId="77777777" w:rsidR="00CA74A3" w:rsidRPr="00CD200D" w:rsidRDefault="00CA74A3" w:rsidP="00EF5B9A">
            <w:pPr>
              <w:keepNext/>
              <w:rPr>
                <w:lang w:val="da-DK"/>
              </w:rPr>
            </w:pPr>
            <w:r w:rsidRPr="00CD200D">
              <w:rPr>
                <w:lang w:val="da"/>
              </w:rPr>
              <w:t>kronisk obstruktiv lungesygdom,</w:t>
            </w:r>
          </w:p>
          <w:p w14:paraId="0E6FDE1B" w14:textId="77777777" w:rsidR="00CA74A3" w:rsidRPr="00CD200D" w:rsidRDefault="00CA74A3" w:rsidP="00EF5B9A">
            <w:pPr>
              <w:keepNext/>
            </w:pPr>
            <w:r w:rsidRPr="00CD200D">
              <w:rPr>
                <w:lang w:val="da"/>
              </w:rPr>
              <w:t>lungebetændelse,</w:t>
            </w:r>
          </w:p>
          <w:p w14:paraId="74A8667B" w14:textId="77777777" w:rsidR="00CA74A3" w:rsidRPr="00CD200D" w:rsidRDefault="00CA74A3" w:rsidP="00EF5B9A">
            <w:pPr>
              <w:keepNext/>
            </w:pPr>
            <w:r w:rsidRPr="00CD200D">
              <w:rPr>
                <w:lang w:val="da"/>
              </w:rPr>
              <w:t>pleuraeffusion</w:t>
            </w:r>
            <w:r w:rsidRPr="00CD200D">
              <w:rPr>
                <w:vertAlign w:val="superscript"/>
                <w:lang w:val="da"/>
              </w:rPr>
              <w:t>1)</w:t>
            </w:r>
          </w:p>
        </w:tc>
      </w:tr>
      <w:tr w:rsidR="00CA74A3" w:rsidRPr="00CD200D" w14:paraId="63848E62" w14:textId="77777777" w:rsidTr="00EF5B9A">
        <w:trPr>
          <w:cantSplit/>
        </w:trPr>
        <w:tc>
          <w:tcPr>
            <w:tcW w:w="2400" w:type="dxa"/>
            <w:vMerge/>
          </w:tcPr>
          <w:p w14:paraId="23B09698" w14:textId="77777777" w:rsidR="00CA74A3" w:rsidRPr="00CD200D" w:rsidRDefault="00CA74A3" w:rsidP="00EF5B9A"/>
        </w:tc>
        <w:tc>
          <w:tcPr>
            <w:tcW w:w="1701" w:type="dxa"/>
          </w:tcPr>
          <w:p w14:paraId="488E0116" w14:textId="77777777" w:rsidR="00CA74A3" w:rsidRPr="00CD200D" w:rsidRDefault="00CA74A3" w:rsidP="00EF5B9A">
            <w:r w:rsidRPr="00CD200D">
              <w:rPr>
                <w:lang w:val="da"/>
              </w:rPr>
              <w:t>Sjælden</w:t>
            </w:r>
          </w:p>
        </w:tc>
        <w:tc>
          <w:tcPr>
            <w:tcW w:w="4952" w:type="dxa"/>
          </w:tcPr>
          <w:p w14:paraId="0ACC87DB" w14:textId="77777777" w:rsidR="00CA74A3" w:rsidRPr="00CD200D" w:rsidRDefault="00CA74A3" w:rsidP="00EF5B9A">
            <w:r w:rsidRPr="00CD200D">
              <w:rPr>
                <w:lang w:val="da"/>
              </w:rPr>
              <w:t>Lungefibrose</w:t>
            </w:r>
            <w:r w:rsidRPr="00CD200D">
              <w:rPr>
                <w:vertAlign w:val="superscript"/>
                <w:lang w:val="da"/>
              </w:rPr>
              <w:t>1)</w:t>
            </w:r>
          </w:p>
        </w:tc>
      </w:tr>
      <w:tr w:rsidR="00CA74A3" w:rsidRPr="00CD200D" w14:paraId="0AB67215" w14:textId="77777777" w:rsidTr="00EF5B9A">
        <w:trPr>
          <w:cantSplit/>
          <w:trHeight w:val="759"/>
        </w:trPr>
        <w:tc>
          <w:tcPr>
            <w:tcW w:w="2400" w:type="dxa"/>
            <w:vMerge w:val="restart"/>
          </w:tcPr>
          <w:p w14:paraId="6F573DC9" w14:textId="77777777" w:rsidR="00CA74A3" w:rsidRPr="00CD200D" w:rsidRDefault="00CA74A3" w:rsidP="00EF5B9A">
            <w:pPr>
              <w:keepNext/>
            </w:pPr>
            <w:r w:rsidRPr="00CD200D">
              <w:rPr>
                <w:lang w:val="da"/>
              </w:rPr>
              <w:t>Mave-tarm-kanalen</w:t>
            </w:r>
          </w:p>
        </w:tc>
        <w:tc>
          <w:tcPr>
            <w:tcW w:w="1701" w:type="dxa"/>
            <w:tcBorders>
              <w:bottom w:val="single" w:sz="8" w:space="0" w:color="auto"/>
            </w:tcBorders>
          </w:tcPr>
          <w:p w14:paraId="00EA2F5A" w14:textId="77777777" w:rsidR="00CA74A3" w:rsidRPr="00CD200D" w:rsidRDefault="00CA74A3" w:rsidP="00EF5B9A">
            <w:pPr>
              <w:keepNext/>
            </w:pPr>
            <w:r w:rsidRPr="00CD200D">
              <w:rPr>
                <w:lang w:val="da"/>
              </w:rPr>
              <w:t>Meget almindelig</w:t>
            </w:r>
          </w:p>
        </w:tc>
        <w:tc>
          <w:tcPr>
            <w:tcW w:w="4952" w:type="dxa"/>
            <w:tcBorders>
              <w:bottom w:val="single" w:sz="8" w:space="0" w:color="auto"/>
            </w:tcBorders>
          </w:tcPr>
          <w:p w14:paraId="33272F64" w14:textId="77777777" w:rsidR="00CA74A3" w:rsidRPr="00CD200D" w:rsidRDefault="00CA74A3" w:rsidP="00EF5B9A">
            <w:pPr>
              <w:keepNext/>
            </w:pPr>
            <w:r w:rsidRPr="00CD200D">
              <w:rPr>
                <w:lang w:val="da"/>
              </w:rPr>
              <w:t>Mavesmerter,</w:t>
            </w:r>
          </w:p>
          <w:p w14:paraId="0151E2CE" w14:textId="77777777" w:rsidR="00CA74A3" w:rsidRPr="00CD200D" w:rsidRDefault="00CA74A3" w:rsidP="00EF5B9A">
            <w:pPr>
              <w:keepNext/>
            </w:pPr>
            <w:r w:rsidRPr="00CD200D">
              <w:rPr>
                <w:lang w:val="da"/>
              </w:rPr>
              <w:t>kvalme og</w:t>
            </w:r>
          </w:p>
          <w:p w14:paraId="3D769ECA" w14:textId="77777777" w:rsidR="00CA74A3" w:rsidRPr="00CD200D" w:rsidRDefault="00CA74A3" w:rsidP="00EF5B9A">
            <w:pPr>
              <w:keepNext/>
            </w:pPr>
            <w:r w:rsidRPr="00CD200D">
              <w:rPr>
                <w:lang w:val="da"/>
              </w:rPr>
              <w:t>opkast</w:t>
            </w:r>
          </w:p>
        </w:tc>
      </w:tr>
      <w:tr w:rsidR="00CA74A3" w:rsidRPr="00CD200D" w14:paraId="6E51D3EF" w14:textId="77777777" w:rsidTr="00EF5B9A">
        <w:trPr>
          <w:cantSplit/>
          <w:trHeight w:val="1012"/>
        </w:trPr>
        <w:tc>
          <w:tcPr>
            <w:tcW w:w="2400" w:type="dxa"/>
            <w:vMerge/>
          </w:tcPr>
          <w:p w14:paraId="144349ED" w14:textId="77777777" w:rsidR="00CA74A3" w:rsidRPr="00CD200D" w:rsidRDefault="00CA74A3" w:rsidP="00EF5B9A">
            <w:pPr>
              <w:keepNext/>
            </w:pPr>
          </w:p>
        </w:tc>
        <w:tc>
          <w:tcPr>
            <w:tcW w:w="1701" w:type="dxa"/>
            <w:tcBorders>
              <w:bottom w:val="single" w:sz="8" w:space="0" w:color="auto"/>
            </w:tcBorders>
          </w:tcPr>
          <w:p w14:paraId="7477C8B5" w14:textId="77777777" w:rsidR="00CA74A3" w:rsidRPr="00CD200D" w:rsidRDefault="00CA74A3" w:rsidP="00EF5B9A">
            <w:pPr>
              <w:keepNext/>
            </w:pPr>
            <w:r w:rsidRPr="00CD200D">
              <w:rPr>
                <w:lang w:val="da"/>
              </w:rPr>
              <w:t>Almindelig</w:t>
            </w:r>
          </w:p>
        </w:tc>
        <w:tc>
          <w:tcPr>
            <w:tcW w:w="4952" w:type="dxa"/>
            <w:tcBorders>
              <w:bottom w:val="single" w:sz="8" w:space="0" w:color="auto"/>
            </w:tcBorders>
          </w:tcPr>
          <w:p w14:paraId="325BD020" w14:textId="77777777" w:rsidR="00CA74A3" w:rsidRPr="00CD200D" w:rsidRDefault="00CA74A3" w:rsidP="00EF5B9A">
            <w:pPr>
              <w:keepNext/>
              <w:rPr>
                <w:lang w:val="da-DK"/>
              </w:rPr>
            </w:pPr>
            <w:r w:rsidRPr="00CD200D">
              <w:rPr>
                <w:lang w:val="da"/>
              </w:rPr>
              <w:t>Gastrointestinal blødning,</w:t>
            </w:r>
          </w:p>
          <w:p w14:paraId="074C2595" w14:textId="77777777" w:rsidR="00CA74A3" w:rsidRPr="00CD200D" w:rsidRDefault="00CA74A3" w:rsidP="00EF5B9A">
            <w:pPr>
              <w:keepNext/>
              <w:rPr>
                <w:lang w:val="da-DK"/>
              </w:rPr>
            </w:pPr>
            <w:r w:rsidRPr="00CD200D">
              <w:rPr>
                <w:lang w:val="da"/>
              </w:rPr>
              <w:t>dyspepsi,</w:t>
            </w:r>
          </w:p>
          <w:p w14:paraId="0F4A8353" w14:textId="77777777" w:rsidR="00CA74A3" w:rsidRPr="00CD200D" w:rsidRDefault="00CA74A3" w:rsidP="00EF5B9A">
            <w:pPr>
              <w:keepNext/>
              <w:rPr>
                <w:lang w:val="da-DK"/>
              </w:rPr>
            </w:pPr>
            <w:r w:rsidRPr="00CD200D">
              <w:rPr>
                <w:lang w:val="da"/>
              </w:rPr>
              <w:t>gastroøsofageal reflukssygdom,</w:t>
            </w:r>
          </w:p>
          <w:p w14:paraId="389CB17D" w14:textId="77777777" w:rsidR="00CA74A3" w:rsidRPr="00CD200D" w:rsidRDefault="00A13FAD" w:rsidP="00EF5B9A">
            <w:pPr>
              <w:keepNext/>
            </w:pPr>
            <w:r>
              <w:rPr>
                <w:lang w:val="da"/>
              </w:rPr>
              <w:t>Sicca</w:t>
            </w:r>
            <w:r w:rsidR="00CA74A3" w:rsidRPr="00CD200D">
              <w:rPr>
                <w:lang w:val="da"/>
              </w:rPr>
              <w:t xml:space="preserve"> syndrom</w:t>
            </w:r>
          </w:p>
        </w:tc>
      </w:tr>
      <w:tr w:rsidR="00CA74A3" w:rsidRPr="0061657F" w14:paraId="370E7A3C" w14:textId="77777777" w:rsidTr="00EF5B9A">
        <w:trPr>
          <w:cantSplit/>
          <w:trHeight w:val="759"/>
        </w:trPr>
        <w:tc>
          <w:tcPr>
            <w:tcW w:w="2400" w:type="dxa"/>
            <w:vMerge/>
          </w:tcPr>
          <w:p w14:paraId="543C7B9F" w14:textId="77777777" w:rsidR="00CA74A3" w:rsidRPr="00CD200D" w:rsidRDefault="00CA74A3" w:rsidP="00EF5B9A">
            <w:pPr>
              <w:keepNext/>
            </w:pPr>
          </w:p>
        </w:tc>
        <w:tc>
          <w:tcPr>
            <w:tcW w:w="1701" w:type="dxa"/>
            <w:tcBorders>
              <w:bottom w:val="single" w:sz="8" w:space="0" w:color="auto"/>
            </w:tcBorders>
          </w:tcPr>
          <w:p w14:paraId="2F5F7015" w14:textId="77777777" w:rsidR="00CA74A3" w:rsidRPr="00CD200D" w:rsidRDefault="00CA74A3" w:rsidP="00EF5B9A">
            <w:pPr>
              <w:keepNext/>
            </w:pPr>
            <w:r w:rsidRPr="00CD200D">
              <w:rPr>
                <w:lang w:val="da"/>
              </w:rPr>
              <w:t>Ikke almindelig</w:t>
            </w:r>
          </w:p>
        </w:tc>
        <w:tc>
          <w:tcPr>
            <w:tcW w:w="4952" w:type="dxa"/>
            <w:tcBorders>
              <w:bottom w:val="single" w:sz="8" w:space="0" w:color="auto"/>
            </w:tcBorders>
          </w:tcPr>
          <w:p w14:paraId="7B5BAFFD" w14:textId="77777777" w:rsidR="00CA74A3" w:rsidRPr="008F50D3" w:rsidRDefault="00CA74A3" w:rsidP="00EF5B9A">
            <w:pPr>
              <w:keepNext/>
              <w:rPr>
                <w:lang w:val="de-CH"/>
              </w:rPr>
            </w:pPr>
            <w:r w:rsidRPr="00CD200D">
              <w:rPr>
                <w:lang w:val="da"/>
              </w:rPr>
              <w:t>Pankreatitis,</w:t>
            </w:r>
          </w:p>
          <w:p w14:paraId="077B7F5D" w14:textId="77777777" w:rsidR="00CA74A3" w:rsidRPr="008F50D3" w:rsidRDefault="00CA74A3" w:rsidP="00EF5B9A">
            <w:pPr>
              <w:keepNext/>
              <w:rPr>
                <w:lang w:val="de-CH"/>
              </w:rPr>
            </w:pPr>
            <w:r w:rsidRPr="00CD200D">
              <w:rPr>
                <w:lang w:val="da"/>
              </w:rPr>
              <w:t>dysfagi,</w:t>
            </w:r>
          </w:p>
          <w:p w14:paraId="27D1CF67" w14:textId="77777777" w:rsidR="00CA74A3" w:rsidRPr="008F50D3" w:rsidRDefault="00CA74A3" w:rsidP="00EF5B9A">
            <w:pPr>
              <w:keepNext/>
              <w:rPr>
                <w:lang w:val="de-CH"/>
              </w:rPr>
            </w:pPr>
            <w:r w:rsidRPr="00CD200D">
              <w:rPr>
                <w:lang w:val="da"/>
              </w:rPr>
              <w:t>ansigtsødem</w:t>
            </w:r>
          </w:p>
        </w:tc>
      </w:tr>
      <w:tr w:rsidR="00CA74A3" w:rsidRPr="00CD200D" w14:paraId="0D6F979F" w14:textId="77777777" w:rsidTr="00EF5B9A">
        <w:trPr>
          <w:cantSplit/>
        </w:trPr>
        <w:tc>
          <w:tcPr>
            <w:tcW w:w="2400" w:type="dxa"/>
            <w:vMerge/>
          </w:tcPr>
          <w:p w14:paraId="41742524" w14:textId="77777777" w:rsidR="00CA74A3" w:rsidRPr="008F50D3" w:rsidRDefault="00CA74A3" w:rsidP="00EF5B9A">
            <w:pPr>
              <w:rPr>
                <w:lang w:val="de-CH"/>
              </w:rPr>
            </w:pPr>
          </w:p>
        </w:tc>
        <w:tc>
          <w:tcPr>
            <w:tcW w:w="1701" w:type="dxa"/>
          </w:tcPr>
          <w:p w14:paraId="1FC1ABA6" w14:textId="77777777" w:rsidR="00CA74A3" w:rsidRPr="00CD200D" w:rsidRDefault="00CA74A3" w:rsidP="00EF5B9A">
            <w:r w:rsidRPr="00CD200D">
              <w:rPr>
                <w:lang w:val="da"/>
              </w:rPr>
              <w:t>Sjælden</w:t>
            </w:r>
          </w:p>
        </w:tc>
        <w:tc>
          <w:tcPr>
            <w:tcW w:w="4952" w:type="dxa"/>
          </w:tcPr>
          <w:p w14:paraId="63E2C36A" w14:textId="77777777" w:rsidR="00CA74A3" w:rsidRPr="00CD200D" w:rsidRDefault="00CA74A3" w:rsidP="00EF5B9A">
            <w:r w:rsidRPr="00CD200D">
              <w:rPr>
                <w:lang w:val="da"/>
              </w:rPr>
              <w:t>Intestinal perforation</w:t>
            </w:r>
            <w:r w:rsidRPr="00CD200D">
              <w:rPr>
                <w:vertAlign w:val="superscript"/>
                <w:lang w:val="da"/>
              </w:rPr>
              <w:t>1)</w:t>
            </w:r>
          </w:p>
        </w:tc>
      </w:tr>
      <w:tr w:rsidR="00CA74A3" w:rsidRPr="00CD200D" w14:paraId="09D98B88" w14:textId="77777777" w:rsidTr="00EF5B9A">
        <w:trPr>
          <w:cantSplit/>
        </w:trPr>
        <w:tc>
          <w:tcPr>
            <w:tcW w:w="2400" w:type="dxa"/>
            <w:vMerge w:val="restart"/>
          </w:tcPr>
          <w:p w14:paraId="0D1867A3" w14:textId="77777777" w:rsidR="00CA74A3" w:rsidRPr="00CD200D" w:rsidRDefault="00CA74A3" w:rsidP="00EF5B9A">
            <w:pPr>
              <w:keepNext/>
            </w:pPr>
            <w:r w:rsidRPr="00CD200D">
              <w:rPr>
                <w:lang w:val="da"/>
              </w:rPr>
              <w:lastRenderedPageBreak/>
              <w:t>Lever og galdeveje *</w:t>
            </w:r>
          </w:p>
        </w:tc>
        <w:tc>
          <w:tcPr>
            <w:tcW w:w="1701" w:type="dxa"/>
          </w:tcPr>
          <w:p w14:paraId="7C4C8684" w14:textId="77777777" w:rsidR="00CA74A3" w:rsidRPr="00CD200D" w:rsidRDefault="00CA74A3" w:rsidP="00EF5B9A">
            <w:pPr>
              <w:keepNext/>
            </w:pPr>
            <w:r w:rsidRPr="00CD200D">
              <w:rPr>
                <w:lang w:val="da"/>
              </w:rPr>
              <w:t>Meget almindelig</w:t>
            </w:r>
          </w:p>
        </w:tc>
        <w:tc>
          <w:tcPr>
            <w:tcW w:w="4952" w:type="dxa"/>
            <w:vMerge w:val="restart"/>
          </w:tcPr>
          <w:p w14:paraId="1ED17FE6" w14:textId="77777777" w:rsidR="00CA74A3" w:rsidRPr="00CD200D" w:rsidRDefault="00CA74A3" w:rsidP="00EF5B9A">
            <w:pPr>
              <w:keepNext/>
              <w:rPr>
                <w:lang w:val="da-DK"/>
              </w:rPr>
            </w:pPr>
            <w:r w:rsidRPr="00CD200D">
              <w:rPr>
                <w:lang w:val="da"/>
              </w:rPr>
              <w:t>Forhøjede leverenzymer</w:t>
            </w:r>
          </w:p>
          <w:p w14:paraId="66245D77" w14:textId="77777777" w:rsidR="00CA74A3" w:rsidRPr="00CD200D" w:rsidRDefault="00CA74A3" w:rsidP="00EF5B9A">
            <w:pPr>
              <w:keepNext/>
              <w:rPr>
                <w:lang w:val="da-DK"/>
              </w:rPr>
            </w:pPr>
            <w:r w:rsidRPr="00CD200D">
              <w:rPr>
                <w:lang w:val="da"/>
              </w:rPr>
              <w:t>Kolecystitis og kolelithiasis,</w:t>
            </w:r>
          </w:p>
          <w:p w14:paraId="1C227FF1" w14:textId="77777777" w:rsidR="00CA74A3" w:rsidRPr="00CD200D" w:rsidRDefault="00CA74A3" w:rsidP="00EF5B9A">
            <w:pPr>
              <w:keepNext/>
            </w:pPr>
            <w:r w:rsidRPr="00CD200D">
              <w:rPr>
                <w:lang w:val="da"/>
              </w:rPr>
              <w:t>leversteatose,</w:t>
            </w:r>
          </w:p>
          <w:p w14:paraId="7292EEA1" w14:textId="77777777" w:rsidR="00CA74A3" w:rsidRPr="00CD200D" w:rsidRDefault="00CA74A3" w:rsidP="00EF5B9A">
            <w:pPr>
              <w:keepNext/>
            </w:pPr>
            <w:r w:rsidRPr="00CD200D">
              <w:rPr>
                <w:lang w:val="da"/>
              </w:rPr>
              <w:t>steatose, forhøjet bilirubin</w:t>
            </w:r>
          </w:p>
        </w:tc>
      </w:tr>
      <w:tr w:rsidR="00CA74A3" w:rsidRPr="00CD200D" w14:paraId="283A925F" w14:textId="77777777" w:rsidTr="00EF5B9A">
        <w:trPr>
          <w:cantSplit/>
          <w:trHeight w:val="492"/>
        </w:trPr>
        <w:tc>
          <w:tcPr>
            <w:tcW w:w="2400" w:type="dxa"/>
            <w:vMerge/>
            <w:tcBorders>
              <w:bottom w:val="single" w:sz="8" w:space="0" w:color="auto"/>
            </w:tcBorders>
          </w:tcPr>
          <w:p w14:paraId="79CA8964" w14:textId="77777777" w:rsidR="00CA74A3" w:rsidRPr="00CD200D" w:rsidRDefault="00CA74A3" w:rsidP="00EF5B9A">
            <w:pPr>
              <w:keepNext/>
            </w:pPr>
          </w:p>
        </w:tc>
        <w:tc>
          <w:tcPr>
            <w:tcW w:w="1701" w:type="dxa"/>
            <w:tcBorders>
              <w:bottom w:val="single" w:sz="8" w:space="0" w:color="auto"/>
            </w:tcBorders>
          </w:tcPr>
          <w:p w14:paraId="6A05A8E0" w14:textId="77777777" w:rsidR="00CA74A3" w:rsidRPr="00CD200D" w:rsidRDefault="00CA74A3" w:rsidP="00EF5B9A">
            <w:pPr>
              <w:keepNext/>
            </w:pPr>
            <w:r w:rsidRPr="00CD200D">
              <w:rPr>
                <w:lang w:val="da"/>
              </w:rPr>
              <w:t>Ikke almindelig</w:t>
            </w:r>
          </w:p>
        </w:tc>
        <w:tc>
          <w:tcPr>
            <w:tcW w:w="4952" w:type="dxa"/>
            <w:vMerge/>
            <w:tcBorders>
              <w:bottom w:val="single" w:sz="8" w:space="0" w:color="auto"/>
            </w:tcBorders>
          </w:tcPr>
          <w:p w14:paraId="762C9AC6" w14:textId="77777777" w:rsidR="00CA74A3" w:rsidRPr="00CD200D" w:rsidRDefault="00CA74A3" w:rsidP="00EF5B9A">
            <w:pPr>
              <w:keepNext/>
            </w:pPr>
          </w:p>
        </w:tc>
      </w:tr>
      <w:tr w:rsidR="00CA74A3" w:rsidRPr="00CD200D" w14:paraId="0EC4C722" w14:textId="77777777" w:rsidTr="00EF5B9A">
        <w:trPr>
          <w:cantSplit/>
          <w:trHeight w:val="759"/>
        </w:trPr>
        <w:tc>
          <w:tcPr>
            <w:tcW w:w="2400" w:type="dxa"/>
            <w:vMerge/>
            <w:tcBorders>
              <w:bottom w:val="single" w:sz="8" w:space="0" w:color="auto"/>
            </w:tcBorders>
          </w:tcPr>
          <w:p w14:paraId="6A0E047A" w14:textId="77777777" w:rsidR="00CA74A3" w:rsidRPr="00CD200D" w:rsidRDefault="00CA74A3" w:rsidP="00EF5B9A">
            <w:pPr>
              <w:keepNext/>
            </w:pPr>
          </w:p>
        </w:tc>
        <w:tc>
          <w:tcPr>
            <w:tcW w:w="1701" w:type="dxa"/>
            <w:tcBorders>
              <w:bottom w:val="single" w:sz="8" w:space="0" w:color="auto"/>
            </w:tcBorders>
          </w:tcPr>
          <w:p w14:paraId="36CE9E7A" w14:textId="77777777" w:rsidR="00CA74A3" w:rsidRPr="00CD200D" w:rsidRDefault="00CA74A3" w:rsidP="00EF5B9A">
            <w:pPr>
              <w:keepNext/>
            </w:pPr>
            <w:r w:rsidRPr="00CD200D">
              <w:rPr>
                <w:lang w:val="da"/>
              </w:rPr>
              <w:t>Sjælden</w:t>
            </w:r>
          </w:p>
        </w:tc>
        <w:tc>
          <w:tcPr>
            <w:tcW w:w="4952" w:type="dxa"/>
            <w:tcBorders>
              <w:bottom w:val="single" w:sz="8" w:space="0" w:color="auto"/>
            </w:tcBorders>
          </w:tcPr>
          <w:p w14:paraId="2FA28636" w14:textId="77777777" w:rsidR="00CA74A3" w:rsidRPr="00CD200D" w:rsidRDefault="00CA74A3" w:rsidP="00EF5B9A">
            <w:pPr>
              <w:keepNext/>
              <w:rPr>
                <w:lang w:val="da-DK"/>
              </w:rPr>
            </w:pPr>
            <w:r w:rsidRPr="00CD200D">
              <w:rPr>
                <w:lang w:val="da"/>
              </w:rPr>
              <w:t>Hepatitis</w:t>
            </w:r>
          </w:p>
          <w:p w14:paraId="0903A1EF" w14:textId="77777777" w:rsidR="00CA74A3" w:rsidRPr="00CD200D" w:rsidRDefault="00CA74A3" w:rsidP="00EF5B9A">
            <w:pPr>
              <w:keepNext/>
              <w:rPr>
                <w:lang w:val="da-DK"/>
              </w:rPr>
            </w:pPr>
            <w:r w:rsidRPr="00CD200D">
              <w:rPr>
                <w:lang w:val="da"/>
              </w:rPr>
              <w:t>reaktivering af hepatitis B</w:t>
            </w:r>
            <w:r w:rsidRPr="00CD200D">
              <w:rPr>
                <w:vertAlign w:val="superscript"/>
                <w:lang w:val="da"/>
              </w:rPr>
              <w:t>1)</w:t>
            </w:r>
          </w:p>
          <w:p w14:paraId="6B67F8E8" w14:textId="77777777" w:rsidR="00CA74A3" w:rsidRPr="00CD200D" w:rsidRDefault="00CA74A3" w:rsidP="00EF5B9A">
            <w:pPr>
              <w:keepNext/>
            </w:pPr>
            <w:r w:rsidRPr="00CD200D">
              <w:rPr>
                <w:lang w:val="da"/>
              </w:rPr>
              <w:t>autoimmun hepatitis</w:t>
            </w:r>
            <w:r w:rsidRPr="00CD200D">
              <w:rPr>
                <w:vertAlign w:val="superscript"/>
                <w:lang w:val="da"/>
              </w:rPr>
              <w:t>1)</w:t>
            </w:r>
          </w:p>
        </w:tc>
      </w:tr>
      <w:tr w:rsidR="00CA74A3" w:rsidRPr="00CD200D" w14:paraId="76CB103F" w14:textId="77777777" w:rsidTr="00EF5B9A">
        <w:trPr>
          <w:cantSplit/>
        </w:trPr>
        <w:tc>
          <w:tcPr>
            <w:tcW w:w="2400" w:type="dxa"/>
            <w:vMerge/>
          </w:tcPr>
          <w:p w14:paraId="2E1817BA" w14:textId="77777777" w:rsidR="00CA74A3" w:rsidRPr="00CD200D" w:rsidRDefault="00CA74A3" w:rsidP="00EF5B9A"/>
        </w:tc>
        <w:tc>
          <w:tcPr>
            <w:tcW w:w="1701" w:type="dxa"/>
          </w:tcPr>
          <w:p w14:paraId="6D531322" w14:textId="77777777" w:rsidR="00CA74A3" w:rsidRPr="00CD200D" w:rsidRDefault="00CA74A3" w:rsidP="00EF5B9A">
            <w:r w:rsidRPr="00CD200D">
              <w:rPr>
                <w:lang w:val="da"/>
              </w:rPr>
              <w:t>Ikke kendt</w:t>
            </w:r>
          </w:p>
        </w:tc>
        <w:tc>
          <w:tcPr>
            <w:tcW w:w="4952" w:type="dxa"/>
          </w:tcPr>
          <w:p w14:paraId="2711F404" w14:textId="77777777" w:rsidR="00CA74A3" w:rsidRPr="00CD200D" w:rsidRDefault="00CA74A3" w:rsidP="00EF5B9A">
            <w:r w:rsidRPr="00CD200D">
              <w:rPr>
                <w:lang w:val="da"/>
              </w:rPr>
              <w:t>Leversvigt</w:t>
            </w:r>
            <w:r w:rsidRPr="00CD200D">
              <w:rPr>
                <w:vertAlign w:val="superscript"/>
                <w:lang w:val="da"/>
              </w:rPr>
              <w:t>1)</w:t>
            </w:r>
          </w:p>
        </w:tc>
      </w:tr>
      <w:tr w:rsidR="00CA74A3" w:rsidRPr="00CD200D" w14:paraId="7A526B3D" w14:textId="77777777" w:rsidTr="00EF5B9A">
        <w:trPr>
          <w:cantSplit/>
        </w:trPr>
        <w:tc>
          <w:tcPr>
            <w:tcW w:w="2400" w:type="dxa"/>
            <w:vMerge w:val="restart"/>
          </w:tcPr>
          <w:p w14:paraId="673B3613" w14:textId="77777777" w:rsidR="00CA74A3" w:rsidRPr="00CD200D" w:rsidRDefault="00CA74A3" w:rsidP="00EF5B9A">
            <w:pPr>
              <w:keepNext/>
            </w:pPr>
            <w:r w:rsidRPr="00CD200D">
              <w:rPr>
                <w:lang w:val="da"/>
              </w:rPr>
              <w:t>Hud og subkutane væv</w:t>
            </w:r>
          </w:p>
        </w:tc>
        <w:tc>
          <w:tcPr>
            <w:tcW w:w="1701" w:type="dxa"/>
          </w:tcPr>
          <w:p w14:paraId="65965409" w14:textId="77777777" w:rsidR="00CA74A3" w:rsidRPr="00CD200D" w:rsidRDefault="00CA74A3" w:rsidP="00EF5B9A">
            <w:pPr>
              <w:keepNext/>
            </w:pPr>
            <w:r w:rsidRPr="00CD200D">
              <w:rPr>
                <w:lang w:val="da"/>
              </w:rPr>
              <w:t>Meget almindelig</w:t>
            </w:r>
          </w:p>
        </w:tc>
        <w:tc>
          <w:tcPr>
            <w:tcW w:w="4952" w:type="dxa"/>
          </w:tcPr>
          <w:p w14:paraId="5322D501" w14:textId="77777777" w:rsidR="00CA74A3" w:rsidRPr="00CD200D" w:rsidRDefault="00CA74A3" w:rsidP="00EF5B9A">
            <w:pPr>
              <w:keepNext/>
            </w:pPr>
            <w:r w:rsidRPr="00CD200D">
              <w:rPr>
                <w:lang w:val="da"/>
              </w:rPr>
              <w:t>Udslæt (inklusive eksfoliativt udslæt),</w:t>
            </w:r>
          </w:p>
        </w:tc>
      </w:tr>
      <w:tr w:rsidR="00CA74A3" w:rsidRPr="00CD200D" w14:paraId="24C7E63A" w14:textId="77777777" w:rsidTr="00EF5B9A">
        <w:trPr>
          <w:cantSplit/>
          <w:trHeight w:val="2277"/>
        </w:trPr>
        <w:tc>
          <w:tcPr>
            <w:tcW w:w="2400" w:type="dxa"/>
            <w:vMerge/>
            <w:tcBorders>
              <w:bottom w:val="single" w:sz="8" w:space="0" w:color="auto"/>
            </w:tcBorders>
          </w:tcPr>
          <w:p w14:paraId="46E9083C" w14:textId="77777777" w:rsidR="00CA74A3" w:rsidRPr="00CD200D" w:rsidRDefault="00CA74A3" w:rsidP="00EF5B9A">
            <w:pPr>
              <w:keepNext/>
            </w:pPr>
          </w:p>
        </w:tc>
        <w:tc>
          <w:tcPr>
            <w:tcW w:w="1701" w:type="dxa"/>
            <w:tcBorders>
              <w:bottom w:val="single" w:sz="8" w:space="0" w:color="auto"/>
            </w:tcBorders>
          </w:tcPr>
          <w:p w14:paraId="74EDB00C" w14:textId="77777777" w:rsidR="00CA74A3" w:rsidRPr="00CD200D" w:rsidRDefault="00CA74A3" w:rsidP="00EF5B9A">
            <w:pPr>
              <w:keepNext/>
            </w:pPr>
            <w:r w:rsidRPr="00CD200D">
              <w:rPr>
                <w:lang w:val="da"/>
              </w:rPr>
              <w:t>Almindelig</w:t>
            </w:r>
          </w:p>
        </w:tc>
        <w:tc>
          <w:tcPr>
            <w:tcW w:w="4952" w:type="dxa"/>
            <w:tcBorders>
              <w:bottom w:val="single" w:sz="8" w:space="0" w:color="auto"/>
            </w:tcBorders>
          </w:tcPr>
          <w:p w14:paraId="5D87BCC9" w14:textId="77777777" w:rsidR="00CA74A3" w:rsidRPr="00CD200D" w:rsidRDefault="00CA74A3" w:rsidP="00EF5B9A">
            <w:pPr>
              <w:keepNext/>
              <w:rPr>
                <w:lang w:val="da-DK"/>
              </w:rPr>
            </w:pPr>
            <w:r w:rsidRPr="00CD200D">
              <w:rPr>
                <w:lang w:val="da"/>
              </w:rPr>
              <w:t>Forværring eller nye udbrud af psoriasis (herunder palmoplantar pustuløs psoriasis)</w:t>
            </w:r>
            <w:r w:rsidRPr="00CD200D">
              <w:rPr>
                <w:vertAlign w:val="superscript"/>
                <w:lang w:val="da"/>
              </w:rPr>
              <w:t>1)</w:t>
            </w:r>
            <w:r w:rsidRPr="00CD200D">
              <w:rPr>
                <w:lang w:val="da"/>
              </w:rPr>
              <w:t>,</w:t>
            </w:r>
          </w:p>
          <w:p w14:paraId="3B6251BF" w14:textId="77777777" w:rsidR="00CA74A3" w:rsidRPr="00CD200D" w:rsidRDefault="00CA74A3" w:rsidP="00EF5B9A">
            <w:pPr>
              <w:keepNext/>
              <w:rPr>
                <w:lang w:val="da-DK"/>
              </w:rPr>
            </w:pPr>
            <w:r w:rsidRPr="00CD200D">
              <w:rPr>
                <w:lang w:val="da"/>
              </w:rPr>
              <w:t>urticaria,</w:t>
            </w:r>
          </w:p>
          <w:p w14:paraId="45E6E75A" w14:textId="77777777" w:rsidR="00CA74A3" w:rsidRPr="00CD200D" w:rsidRDefault="00CA74A3" w:rsidP="00EF5B9A">
            <w:pPr>
              <w:keepNext/>
              <w:rPr>
                <w:lang w:val="da-DK"/>
              </w:rPr>
            </w:pPr>
            <w:r w:rsidRPr="00CD200D">
              <w:rPr>
                <w:lang w:val="da"/>
              </w:rPr>
              <w:t>blå mærker (inklusive purpura),</w:t>
            </w:r>
          </w:p>
          <w:p w14:paraId="46462ECD" w14:textId="77777777" w:rsidR="00CA74A3" w:rsidRPr="00CD200D" w:rsidRDefault="00CA74A3" w:rsidP="00EF5B9A">
            <w:pPr>
              <w:keepNext/>
              <w:rPr>
                <w:lang w:val="da-DK"/>
              </w:rPr>
            </w:pPr>
            <w:r w:rsidRPr="00CD200D">
              <w:rPr>
                <w:lang w:val="da"/>
              </w:rPr>
              <w:t>dermatitis (inklusive eksem),</w:t>
            </w:r>
          </w:p>
          <w:p w14:paraId="0D7E56C7" w14:textId="77777777" w:rsidR="00CA74A3" w:rsidRPr="00CD200D" w:rsidRDefault="00CA74A3" w:rsidP="00EF5B9A">
            <w:pPr>
              <w:keepNext/>
              <w:rPr>
                <w:lang w:val="da-DK"/>
              </w:rPr>
            </w:pPr>
            <w:r w:rsidRPr="00CD200D">
              <w:rPr>
                <w:lang w:val="da"/>
              </w:rPr>
              <w:t>onykolyse,</w:t>
            </w:r>
          </w:p>
          <w:p w14:paraId="42D3BDC6" w14:textId="77777777" w:rsidR="00CA74A3" w:rsidRPr="00CD200D" w:rsidRDefault="00CA74A3" w:rsidP="00EF5B9A">
            <w:pPr>
              <w:keepNext/>
              <w:rPr>
                <w:lang w:val="da-DK"/>
              </w:rPr>
            </w:pPr>
            <w:r w:rsidRPr="00CD200D">
              <w:rPr>
                <w:lang w:val="da"/>
              </w:rPr>
              <w:t>hyperhidrose,</w:t>
            </w:r>
          </w:p>
          <w:p w14:paraId="50243895" w14:textId="77777777" w:rsidR="00CA74A3" w:rsidRPr="00CD200D" w:rsidRDefault="00CA74A3" w:rsidP="00EF5B9A">
            <w:pPr>
              <w:keepNext/>
            </w:pPr>
            <w:r w:rsidRPr="00CD200D">
              <w:rPr>
                <w:lang w:val="da"/>
              </w:rPr>
              <w:t>alopeci</w:t>
            </w:r>
            <w:r w:rsidRPr="00CD200D">
              <w:rPr>
                <w:vertAlign w:val="superscript"/>
                <w:lang w:val="da"/>
              </w:rPr>
              <w:t>1)</w:t>
            </w:r>
            <w:r w:rsidRPr="00CD200D">
              <w:rPr>
                <w:lang w:val="da"/>
              </w:rPr>
              <w:t>,</w:t>
            </w:r>
          </w:p>
          <w:p w14:paraId="189B9C4D" w14:textId="77777777" w:rsidR="00CA74A3" w:rsidRPr="00CD200D" w:rsidRDefault="00CA74A3" w:rsidP="00EF5B9A">
            <w:pPr>
              <w:keepNext/>
            </w:pPr>
            <w:r w:rsidRPr="00CD200D">
              <w:rPr>
                <w:lang w:val="da"/>
              </w:rPr>
              <w:t>kløe</w:t>
            </w:r>
          </w:p>
        </w:tc>
      </w:tr>
      <w:tr w:rsidR="00CA74A3" w:rsidRPr="00CD200D" w14:paraId="6FDC4B7D" w14:textId="77777777" w:rsidTr="00EF5B9A">
        <w:trPr>
          <w:cantSplit/>
          <w:trHeight w:val="506"/>
        </w:trPr>
        <w:tc>
          <w:tcPr>
            <w:tcW w:w="2400" w:type="dxa"/>
            <w:vMerge/>
            <w:tcBorders>
              <w:bottom w:val="single" w:sz="8" w:space="0" w:color="auto"/>
            </w:tcBorders>
          </w:tcPr>
          <w:p w14:paraId="23D81803" w14:textId="77777777" w:rsidR="00CA74A3" w:rsidRPr="00CD200D" w:rsidRDefault="00CA74A3" w:rsidP="00EF5B9A">
            <w:pPr>
              <w:keepNext/>
            </w:pPr>
          </w:p>
        </w:tc>
        <w:tc>
          <w:tcPr>
            <w:tcW w:w="1701" w:type="dxa"/>
            <w:tcBorders>
              <w:bottom w:val="single" w:sz="8" w:space="0" w:color="auto"/>
            </w:tcBorders>
          </w:tcPr>
          <w:p w14:paraId="341DF5DF" w14:textId="77777777" w:rsidR="00CA74A3" w:rsidRPr="00CD200D" w:rsidRDefault="00CA74A3" w:rsidP="00EF5B9A">
            <w:pPr>
              <w:keepNext/>
            </w:pPr>
            <w:r w:rsidRPr="00CD200D">
              <w:rPr>
                <w:lang w:val="da"/>
              </w:rPr>
              <w:t>Ikke almindelig</w:t>
            </w:r>
          </w:p>
        </w:tc>
        <w:tc>
          <w:tcPr>
            <w:tcW w:w="4952" w:type="dxa"/>
            <w:tcBorders>
              <w:bottom w:val="single" w:sz="8" w:space="0" w:color="auto"/>
            </w:tcBorders>
          </w:tcPr>
          <w:p w14:paraId="7C6E2A20" w14:textId="77777777" w:rsidR="00CA74A3" w:rsidRPr="00CD200D" w:rsidRDefault="00CA74A3" w:rsidP="00EF5B9A">
            <w:pPr>
              <w:keepNext/>
            </w:pPr>
            <w:r w:rsidRPr="00CD200D">
              <w:rPr>
                <w:lang w:val="da"/>
              </w:rPr>
              <w:t>Nattesved,</w:t>
            </w:r>
          </w:p>
          <w:p w14:paraId="2952FDB8" w14:textId="77777777" w:rsidR="00CA74A3" w:rsidRPr="00CD200D" w:rsidRDefault="00CA74A3" w:rsidP="00EF5B9A">
            <w:pPr>
              <w:keepNext/>
            </w:pPr>
            <w:r w:rsidRPr="00CD200D">
              <w:rPr>
                <w:lang w:val="da"/>
              </w:rPr>
              <w:t>ar</w:t>
            </w:r>
          </w:p>
        </w:tc>
      </w:tr>
      <w:tr w:rsidR="00CA74A3" w:rsidRPr="00CD200D" w14:paraId="77F4FE31" w14:textId="77777777" w:rsidTr="00EF5B9A">
        <w:trPr>
          <w:cantSplit/>
          <w:trHeight w:val="1265"/>
        </w:trPr>
        <w:tc>
          <w:tcPr>
            <w:tcW w:w="2400" w:type="dxa"/>
            <w:vMerge/>
            <w:tcBorders>
              <w:bottom w:val="single" w:sz="8" w:space="0" w:color="auto"/>
            </w:tcBorders>
          </w:tcPr>
          <w:p w14:paraId="7148FDD5" w14:textId="77777777" w:rsidR="00CA74A3" w:rsidRPr="00CD200D" w:rsidRDefault="00CA74A3" w:rsidP="00EF5B9A">
            <w:pPr>
              <w:keepNext/>
            </w:pPr>
          </w:p>
        </w:tc>
        <w:tc>
          <w:tcPr>
            <w:tcW w:w="1701" w:type="dxa"/>
            <w:tcBorders>
              <w:bottom w:val="single" w:sz="8" w:space="0" w:color="auto"/>
            </w:tcBorders>
          </w:tcPr>
          <w:p w14:paraId="183EC54C" w14:textId="77777777" w:rsidR="00CA74A3" w:rsidRPr="00CD200D" w:rsidRDefault="00CA74A3" w:rsidP="00EF5B9A">
            <w:pPr>
              <w:keepNext/>
            </w:pPr>
            <w:r w:rsidRPr="00CD200D">
              <w:rPr>
                <w:lang w:val="da"/>
              </w:rPr>
              <w:t>Sjælden</w:t>
            </w:r>
          </w:p>
        </w:tc>
        <w:tc>
          <w:tcPr>
            <w:tcW w:w="4952" w:type="dxa"/>
            <w:tcBorders>
              <w:bottom w:val="single" w:sz="8" w:space="0" w:color="auto"/>
            </w:tcBorders>
          </w:tcPr>
          <w:p w14:paraId="3B23C442" w14:textId="77777777" w:rsidR="00CA74A3" w:rsidRPr="00CD200D" w:rsidRDefault="00CA74A3" w:rsidP="00EF5B9A">
            <w:pPr>
              <w:keepNext/>
              <w:rPr>
                <w:lang w:val="da-DK"/>
              </w:rPr>
            </w:pPr>
            <w:r w:rsidRPr="00CD200D">
              <w:rPr>
                <w:lang w:val="da"/>
              </w:rPr>
              <w:t>Erytemer multiforme</w:t>
            </w:r>
            <w:r w:rsidRPr="00CD200D">
              <w:rPr>
                <w:vertAlign w:val="superscript"/>
                <w:lang w:val="da"/>
              </w:rPr>
              <w:t>1)</w:t>
            </w:r>
            <w:r w:rsidRPr="00CD200D">
              <w:rPr>
                <w:lang w:val="da"/>
              </w:rPr>
              <w:t>,</w:t>
            </w:r>
          </w:p>
          <w:p w14:paraId="662CF509" w14:textId="77777777" w:rsidR="00CA74A3" w:rsidRPr="00CD200D" w:rsidRDefault="00CA74A3" w:rsidP="00EF5B9A">
            <w:pPr>
              <w:keepNext/>
              <w:rPr>
                <w:lang w:val="da-DK"/>
              </w:rPr>
            </w:pPr>
            <w:r w:rsidRPr="00CD200D">
              <w:rPr>
                <w:lang w:val="da"/>
              </w:rPr>
              <w:t>Stevens-Johnsons syndrom</w:t>
            </w:r>
            <w:r w:rsidRPr="00CD200D">
              <w:rPr>
                <w:vertAlign w:val="superscript"/>
                <w:lang w:val="da"/>
              </w:rPr>
              <w:t>1)</w:t>
            </w:r>
            <w:r w:rsidRPr="00CD200D">
              <w:rPr>
                <w:lang w:val="da"/>
              </w:rPr>
              <w:t>,</w:t>
            </w:r>
          </w:p>
          <w:p w14:paraId="65C14B09" w14:textId="77777777" w:rsidR="00CA74A3" w:rsidRPr="00CD200D" w:rsidRDefault="00CA74A3" w:rsidP="00EF5B9A">
            <w:pPr>
              <w:keepNext/>
              <w:rPr>
                <w:lang w:val="da-DK"/>
              </w:rPr>
            </w:pPr>
            <w:r w:rsidRPr="00CD200D">
              <w:rPr>
                <w:lang w:val="da"/>
              </w:rPr>
              <w:t>angioødem</w:t>
            </w:r>
            <w:r w:rsidRPr="00CD200D">
              <w:rPr>
                <w:vertAlign w:val="superscript"/>
                <w:lang w:val="da"/>
              </w:rPr>
              <w:t>1)</w:t>
            </w:r>
            <w:r w:rsidRPr="00CD200D">
              <w:rPr>
                <w:lang w:val="da"/>
              </w:rPr>
              <w:t>,</w:t>
            </w:r>
          </w:p>
          <w:p w14:paraId="43688045" w14:textId="77777777" w:rsidR="00CA74A3" w:rsidRPr="00CD200D" w:rsidRDefault="00CA74A3" w:rsidP="00EF5B9A">
            <w:pPr>
              <w:keepNext/>
              <w:rPr>
                <w:lang w:val="da-DK"/>
              </w:rPr>
            </w:pPr>
            <w:r w:rsidRPr="00CD200D">
              <w:rPr>
                <w:lang w:val="da"/>
              </w:rPr>
              <w:t>kutan vaskulitis</w:t>
            </w:r>
            <w:r w:rsidRPr="00CD200D">
              <w:rPr>
                <w:vertAlign w:val="superscript"/>
                <w:lang w:val="da"/>
              </w:rPr>
              <w:t>1)</w:t>
            </w:r>
            <w:r w:rsidRPr="00CD200D">
              <w:rPr>
                <w:lang w:val="da"/>
              </w:rPr>
              <w:t>,</w:t>
            </w:r>
          </w:p>
          <w:p w14:paraId="1B0DB567" w14:textId="77777777" w:rsidR="00CA74A3" w:rsidRPr="00CD200D" w:rsidRDefault="00CA74A3" w:rsidP="00EF5B9A">
            <w:pPr>
              <w:keepNext/>
            </w:pPr>
            <w:r w:rsidRPr="00CD200D">
              <w:rPr>
                <w:lang w:val="da"/>
              </w:rPr>
              <w:t>lichenoid hudreaktion</w:t>
            </w:r>
            <w:r w:rsidRPr="00CD200D">
              <w:rPr>
                <w:vertAlign w:val="superscript"/>
                <w:lang w:val="da"/>
              </w:rPr>
              <w:t>1)</w:t>
            </w:r>
          </w:p>
        </w:tc>
      </w:tr>
      <w:tr w:rsidR="00CA74A3" w:rsidRPr="00CD200D" w14:paraId="02E13411" w14:textId="77777777" w:rsidTr="00EF5B9A">
        <w:trPr>
          <w:cantSplit/>
        </w:trPr>
        <w:tc>
          <w:tcPr>
            <w:tcW w:w="2400" w:type="dxa"/>
            <w:vMerge/>
          </w:tcPr>
          <w:p w14:paraId="0CC88C79" w14:textId="77777777" w:rsidR="00CA74A3" w:rsidRPr="00CD200D" w:rsidRDefault="00CA74A3" w:rsidP="00EF5B9A"/>
        </w:tc>
        <w:tc>
          <w:tcPr>
            <w:tcW w:w="1701" w:type="dxa"/>
          </w:tcPr>
          <w:p w14:paraId="04C1BC60" w14:textId="77777777" w:rsidR="00CA74A3" w:rsidRPr="00CD200D" w:rsidRDefault="00CA74A3" w:rsidP="00EF5B9A">
            <w:r w:rsidRPr="00CD200D">
              <w:rPr>
                <w:lang w:val="da"/>
              </w:rPr>
              <w:t>Ikke kendt</w:t>
            </w:r>
          </w:p>
        </w:tc>
        <w:tc>
          <w:tcPr>
            <w:tcW w:w="4952" w:type="dxa"/>
          </w:tcPr>
          <w:p w14:paraId="17646E1E" w14:textId="77777777" w:rsidR="00CA74A3" w:rsidRPr="00CD200D" w:rsidRDefault="00CA74A3" w:rsidP="00EF5B9A">
            <w:r w:rsidRPr="00CD200D">
              <w:rPr>
                <w:lang w:val="da"/>
              </w:rPr>
              <w:t>Forværring af dermatomyositis-symptomer</w:t>
            </w:r>
            <w:r w:rsidRPr="00CD200D">
              <w:rPr>
                <w:vertAlign w:val="superscript"/>
                <w:lang w:val="da"/>
              </w:rPr>
              <w:t>1)</w:t>
            </w:r>
          </w:p>
        </w:tc>
      </w:tr>
      <w:tr w:rsidR="00CA74A3" w:rsidRPr="00CD200D" w14:paraId="5ADA9AEF" w14:textId="77777777" w:rsidTr="00EF5B9A">
        <w:trPr>
          <w:cantSplit/>
        </w:trPr>
        <w:tc>
          <w:tcPr>
            <w:tcW w:w="2400" w:type="dxa"/>
            <w:vMerge w:val="restart"/>
          </w:tcPr>
          <w:p w14:paraId="14972860" w14:textId="77777777" w:rsidR="00CA74A3" w:rsidRPr="00CD200D" w:rsidRDefault="00CA74A3" w:rsidP="00EF5B9A">
            <w:pPr>
              <w:keepNext/>
              <w:rPr>
                <w:lang w:val="da-DK"/>
              </w:rPr>
            </w:pPr>
            <w:r w:rsidRPr="00CD200D">
              <w:rPr>
                <w:lang w:val="da"/>
              </w:rPr>
              <w:t>Knogler, led, muskler og bindevæv</w:t>
            </w:r>
          </w:p>
        </w:tc>
        <w:tc>
          <w:tcPr>
            <w:tcW w:w="1701" w:type="dxa"/>
          </w:tcPr>
          <w:p w14:paraId="05F4A733" w14:textId="77777777" w:rsidR="00CA74A3" w:rsidRPr="00CD200D" w:rsidRDefault="00CA74A3" w:rsidP="00EF5B9A">
            <w:pPr>
              <w:keepNext/>
            </w:pPr>
            <w:r w:rsidRPr="00CD200D">
              <w:rPr>
                <w:lang w:val="da"/>
              </w:rPr>
              <w:t>Meget almindelig</w:t>
            </w:r>
          </w:p>
        </w:tc>
        <w:tc>
          <w:tcPr>
            <w:tcW w:w="4952" w:type="dxa"/>
          </w:tcPr>
          <w:p w14:paraId="15BEFC1D" w14:textId="77777777" w:rsidR="00CA74A3" w:rsidRPr="00CD200D" w:rsidRDefault="00CA74A3" w:rsidP="00EF5B9A">
            <w:pPr>
              <w:keepNext/>
            </w:pPr>
            <w:r w:rsidRPr="00CD200D">
              <w:rPr>
                <w:lang w:val="da"/>
              </w:rPr>
              <w:t>Muskuloskeletale smerter</w:t>
            </w:r>
          </w:p>
        </w:tc>
      </w:tr>
      <w:tr w:rsidR="00CA74A3" w:rsidRPr="00970F78" w14:paraId="0C546D8B" w14:textId="77777777" w:rsidTr="00EF5B9A">
        <w:trPr>
          <w:cantSplit/>
        </w:trPr>
        <w:tc>
          <w:tcPr>
            <w:tcW w:w="2400" w:type="dxa"/>
            <w:vMerge/>
          </w:tcPr>
          <w:p w14:paraId="0F7697B9" w14:textId="77777777" w:rsidR="00CA74A3" w:rsidRPr="00CD200D" w:rsidRDefault="00CA74A3" w:rsidP="00EF5B9A">
            <w:pPr>
              <w:keepNext/>
            </w:pPr>
          </w:p>
        </w:tc>
        <w:tc>
          <w:tcPr>
            <w:tcW w:w="1701" w:type="dxa"/>
          </w:tcPr>
          <w:p w14:paraId="53A73FF7" w14:textId="77777777" w:rsidR="00CA74A3" w:rsidRPr="00CD200D" w:rsidRDefault="00CA74A3" w:rsidP="00EF5B9A">
            <w:pPr>
              <w:keepNext/>
            </w:pPr>
            <w:r w:rsidRPr="00CD200D">
              <w:rPr>
                <w:lang w:val="da"/>
              </w:rPr>
              <w:t>Almindelig</w:t>
            </w:r>
          </w:p>
        </w:tc>
        <w:tc>
          <w:tcPr>
            <w:tcW w:w="4952" w:type="dxa"/>
          </w:tcPr>
          <w:p w14:paraId="524DC391" w14:textId="77777777" w:rsidR="00CA74A3" w:rsidRPr="00CD200D" w:rsidRDefault="00CA74A3" w:rsidP="00EF5B9A">
            <w:pPr>
              <w:keepNext/>
              <w:rPr>
                <w:lang w:val="da-DK"/>
              </w:rPr>
            </w:pPr>
            <w:r w:rsidRPr="00CD200D">
              <w:rPr>
                <w:lang w:val="da"/>
              </w:rPr>
              <w:t>Muskelspasmer (inklusive forhøjet niveau af kreatinfosfokinase i blodet)</w:t>
            </w:r>
          </w:p>
        </w:tc>
      </w:tr>
      <w:tr w:rsidR="00CA74A3" w:rsidRPr="00CD200D" w14:paraId="00F97CB0" w14:textId="77777777" w:rsidTr="00EF5B9A">
        <w:trPr>
          <w:cantSplit/>
          <w:trHeight w:val="506"/>
        </w:trPr>
        <w:tc>
          <w:tcPr>
            <w:tcW w:w="2400" w:type="dxa"/>
            <w:vMerge/>
            <w:tcBorders>
              <w:bottom w:val="single" w:sz="8" w:space="0" w:color="auto"/>
            </w:tcBorders>
          </w:tcPr>
          <w:p w14:paraId="1DFB1523" w14:textId="77777777" w:rsidR="00CA74A3" w:rsidRPr="00CD200D" w:rsidRDefault="00CA74A3" w:rsidP="00EF5B9A">
            <w:pPr>
              <w:keepNext/>
              <w:rPr>
                <w:lang w:val="da-DK"/>
              </w:rPr>
            </w:pPr>
          </w:p>
        </w:tc>
        <w:tc>
          <w:tcPr>
            <w:tcW w:w="1701" w:type="dxa"/>
            <w:tcBorders>
              <w:bottom w:val="single" w:sz="8" w:space="0" w:color="auto"/>
            </w:tcBorders>
          </w:tcPr>
          <w:p w14:paraId="44669690" w14:textId="77777777" w:rsidR="00CA74A3" w:rsidRPr="00CD200D" w:rsidRDefault="00CA74A3" w:rsidP="00EF5B9A">
            <w:pPr>
              <w:keepNext/>
            </w:pPr>
            <w:r w:rsidRPr="00CD200D">
              <w:rPr>
                <w:lang w:val="da"/>
              </w:rPr>
              <w:t>Ikke almindelig</w:t>
            </w:r>
          </w:p>
        </w:tc>
        <w:tc>
          <w:tcPr>
            <w:tcW w:w="4952" w:type="dxa"/>
            <w:tcBorders>
              <w:bottom w:val="single" w:sz="8" w:space="0" w:color="auto"/>
            </w:tcBorders>
          </w:tcPr>
          <w:p w14:paraId="2EAAEAA8" w14:textId="77777777" w:rsidR="00CA74A3" w:rsidRPr="00CD200D" w:rsidRDefault="00CA74A3" w:rsidP="00EF5B9A">
            <w:pPr>
              <w:keepNext/>
            </w:pPr>
            <w:r w:rsidRPr="00CD200D">
              <w:rPr>
                <w:lang w:val="da"/>
              </w:rPr>
              <w:t>Rabdomyolyse,</w:t>
            </w:r>
          </w:p>
          <w:p w14:paraId="6DF8E86D" w14:textId="77777777" w:rsidR="00CA74A3" w:rsidRPr="00CD200D" w:rsidRDefault="00CA74A3" w:rsidP="00EF5B9A">
            <w:pPr>
              <w:keepNext/>
            </w:pPr>
            <w:r w:rsidRPr="00CD200D">
              <w:rPr>
                <w:lang w:val="da"/>
              </w:rPr>
              <w:t>systemisk erytematøs lupus</w:t>
            </w:r>
          </w:p>
        </w:tc>
      </w:tr>
      <w:tr w:rsidR="00CA74A3" w:rsidRPr="00CD200D" w14:paraId="460EC140" w14:textId="77777777" w:rsidTr="00EF5B9A">
        <w:trPr>
          <w:cantSplit/>
        </w:trPr>
        <w:tc>
          <w:tcPr>
            <w:tcW w:w="2400" w:type="dxa"/>
            <w:vMerge/>
          </w:tcPr>
          <w:p w14:paraId="7E310C61" w14:textId="77777777" w:rsidR="00CA74A3" w:rsidRPr="00CD200D" w:rsidRDefault="00CA74A3" w:rsidP="00EF5B9A"/>
        </w:tc>
        <w:tc>
          <w:tcPr>
            <w:tcW w:w="1701" w:type="dxa"/>
          </w:tcPr>
          <w:p w14:paraId="3AB4D808" w14:textId="77777777" w:rsidR="00CA74A3" w:rsidRPr="00CD200D" w:rsidRDefault="00CA74A3" w:rsidP="00EF5B9A">
            <w:r w:rsidRPr="00CD200D">
              <w:rPr>
                <w:lang w:val="da"/>
              </w:rPr>
              <w:t>Sjælden</w:t>
            </w:r>
          </w:p>
        </w:tc>
        <w:tc>
          <w:tcPr>
            <w:tcW w:w="4952" w:type="dxa"/>
          </w:tcPr>
          <w:p w14:paraId="46D07469" w14:textId="77777777" w:rsidR="00CA74A3" w:rsidRPr="00CD200D" w:rsidRDefault="00CA74A3" w:rsidP="00EF5B9A">
            <w:r w:rsidRPr="00CD200D">
              <w:rPr>
                <w:lang w:val="da"/>
              </w:rPr>
              <w:t>Lupus-lignende syndrom</w:t>
            </w:r>
            <w:r w:rsidRPr="00CD200D">
              <w:rPr>
                <w:vertAlign w:val="superscript"/>
                <w:lang w:val="da"/>
              </w:rPr>
              <w:t>1)</w:t>
            </w:r>
          </w:p>
        </w:tc>
      </w:tr>
      <w:tr w:rsidR="00CA74A3" w:rsidRPr="00CD200D" w14:paraId="5D9A8D3A" w14:textId="77777777" w:rsidTr="00EF5B9A">
        <w:trPr>
          <w:cantSplit/>
        </w:trPr>
        <w:tc>
          <w:tcPr>
            <w:tcW w:w="2400" w:type="dxa"/>
            <w:vMerge w:val="restart"/>
          </w:tcPr>
          <w:p w14:paraId="3F189DAD" w14:textId="77777777" w:rsidR="00CA74A3" w:rsidRPr="00CD200D" w:rsidRDefault="00CA74A3" w:rsidP="00EF5B9A">
            <w:pPr>
              <w:keepNext/>
            </w:pPr>
            <w:r w:rsidRPr="00CD200D">
              <w:rPr>
                <w:lang w:val="da"/>
              </w:rPr>
              <w:t>Nyrer og urinveje</w:t>
            </w:r>
          </w:p>
        </w:tc>
        <w:tc>
          <w:tcPr>
            <w:tcW w:w="1701" w:type="dxa"/>
          </w:tcPr>
          <w:p w14:paraId="2E65BF21" w14:textId="77777777" w:rsidR="00CA74A3" w:rsidRPr="00CD200D" w:rsidRDefault="00CA74A3" w:rsidP="00EF5B9A">
            <w:pPr>
              <w:keepNext/>
            </w:pPr>
            <w:r w:rsidRPr="00CD200D">
              <w:rPr>
                <w:lang w:val="da"/>
              </w:rPr>
              <w:t>Almindelig</w:t>
            </w:r>
          </w:p>
        </w:tc>
        <w:tc>
          <w:tcPr>
            <w:tcW w:w="4952" w:type="dxa"/>
          </w:tcPr>
          <w:p w14:paraId="10622132" w14:textId="77777777" w:rsidR="00CA74A3" w:rsidRDefault="00CA74A3" w:rsidP="00EF5B9A">
            <w:pPr>
              <w:keepNext/>
              <w:rPr>
                <w:lang w:val="da"/>
              </w:rPr>
            </w:pPr>
            <w:r w:rsidRPr="00CD200D">
              <w:rPr>
                <w:lang w:val="da"/>
              </w:rPr>
              <w:t xml:space="preserve">Nyreinsufficiens, </w:t>
            </w:r>
          </w:p>
          <w:p w14:paraId="1FA0243A" w14:textId="77777777" w:rsidR="00CA74A3" w:rsidRPr="00CD200D" w:rsidRDefault="00CA74A3" w:rsidP="00EF5B9A">
            <w:pPr>
              <w:keepNext/>
            </w:pPr>
            <w:r w:rsidRPr="00CD200D">
              <w:rPr>
                <w:lang w:val="da"/>
              </w:rPr>
              <w:t>hæmaturi</w:t>
            </w:r>
          </w:p>
        </w:tc>
      </w:tr>
      <w:tr w:rsidR="00CA74A3" w:rsidRPr="00CD200D" w14:paraId="4ED93ED6" w14:textId="77777777" w:rsidTr="00EF5B9A">
        <w:trPr>
          <w:cantSplit/>
        </w:trPr>
        <w:tc>
          <w:tcPr>
            <w:tcW w:w="2400" w:type="dxa"/>
            <w:vMerge/>
          </w:tcPr>
          <w:p w14:paraId="0D28C0D7" w14:textId="77777777" w:rsidR="00CA74A3" w:rsidRPr="00CD200D" w:rsidRDefault="00CA74A3" w:rsidP="00EF5B9A"/>
        </w:tc>
        <w:tc>
          <w:tcPr>
            <w:tcW w:w="1701" w:type="dxa"/>
          </w:tcPr>
          <w:p w14:paraId="6F7AB89E" w14:textId="77777777" w:rsidR="00CA74A3" w:rsidRPr="00CD200D" w:rsidRDefault="00CA74A3" w:rsidP="00EF5B9A">
            <w:r w:rsidRPr="00CD200D">
              <w:rPr>
                <w:lang w:val="da"/>
              </w:rPr>
              <w:t>Ikke almindelig</w:t>
            </w:r>
          </w:p>
        </w:tc>
        <w:tc>
          <w:tcPr>
            <w:tcW w:w="4952" w:type="dxa"/>
          </w:tcPr>
          <w:p w14:paraId="52096E4C" w14:textId="77777777" w:rsidR="00CA74A3" w:rsidRPr="00CD200D" w:rsidRDefault="00CA74A3" w:rsidP="00EF5B9A">
            <w:r w:rsidRPr="00CD200D">
              <w:rPr>
                <w:lang w:val="da"/>
              </w:rPr>
              <w:t>Nykturi</w:t>
            </w:r>
          </w:p>
        </w:tc>
      </w:tr>
      <w:tr w:rsidR="00CA74A3" w:rsidRPr="00CD200D" w14:paraId="42BD548B" w14:textId="77777777" w:rsidTr="00EF5B9A">
        <w:trPr>
          <w:cantSplit/>
        </w:trPr>
        <w:tc>
          <w:tcPr>
            <w:tcW w:w="2400" w:type="dxa"/>
          </w:tcPr>
          <w:p w14:paraId="7F4C80CA" w14:textId="77777777" w:rsidR="00CA74A3" w:rsidRPr="00CD200D" w:rsidRDefault="00CA74A3" w:rsidP="00EF5B9A">
            <w:pPr>
              <w:rPr>
                <w:lang w:val="da-DK"/>
              </w:rPr>
            </w:pPr>
            <w:r w:rsidRPr="00CD200D">
              <w:rPr>
                <w:lang w:val="da"/>
              </w:rPr>
              <w:t>Det reproduktive system og mammae</w:t>
            </w:r>
          </w:p>
        </w:tc>
        <w:tc>
          <w:tcPr>
            <w:tcW w:w="1701" w:type="dxa"/>
          </w:tcPr>
          <w:p w14:paraId="34F5B88C" w14:textId="77777777" w:rsidR="00CA74A3" w:rsidRPr="00CD200D" w:rsidRDefault="00CA74A3" w:rsidP="00EF5B9A">
            <w:r w:rsidRPr="00CD200D">
              <w:rPr>
                <w:lang w:val="da"/>
              </w:rPr>
              <w:t>Ikke almindelig</w:t>
            </w:r>
          </w:p>
        </w:tc>
        <w:tc>
          <w:tcPr>
            <w:tcW w:w="4952" w:type="dxa"/>
          </w:tcPr>
          <w:p w14:paraId="51B5B3BE" w14:textId="77777777" w:rsidR="00CA74A3" w:rsidRPr="00CD200D" w:rsidRDefault="00CA74A3" w:rsidP="00EF5B9A">
            <w:r w:rsidRPr="00CD200D">
              <w:rPr>
                <w:lang w:val="da"/>
              </w:rPr>
              <w:t>Erektil dysfunktion</w:t>
            </w:r>
          </w:p>
        </w:tc>
      </w:tr>
      <w:tr w:rsidR="00CA74A3" w:rsidRPr="00970F78" w14:paraId="579C9BAA" w14:textId="77777777" w:rsidTr="00EF5B9A">
        <w:trPr>
          <w:cantSplit/>
        </w:trPr>
        <w:tc>
          <w:tcPr>
            <w:tcW w:w="2400" w:type="dxa"/>
            <w:vMerge w:val="restart"/>
          </w:tcPr>
          <w:p w14:paraId="74612E23" w14:textId="77777777" w:rsidR="00CA74A3" w:rsidRPr="00CD200D" w:rsidRDefault="00CA74A3" w:rsidP="00EF5B9A">
            <w:pPr>
              <w:keepNext/>
              <w:rPr>
                <w:lang w:val="da-DK"/>
              </w:rPr>
            </w:pPr>
            <w:r w:rsidRPr="00CD200D">
              <w:rPr>
                <w:lang w:val="da"/>
              </w:rPr>
              <w:lastRenderedPageBreak/>
              <w:t>Almene symptomer og reaktioner på administrationsstedet *</w:t>
            </w:r>
          </w:p>
        </w:tc>
        <w:tc>
          <w:tcPr>
            <w:tcW w:w="1701" w:type="dxa"/>
          </w:tcPr>
          <w:p w14:paraId="4F33E628" w14:textId="77777777" w:rsidR="00CA74A3" w:rsidRPr="00CD200D" w:rsidRDefault="00CA74A3" w:rsidP="00EF5B9A">
            <w:pPr>
              <w:keepNext/>
            </w:pPr>
            <w:r w:rsidRPr="00CD200D">
              <w:rPr>
                <w:lang w:val="da"/>
              </w:rPr>
              <w:t>Meget almindelig</w:t>
            </w:r>
          </w:p>
        </w:tc>
        <w:tc>
          <w:tcPr>
            <w:tcW w:w="4952" w:type="dxa"/>
          </w:tcPr>
          <w:p w14:paraId="151166AC" w14:textId="77777777" w:rsidR="00CA74A3" w:rsidRPr="00CD200D" w:rsidRDefault="00CA74A3" w:rsidP="00EF5B9A">
            <w:pPr>
              <w:keepNext/>
              <w:rPr>
                <w:lang w:val="da-DK"/>
              </w:rPr>
            </w:pPr>
            <w:r w:rsidRPr="00CD200D">
              <w:rPr>
                <w:lang w:val="da"/>
              </w:rPr>
              <w:t>Reaktioner på injektionsstedet (inklusive erytem på injektionsstedet)</w:t>
            </w:r>
          </w:p>
        </w:tc>
      </w:tr>
      <w:tr w:rsidR="00CA74A3" w:rsidRPr="00CD200D" w14:paraId="05B397F8" w14:textId="77777777" w:rsidTr="00EF5B9A">
        <w:trPr>
          <w:cantSplit/>
          <w:trHeight w:val="759"/>
        </w:trPr>
        <w:tc>
          <w:tcPr>
            <w:tcW w:w="2400" w:type="dxa"/>
            <w:vMerge/>
            <w:tcBorders>
              <w:bottom w:val="single" w:sz="8" w:space="0" w:color="auto"/>
            </w:tcBorders>
          </w:tcPr>
          <w:p w14:paraId="2E0CB807" w14:textId="77777777" w:rsidR="00CA74A3" w:rsidRPr="00CD200D" w:rsidRDefault="00CA74A3" w:rsidP="00EF5B9A">
            <w:pPr>
              <w:keepNext/>
              <w:rPr>
                <w:lang w:val="da-DK"/>
              </w:rPr>
            </w:pPr>
          </w:p>
        </w:tc>
        <w:tc>
          <w:tcPr>
            <w:tcW w:w="1701" w:type="dxa"/>
            <w:tcBorders>
              <w:bottom w:val="single" w:sz="8" w:space="0" w:color="auto"/>
            </w:tcBorders>
          </w:tcPr>
          <w:p w14:paraId="38FCB444" w14:textId="77777777" w:rsidR="00CA74A3" w:rsidRPr="00CD200D" w:rsidRDefault="00CA74A3" w:rsidP="00EF5B9A">
            <w:pPr>
              <w:keepNext/>
            </w:pPr>
            <w:r w:rsidRPr="00CD200D">
              <w:rPr>
                <w:lang w:val="da"/>
              </w:rPr>
              <w:t>Almindelig</w:t>
            </w:r>
          </w:p>
        </w:tc>
        <w:tc>
          <w:tcPr>
            <w:tcW w:w="4952" w:type="dxa"/>
            <w:tcBorders>
              <w:bottom w:val="single" w:sz="8" w:space="0" w:color="auto"/>
            </w:tcBorders>
          </w:tcPr>
          <w:p w14:paraId="519C78BB" w14:textId="77777777" w:rsidR="00CA74A3" w:rsidRPr="00CD200D" w:rsidRDefault="00CA74A3" w:rsidP="00EF5B9A">
            <w:pPr>
              <w:keepNext/>
            </w:pPr>
            <w:r w:rsidRPr="00CD200D">
              <w:rPr>
                <w:lang w:val="da"/>
              </w:rPr>
              <w:t>Brystsmerter,</w:t>
            </w:r>
          </w:p>
          <w:p w14:paraId="7AD08A94" w14:textId="77777777" w:rsidR="00CA74A3" w:rsidRPr="00CD200D" w:rsidRDefault="00CA74A3" w:rsidP="00EF5B9A">
            <w:pPr>
              <w:keepNext/>
            </w:pPr>
            <w:r w:rsidRPr="00CD200D">
              <w:rPr>
                <w:lang w:val="da"/>
              </w:rPr>
              <w:t>ødem,</w:t>
            </w:r>
          </w:p>
          <w:p w14:paraId="2D613824" w14:textId="77777777" w:rsidR="00CA74A3" w:rsidRPr="00CD200D" w:rsidRDefault="00CA74A3" w:rsidP="00EF5B9A">
            <w:pPr>
              <w:keepNext/>
            </w:pPr>
            <w:r w:rsidRPr="00CD200D">
              <w:rPr>
                <w:lang w:val="da"/>
              </w:rPr>
              <w:t>feber</w:t>
            </w:r>
            <w:r w:rsidRPr="00CD200D">
              <w:rPr>
                <w:vertAlign w:val="superscript"/>
                <w:lang w:val="da"/>
              </w:rPr>
              <w:t>1)</w:t>
            </w:r>
          </w:p>
        </w:tc>
      </w:tr>
      <w:tr w:rsidR="00CA74A3" w:rsidRPr="00CD200D" w14:paraId="4156D8B8" w14:textId="77777777" w:rsidTr="00EF5B9A">
        <w:trPr>
          <w:cantSplit/>
        </w:trPr>
        <w:tc>
          <w:tcPr>
            <w:tcW w:w="2400" w:type="dxa"/>
            <w:vMerge/>
          </w:tcPr>
          <w:p w14:paraId="55D9C53B" w14:textId="77777777" w:rsidR="00CA74A3" w:rsidRPr="00CD200D" w:rsidRDefault="00CA74A3" w:rsidP="00EF5B9A"/>
        </w:tc>
        <w:tc>
          <w:tcPr>
            <w:tcW w:w="1701" w:type="dxa"/>
          </w:tcPr>
          <w:p w14:paraId="1E7054DB" w14:textId="77777777" w:rsidR="00CA74A3" w:rsidRPr="00CD200D" w:rsidRDefault="00CA74A3" w:rsidP="00EF5B9A">
            <w:r w:rsidRPr="00CD200D">
              <w:rPr>
                <w:lang w:val="da"/>
              </w:rPr>
              <w:t>Ikke almindelig</w:t>
            </w:r>
          </w:p>
        </w:tc>
        <w:tc>
          <w:tcPr>
            <w:tcW w:w="4952" w:type="dxa"/>
          </w:tcPr>
          <w:p w14:paraId="56742907" w14:textId="77777777" w:rsidR="00CA74A3" w:rsidRPr="00CD200D" w:rsidRDefault="00CA74A3" w:rsidP="00EF5B9A">
            <w:r w:rsidRPr="00CD200D">
              <w:rPr>
                <w:lang w:val="da"/>
              </w:rPr>
              <w:t>Inflammation</w:t>
            </w:r>
          </w:p>
        </w:tc>
      </w:tr>
      <w:tr w:rsidR="00CA74A3" w:rsidRPr="00954151" w14:paraId="68E7002E" w14:textId="77777777" w:rsidTr="00EF5B9A">
        <w:trPr>
          <w:cantSplit/>
        </w:trPr>
        <w:tc>
          <w:tcPr>
            <w:tcW w:w="2400" w:type="dxa"/>
            <w:vMerge w:val="restart"/>
          </w:tcPr>
          <w:p w14:paraId="3BC4E941" w14:textId="77777777" w:rsidR="00CA74A3" w:rsidRPr="00CD200D" w:rsidRDefault="00CA74A3" w:rsidP="00EF5B9A">
            <w:r w:rsidRPr="00CD200D">
              <w:rPr>
                <w:lang w:val="da"/>
              </w:rPr>
              <w:t>Undersøgelser*</w:t>
            </w:r>
          </w:p>
        </w:tc>
        <w:tc>
          <w:tcPr>
            <w:tcW w:w="1701" w:type="dxa"/>
          </w:tcPr>
          <w:p w14:paraId="0C35375C" w14:textId="77777777" w:rsidR="00CA74A3" w:rsidRPr="00CD200D" w:rsidRDefault="00CA74A3" w:rsidP="00EF5B9A">
            <w:r w:rsidRPr="00CD200D">
              <w:rPr>
                <w:lang w:val="da"/>
              </w:rPr>
              <w:t>Almindelig</w:t>
            </w:r>
          </w:p>
        </w:tc>
        <w:tc>
          <w:tcPr>
            <w:tcW w:w="4952" w:type="dxa"/>
          </w:tcPr>
          <w:p w14:paraId="7099889B" w14:textId="77777777" w:rsidR="00CA74A3" w:rsidRPr="00CD200D" w:rsidRDefault="00CA74A3" w:rsidP="00EF5B9A">
            <w:pPr>
              <w:rPr>
                <w:lang w:val="da-DK"/>
              </w:rPr>
            </w:pPr>
            <w:r w:rsidRPr="00CD200D">
              <w:rPr>
                <w:lang w:val="da"/>
              </w:rPr>
              <w:t>Forstyrrelser i koagulationssystemet og af blødning (inklusive forlænget aktiveret partiel tromboplastintid),</w:t>
            </w:r>
          </w:p>
          <w:p w14:paraId="4D1A8763" w14:textId="77777777" w:rsidR="00CA74A3" w:rsidRPr="00CD200D" w:rsidRDefault="00CA74A3" w:rsidP="00EF5B9A">
            <w:pPr>
              <w:rPr>
                <w:lang w:val="da-DK"/>
              </w:rPr>
            </w:pPr>
            <w:r w:rsidRPr="00CD200D">
              <w:rPr>
                <w:lang w:val="da"/>
              </w:rPr>
              <w:t>positiv auto-antistoftest (inklusive dobbeltstrenget DNA-antistof),</w:t>
            </w:r>
          </w:p>
          <w:p w14:paraId="0DC8BC28" w14:textId="77777777" w:rsidR="00CA74A3" w:rsidRPr="0094037C" w:rsidRDefault="00CA74A3" w:rsidP="00EF5B9A">
            <w:pPr>
              <w:rPr>
                <w:lang w:val="da-DK"/>
              </w:rPr>
            </w:pPr>
            <w:r w:rsidRPr="00CD200D">
              <w:rPr>
                <w:lang w:val="da"/>
              </w:rPr>
              <w:t>forhøjet blodlaktatdehydrogenase</w:t>
            </w:r>
          </w:p>
        </w:tc>
      </w:tr>
      <w:tr w:rsidR="00CA74A3" w:rsidRPr="00CD200D" w14:paraId="6694ED7E" w14:textId="77777777" w:rsidTr="00EF5B9A">
        <w:trPr>
          <w:cantSplit/>
        </w:trPr>
        <w:tc>
          <w:tcPr>
            <w:tcW w:w="2552" w:type="dxa"/>
            <w:vMerge/>
          </w:tcPr>
          <w:p w14:paraId="00FEC0A7" w14:textId="77777777" w:rsidR="00CA74A3" w:rsidRPr="00CD200D" w:rsidRDefault="00CA74A3" w:rsidP="00EF5B9A">
            <w:pPr>
              <w:rPr>
                <w:lang w:val="da"/>
              </w:rPr>
            </w:pPr>
          </w:p>
        </w:tc>
        <w:tc>
          <w:tcPr>
            <w:tcW w:w="1676" w:type="dxa"/>
          </w:tcPr>
          <w:p w14:paraId="48317546" w14:textId="77777777" w:rsidR="00CA74A3" w:rsidRPr="00CD200D" w:rsidRDefault="00CA74A3" w:rsidP="00EF5B9A">
            <w:pPr>
              <w:rPr>
                <w:lang w:val="da"/>
              </w:rPr>
            </w:pPr>
            <w:r w:rsidRPr="003C5BE0">
              <w:rPr>
                <w:lang w:val="da"/>
              </w:rPr>
              <w:t>Ikke kendt</w:t>
            </w:r>
          </w:p>
        </w:tc>
        <w:tc>
          <w:tcPr>
            <w:tcW w:w="4825" w:type="dxa"/>
          </w:tcPr>
          <w:p w14:paraId="2C6CD786" w14:textId="77777777" w:rsidR="00CA74A3" w:rsidRPr="00CD200D" w:rsidRDefault="00CA74A3" w:rsidP="00EF5B9A">
            <w:pPr>
              <w:rPr>
                <w:lang w:val="da"/>
              </w:rPr>
            </w:pPr>
            <w:r w:rsidRPr="003C5BE0">
              <w:rPr>
                <w:lang w:val="da"/>
              </w:rPr>
              <w:t>Vægtforøgelse</w:t>
            </w:r>
            <w:r w:rsidRPr="00FE0BFE">
              <w:rPr>
                <w:vertAlign w:val="superscript"/>
                <w:lang w:val="da"/>
              </w:rPr>
              <w:t>2)</w:t>
            </w:r>
          </w:p>
        </w:tc>
      </w:tr>
      <w:tr w:rsidR="00CA74A3" w:rsidRPr="00CD200D" w14:paraId="12FDD326" w14:textId="77777777" w:rsidTr="00EF5B9A">
        <w:trPr>
          <w:cantSplit/>
        </w:trPr>
        <w:tc>
          <w:tcPr>
            <w:tcW w:w="2552" w:type="dxa"/>
          </w:tcPr>
          <w:p w14:paraId="7A67F55A" w14:textId="77777777" w:rsidR="00CA74A3" w:rsidRPr="00CD200D" w:rsidRDefault="00CA74A3" w:rsidP="00EF5B9A">
            <w:pPr>
              <w:pStyle w:val="NormalKeep"/>
            </w:pPr>
            <w:r w:rsidRPr="00CD200D">
              <w:rPr>
                <w:lang w:val="da"/>
              </w:rPr>
              <w:t>Traumer, forgiftninger og behandlingskomplikationer</w:t>
            </w:r>
          </w:p>
        </w:tc>
        <w:tc>
          <w:tcPr>
            <w:tcW w:w="1676" w:type="dxa"/>
          </w:tcPr>
          <w:p w14:paraId="013C8432" w14:textId="77777777" w:rsidR="00CA74A3" w:rsidRPr="00CD200D" w:rsidRDefault="00CA74A3" w:rsidP="00EF5B9A">
            <w:r w:rsidRPr="00CD200D">
              <w:rPr>
                <w:lang w:val="da"/>
              </w:rPr>
              <w:t>Almindelig</w:t>
            </w:r>
          </w:p>
        </w:tc>
        <w:tc>
          <w:tcPr>
            <w:tcW w:w="4825" w:type="dxa"/>
          </w:tcPr>
          <w:p w14:paraId="09A82771" w14:textId="77777777" w:rsidR="00CA74A3" w:rsidRPr="00CD200D" w:rsidRDefault="00CA74A3" w:rsidP="00EF5B9A">
            <w:r w:rsidRPr="00CD200D">
              <w:rPr>
                <w:lang w:val="da"/>
              </w:rPr>
              <w:t>Nedsat helingsevne</w:t>
            </w:r>
          </w:p>
        </w:tc>
      </w:tr>
    </w:tbl>
    <w:p w14:paraId="2E9A2785" w14:textId="77777777" w:rsidR="00CA74A3" w:rsidRPr="00CD200D" w:rsidRDefault="00CA74A3" w:rsidP="00CA74A3">
      <w:pPr>
        <w:pStyle w:val="NormalKeep"/>
      </w:pPr>
    </w:p>
    <w:p w14:paraId="6AEAD8D1" w14:textId="77777777" w:rsidR="00CA74A3" w:rsidRPr="00CD200D" w:rsidRDefault="00CA74A3" w:rsidP="00CA74A3">
      <w:pPr>
        <w:pStyle w:val="NormalKeep"/>
        <w:rPr>
          <w:lang w:val="da-DK"/>
        </w:rPr>
      </w:pPr>
      <w:r w:rsidRPr="00CD200D">
        <w:rPr>
          <w:lang w:val="da"/>
        </w:rPr>
        <w:t>* yderligere information findes andre steder i pkt. 4.3, 4.4 og 4.8</w:t>
      </w:r>
    </w:p>
    <w:p w14:paraId="4E8CB4A9" w14:textId="77777777" w:rsidR="00CA74A3" w:rsidRPr="00CD200D" w:rsidRDefault="00CA74A3" w:rsidP="00CA74A3">
      <w:pPr>
        <w:pStyle w:val="NormalKeep"/>
        <w:rPr>
          <w:lang w:val="da-DK"/>
        </w:rPr>
      </w:pPr>
      <w:r w:rsidRPr="00CD200D">
        <w:rPr>
          <w:lang w:val="da"/>
        </w:rPr>
        <w:t>** inklusive åben-label forlængelsesstudie</w:t>
      </w:r>
    </w:p>
    <w:p w14:paraId="06FB9AD4" w14:textId="77777777" w:rsidR="00CA74A3" w:rsidRPr="00CD200D" w:rsidRDefault="00CA74A3" w:rsidP="00CA74A3">
      <w:pPr>
        <w:rPr>
          <w:lang w:val="da-DK"/>
        </w:rPr>
      </w:pPr>
      <w:r w:rsidRPr="00CD200D">
        <w:rPr>
          <w:vertAlign w:val="superscript"/>
          <w:lang w:val="da"/>
        </w:rPr>
        <w:t>1)</w:t>
      </w:r>
      <w:r w:rsidRPr="00CD200D">
        <w:rPr>
          <w:lang w:val="da"/>
        </w:rPr>
        <w:t xml:space="preserve"> inklusive spontane rapporter</w:t>
      </w:r>
    </w:p>
    <w:p w14:paraId="7D6F6BE9" w14:textId="77777777" w:rsidR="00CA74A3" w:rsidRDefault="00CA74A3" w:rsidP="00CA74A3">
      <w:pPr>
        <w:ind w:left="176" w:hangingChars="80" w:hanging="176"/>
        <w:rPr>
          <w:lang w:val="da-DK"/>
        </w:rPr>
      </w:pPr>
      <w:r w:rsidRPr="00D62AFF">
        <w:rPr>
          <w:vertAlign w:val="superscript"/>
          <w:lang w:val="da"/>
        </w:rPr>
        <w:t>2)</w:t>
      </w:r>
      <w:r w:rsidRPr="003C5BE0">
        <w:rPr>
          <w:lang w:val="da"/>
        </w:rPr>
        <w:t xml:space="preserve"> Den gennemsnitlige vægtændring fra baseline for adalimumab var 0,3 kg til 1,0 kg ved indikationerne hos voksne patienter sammenholdt med (minus) -0,4 kg til 0,4 kg for placebo over en behandlingsperiode på 4-6 måneder. Vægtforøgelser på 5-6 kg er også observeret i langsigtede forlængelsesstudier med gennemsnitlige eksponeringer på ca. 1-2 år uden kontrolgruppe, især hos patienter med Crohns sygdom og colitis ulcerosa. Mekanismen bag denne virkning er uklar, men kan hænge sammen med adalimumabs antiinflammatoriske virkning.</w:t>
      </w:r>
    </w:p>
    <w:p w14:paraId="368BD2FD" w14:textId="77777777" w:rsidR="00CA74A3" w:rsidRPr="00CD200D" w:rsidRDefault="00CA74A3" w:rsidP="00CA74A3">
      <w:pPr>
        <w:rPr>
          <w:lang w:val="da-DK"/>
        </w:rPr>
      </w:pPr>
    </w:p>
    <w:p w14:paraId="2D2A0BCD" w14:textId="77777777" w:rsidR="00CA74A3" w:rsidRPr="00CD200D" w:rsidRDefault="00CA74A3" w:rsidP="00CA74A3">
      <w:pPr>
        <w:pStyle w:val="HeadingUnderlined"/>
        <w:rPr>
          <w:lang w:val="da-DK"/>
        </w:rPr>
      </w:pPr>
      <w:r w:rsidRPr="00CD200D">
        <w:rPr>
          <w:lang w:val="da"/>
        </w:rPr>
        <w:t>Hidradenitis suppurativa</w:t>
      </w:r>
    </w:p>
    <w:p w14:paraId="411393C9" w14:textId="77777777" w:rsidR="00CA74A3" w:rsidRPr="00CD200D" w:rsidRDefault="00CA74A3" w:rsidP="00CA74A3">
      <w:pPr>
        <w:pStyle w:val="NormalKeep"/>
        <w:rPr>
          <w:lang w:val="da-DK"/>
        </w:rPr>
      </w:pPr>
    </w:p>
    <w:p w14:paraId="27195778" w14:textId="77777777" w:rsidR="00CA74A3" w:rsidRPr="00CD200D" w:rsidRDefault="00CA74A3" w:rsidP="00CA74A3">
      <w:pPr>
        <w:rPr>
          <w:lang w:val="da-DK"/>
        </w:rPr>
      </w:pPr>
      <w:r w:rsidRPr="00CD200D">
        <w:rPr>
          <w:lang w:val="da"/>
        </w:rPr>
        <w:t>Sikkerhedsprofilen for patienter med HS, som fik ugentlig behandling med adalimumab, var i overensstemmelse med adalimumabs kendte sikkerhedsprofil.</w:t>
      </w:r>
    </w:p>
    <w:p w14:paraId="123D5B15" w14:textId="77777777" w:rsidR="00CA74A3" w:rsidRPr="00CD200D" w:rsidRDefault="00CA74A3" w:rsidP="00CA74A3">
      <w:pPr>
        <w:rPr>
          <w:lang w:val="da-DK"/>
        </w:rPr>
      </w:pPr>
    </w:p>
    <w:p w14:paraId="56DBE8DA" w14:textId="77777777" w:rsidR="00CA74A3" w:rsidRPr="00CD200D" w:rsidRDefault="00CA74A3" w:rsidP="00CA74A3">
      <w:pPr>
        <w:pStyle w:val="HeadingUnderlined"/>
        <w:rPr>
          <w:lang w:val="da-DK"/>
        </w:rPr>
      </w:pPr>
      <w:r w:rsidRPr="00CD200D">
        <w:rPr>
          <w:lang w:val="da"/>
        </w:rPr>
        <w:t>Uveitis</w:t>
      </w:r>
    </w:p>
    <w:p w14:paraId="4D80E430" w14:textId="77777777" w:rsidR="00CA74A3" w:rsidRPr="00CD200D" w:rsidRDefault="00CA74A3" w:rsidP="00CA74A3">
      <w:pPr>
        <w:pStyle w:val="NormalKeep"/>
        <w:rPr>
          <w:lang w:val="da-DK"/>
        </w:rPr>
      </w:pPr>
    </w:p>
    <w:p w14:paraId="64BEDBFA" w14:textId="77777777" w:rsidR="00CA74A3" w:rsidRPr="00CD200D" w:rsidRDefault="00CA74A3" w:rsidP="00CA74A3">
      <w:pPr>
        <w:rPr>
          <w:lang w:val="da-DK"/>
        </w:rPr>
      </w:pPr>
      <w:r w:rsidRPr="00CD200D">
        <w:rPr>
          <w:lang w:val="da"/>
        </w:rPr>
        <w:t>Sikkerhedsprofilen hos patienter med uveitis, som behandles med adalimumab hver anden uge, var den samme som den kendte sikkerhedsprofil for adalimumab.</w:t>
      </w:r>
    </w:p>
    <w:p w14:paraId="0909FE29" w14:textId="77777777" w:rsidR="00CA74A3" w:rsidRPr="00CD200D" w:rsidRDefault="00CA74A3" w:rsidP="00CA74A3">
      <w:pPr>
        <w:rPr>
          <w:lang w:val="da-DK"/>
        </w:rPr>
      </w:pPr>
    </w:p>
    <w:p w14:paraId="5F68136E" w14:textId="77777777" w:rsidR="00CA74A3" w:rsidRPr="003A1DEC" w:rsidRDefault="00CA74A3" w:rsidP="00CA74A3">
      <w:pPr>
        <w:rPr>
          <w:u w:val="single"/>
          <w:lang w:val="da-DK"/>
        </w:rPr>
      </w:pPr>
      <w:r w:rsidRPr="003A1DEC">
        <w:rPr>
          <w:u w:val="single"/>
          <w:lang w:val="da"/>
        </w:rPr>
        <w:t>Beskrivelse af udvalgte bivirkninger</w:t>
      </w:r>
    </w:p>
    <w:p w14:paraId="36BE4711" w14:textId="77777777" w:rsidR="00CA74A3" w:rsidRPr="00CD200D" w:rsidRDefault="00CA74A3" w:rsidP="00CA74A3">
      <w:pPr>
        <w:rPr>
          <w:lang w:val="da-DK"/>
        </w:rPr>
      </w:pPr>
    </w:p>
    <w:p w14:paraId="3CB9246D" w14:textId="77777777" w:rsidR="00CA74A3" w:rsidRPr="00CD200D" w:rsidRDefault="00CA74A3" w:rsidP="00CA74A3">
      <w:pPr>
        <w:pStyle w:val="HeadingEmphasis"/>
        <w:rPr>
          <w:lang w:val="da-DK"/>
        </w:rPr>
      </w:pPr>
      <w:r w:rsidRPr="00CD200D">
        <w:rPr>
          <w:lang w:val="da"/>
        </w:rPr>
        <w:t>Reaktioner ved injektionsstedet</w:t>
      </w:r>
    </w:p>
    <w:p w14:paraId="25B74DDB" w14:textId="77777777" w:rsidR="00CA74A3" w:rsidRPr="00CD200D" w:rsidRDefault="00CA74A3" w:rsidP="00CA74A3">
      <w:pPr>
        <w:pStyle w:val="NormalKeep"/>
        <w:rPr>
          <w:lang w:val="da-DK"/>
        </w:rPr>
      </w:pPr>
    </w:p>
    <w:p w14:paraId="04327F63" w14:textId="77777777" w:rsidR="00CA74A3" w:rsidRPr="00CD200D" w:rsidRDefault="00CA74A3" w:rsidP="00CA74A3">
      <w:pPr>
        <w:rPr>
          <w:lang w:val="da-DK"/>
        </w:rPr>
      </w:pPr>
      <w:r w:rsidRPr="00CD200D">
        <w:rPr>
          <w:lang w:val="da"/>
        </w:rPr>
        <w:t>I de pivotale kontrollerede studier med voksne og børn havde 12,9 % af de patienter, som blev behandlet med adalimumab, reaktioner ved injektionsstedet (erytem og/eller kløe, blødning, smerter eller hævelse) sammenlignet med 7,2 % af de patienter, som fik placebo eller aktiv kontrol. Reaktioner ved injektionsstedet gjorde det normalt ikke nødvendigt at indstille behandlingen med lægemidlet.</w:t>
      </w:r>
    </w:p>
    <w:p w14:paraId="204DAE9E" w14:textId="77777777" w:rsidR="00CA74A3" w:rsidRPr="00CD200D" w:rsidRDefault="00CA74A3" w:rsidP="00CA74A3">
      <w:pPr>
        <w:rPr>
          <w:lang w:val="da-DK"/>
        </w:rPr>
      </w:pPr>
    </w:p>
    <w:p w14:paraId="5F3098F8" w14:textId="77777777" w:rsidR="00CA74A3" w:rsidRPr="00CD200D" w:rsidRDefault="00CA74A3" w:rsidP="00CA74A3">
      <w:pPr>
        <w:pStyle w:val="HeadingEmphasis"/>
        <w:rPr>
          <w:lang w:val="da-DK"/>
        </w:rPr>
      </w:pPr>
      <w:r w:rsidRPr="00CD200D">
        <w:rPr>
          <w:lang w:val="da"/>
        </w:rPr>
        <w:t>Infektioner</w:t>
      </w:r>
    </w:p>
    <w:p w14:paraId="66695D6C" w14:textId="77777777" w:rsidR="00CA74A3" w:rsidRPr="00CD200D" w:rsidRDefault="00CA74A3" w:rsidP="00CA74A3">
      <w:pPr>
        <w:pStyle w:val="NormalKeep"/>
        <w:rPr>
          <w:lang w:val="da-DK"/>
        </w:rPr>
      </w:pPr>
    </w:p>
    <w:p w14:paraId="7331F7AF" w14:textId="77777777" w:rsidR="00CA74A3" w:rsidRPr="00CD200D" w:rsidRDefault="00CA74A3" w:rsidP="00CA74A3">
      <w:pPr>
        <w:rPr>
          <w:lang w:val="da-DK"/>
        </w:rPr>
      </w:pPr>
      <w:r w:rsidRPr="00CD200D">
        <w:rPr>
          <w:lang w:val="da"/>
        </w:rPr>
        <w:t xml:space="preserve">I de pivotale kontrollerede studier med voksne og børn var infektionshyppigheden 1,51 pr. patientår hos adalimumab-behandlede patienter og 1,46 pr. patientår hos placebo- og aktiv kontrolbehandlede </w:t>
      </w:r>
      <w:r w:rsidRPr="00CD200D">
        <w:rPr>
          <w:lang w:val="da"/>
        </w:rPr>
        <w:lastRenderedPageBreak/>
        <w:t>patienter. Infektionerne var primært nasopharyngitis, øvre luftvejsinfektioner og sinusitis. De fleste patienter fortsatte med adalimumab, efter infektionen var overstået.</w:t>
      </w:r>
    </w:p>
    <w:p w14:paraId="5EF7F3A7" w14:textId="77777777" w:rsidR="00CA74A3" w:rsidRPr="00CD200D" w:rsidRDefault="00CA74A3" w:rsidP="00CA74A3">
      <w:pPr>
        <w:rPr>
          <w:lang w:val="da-DK"/>
        </w:rPr>
      </w:pPr>
    </w:p>
    <w:p w14:paraId="694B29E7" w14:textId="77777777" w:rsidR="00CA74A3" w:rsidRPr="00CD200D" w:rsidRDefault="00CA74A3" w:rsidP="00CA74A3">
      <w:pPr>
        <w:rPr>
          <w:lang w:val="da-DK"/>
        </w:rPr>
      </w:pPr>
      <w:r w:rsidRPr="00CD200D">
        <w:rPr>
          <w:lang w:val="da"/>
        </w:rPr>
        <w:t>Incidensen af alvorlige infektioner var 0,04 pr. patientår hos adalimumab-behandlede patienter og 0,03 pr. patientår hos placebo- og aktiv kontrolbehandlede patienter.</w:t>
      </w:r>
    </w:p>
    <w:p w14:paraId="039373C4" w14:textId="77777777" w:rsidR="00CA74A3" w:rsidRPr="00CD200D" w:rsidRDefault="00CA74A3" w:rsidP="00CA74A3">
      <w:pPr>
        <w:rPr>
          <w:lang w:val="da-DK"/>
        </w:rPr>
      </w:pPr>
    </w:p>
    <w:p w14:paraId="4ACCC872" w14:textId="77777777" w:rsidR="00CA74A3" w:rsidRPr="00CD200D" w:rsidRDefault="00CA74A3" w:rsidP="00CA74A3">
      <w:pPr>
        <w:rPr>
          <w:lang w:val="da-DK"/>
        </w:rPr>
      </w:pPr>
      <w:r w:rsidRPr="00CD200D">
        <w:rPr>
          <w:lang w:val="da"/>
        </w:rPr>
        <w:t>I kontrollerede og åbne forsøg med voksne og pædiatriske personer med adalimumab er der rapporteret om alvorlige infektioner (inklusive dødelige infektioner, som sjældent forekom), inklusive rapporter om tuberkulose (herunder miliærtuberkulose og ekstra-pulmonær tuberkulose) og invasive opportunistiske infektioner (f.eks. dissemineret eller ekstrapulmonal histoplasmose, blastomycose, coccidioidomycose, pneumocystis, candidiasis, aspergillose og listeriose). De fleste tuberkulosetilfælde forekom inden for de første otte måneder efter behandlingens påbegyndelse og kan skyldes udbrud af latent sygdom.</w:t>
      </w:r>
    </w:p>
    <w:p w14:paraId="2D3297A1" w14:textId="77777777" w:rsidR="00CA74A3" w:rsidRPr="00CD200D" w:rsidRDefault="00CA74A3" w:rsidP="00CA74A3">
      <w:pPr>
        <w:rPr>
          <w:lang w:val="da-DK"/>
        </w:rPr>
      </w:pPr>
    </w:p>
    <w:p w14:paraId="08EFC9A4" w14:textId="77777777" w:rsidR="00CA74A3" w:rsidRPr="00CD200D" w:rsidRDefault="00CA74A3" w:rsidP="00CA74A3">
      <w:pPr>
        <w:pStyle w:val="HeadingEmphasis"/>
        <w:rPr>
          <w:lang w:val="da-DK"/>
        </w:rPr>
      </w:pPr>
      <w:r w:rsidRPr="00CD200D">
        <w:rPr>
          <w:lang w:val="da"/>
        </w:rPr>
        <w:t>Maligniteter og lymfoproliferative sygdomme</w:t>
      </w:r>
    </w:p>
    <w:p w14:paraId="72175D5C" w14:textId="77777777" w:rsidR="00CA74A3" w:rsidRPr="00CD200D" w:rsidRDefault="00CA74A3" w:rsidP="00CA74A3">
      <w:pPr>
        <w:pStyle w:val="NormalKeep"/>
        <w:rPr>
          <w:lang w:val="da-DK"/>
        </w:rPr>
      </w:pPr>
    </w:p>
    <w:p w14:paraId="056588E3" w14:textId="77777777" w:rsidR="00CA74A3" w:rsidRPr="00CD200D" w:rsidRDefault="00CA74A3" w:rsidP="00CA74A3">
      <w:pPr>
        <w:rPr>
          <w:lang w:val="da-DK"/>
        </w:rPr>
      </w:pPr>
      <w:r w:rsidRPr="00CD200D">
        <w:rPr>
          <w:lang w:val="da"/>
        </w:rPr>
        <w:t xml:space="preserve">Der blev ikke observeret nogen maligniteter hos 249 pædiatriske patienter med en samlet eksposition på 655,6 patientår i adalimumab-studier hos patienter med juvenil idiopatisk artrit (polyartikulær juvenil idiopatiske artrit og entesopatirelateret artritis). Desuden blev der ikke observeret maligniteter hos 192 pædiatriske patienter med en eksponering på 498,1 patientår i adalimumab-studier med pædiatriske patienter med Crohns sygdom. Der blev ikke observeret nogen maligniteter hos 77 pædiatriske patienter med en samlet eksponering på 80,0 patientår i adalimumab-studier hos pædiatriske patienter med kronisk plaque-psoriasis. </w:t>
      </w:r>
      <w:r w:rsidRPr="00E27018">
        <w:rPr>
          <w:shd w:val="clear" w:color="auto" w:fill="FFFFFF"/>
          <w:lang w:val="da-DK"/>
        </w:rPr>
        <w:t xml:space="preserve">Der </w:t>
      </w:r>
      <w:r w:rsidRPr="000E5F13">
        <w:rPr>
          <w:bCs/>
          <w:iCs/>
          <w:lang w:val="da-DK"/>
        </w:rPr>
        <w:t>blev ikke observeret</w:t>
      </w:r>
      <w:r w:rsidRPr="00E27018">
        <w:rPr>
          <w:shd w:val="clear" w:color="auto" w:fill="FFFFFF"/>
          <w:lang w:val="da-DK"/>
        </w:rPr>
        <w:t xml:space="preserve"> </w:t>
      </w:r>
      <w:r>
        <w:rPr>
          <w:shd w:val="clear" w:color="auto" w:fill="FFFFFF"/>
          <w:lang w:val="da-DK"/>
        </w:rPr>
        <w:t xml:space="preserve">nogen </w:t>
      </w:r>
      <w:r w:rsidRPr="00E27018">
        <w:rPr>
          <w:shd w:val="clear" w:color="auto" w:fill="FFFFFF"/>
          <w:lang w:val="da-DK"/>
        </w:rPr>
        <w:t xml:space="preserve">maligniteter hos 93 patienter med en eksponering på 65,3 patientår </w:t>
      </w:r>
      <w:r>
        <w:rPr>
          <w:shd w:val="clear" w:color="auto" w:fill="FFFFFF"/>
          <w:lang w:val="da-DK"/>
        </w:rPr>
        <w:t>i</w:t>
      </w:r>
      <w:r w:rsidRPr="00E27018">
        <w:rPr>
          <w:shd w:val="clear" w:color="auto" w:fill="FFFFFF"/>
          <w:lang w:val="da-DK"/>
        </w:rPr>
        <w:t xml:space="preserve"> et </w:t>
      </w:r>
      <w:r>
        <w:rPr>
          <w:shd w:val="clear" w:color="auto" w:fill="FFFFFF"/>
          <w:lang w:val="da-DK"/>
        </w:rPr>
        <w:t>adalimumab-studie</w:t>
      </w:r>
      <w:r w:rsidRPr="00E27018">
        <w:rPr>
          <w:shd w:val="clear" w:color="auto" w:fill="FFFFFF"/>
          <w:lang w:val="da-DK"/>
        </w:rPr>
        <w:t xml:space="preserve"> hos pædiatriske patienter med colitis ulcerosa.</w:t>
      </w:r>
      <w:r>
        <w:rPr>
          <w:shd w:val="clear" w:color="auto" w:fill="FFFFFF"/>
          <w:lang w:val="da-DK"/>
        </w:rPr>
        <w:t xml:space="preserve"> </w:t>
      </w:r>
      <w:r w:rsidRPr="00CD200D">
        <w:rPr>
          <w:lang w:val="da"/>
        </w:rPr>
        <w:t>I adalimumab-studier med pædiatriske patienter med uveitis blev der ikke observeret nogen maligniteter hos 60 pædiatriske patienter med en samlet eksposition på 58,4 patientår.</w:t>
      </w:r>
    </w:p>
    <w:p w14:paraId="234126B0" w14:textId="77777777" w:rsidR="00CA74A3" w:rsidRPr="00CD200D" w:rsidRDefault="00CA74A3" w:rsidP="00CA74A3">
      <w:pPr>
        <w:rPr>
          <w:lang w:val="da-DK"/>
        </w:rPr>
      </w:pPr>
    </w:p>
    <w:p w14:paraId="1575E696" w14:textId="77777777" w:rsidR="00CA74A3" w:rsidRPr="00CD200D" w:rsidRDefault="00CA74A3" w:rsidP="00CA74A3">
      <w:pPr>
        <w:rPr>
          <w:lang w:val="da-DK"/>
        </w:rPr>
      </w:pPr>
      <w:r w:rsidRPr="00CD200D">
        <w:rPr>
          <w:lang w:val="da"/>
        </w:rPr>
        <w:t xml:space="preserve">I de kontrollerede dele af de pivotale adalimumab-studier med voksne af mindst 12 ugers varighed hos patienter med moderat til svær aktiv reumatoid artrit, ankyloserende spondylitis, aksial spondyloartritis uden radiografiske tegn på AS, psoriasisartrit, psoriasis, hidrosadenitis suppurativa, Crohns sygdom, colitis ulcerosa og uveitis blev der observeret maligniteter, fraset lymfomer eller ikke-melanom hudkræft, med en hyppighed (95 % konfidensinterval) på 6,8 (4,4-10,5) pr. 1.000 patientår blandt 5.291 adalimumab-behandlede patienter </w:t>
      </w:r>
      <w:r w:rsidRPr="00CD200D">
        <w:rPr>
          <w:i/>
          <w:iCs/>
          <w:lang w:val="da"/>
        </w:rPr>
        <w:t>i forhold til</w:t>
      </w:r>
      <w:r w:rsidRPr="00CD200D">
        <w:rPr>
          <w:lang w:val="da"/>
        </w:rPr>
        <w:t xml:space="preserve"> 6,3 (3,4, 11,8) pr. 1.000 patientår blandt 3.444 kontrolpatienter (median behandlingsvarighed var 4,0 måneder for adalimumab og 3,8 måneder for kontrolbehandlede patienter). Hyppigheden (95 % konfidensinterval) af ikke-melanom hudkræft var 8,8 (6,0- 13,0) pr. 1.000 patientår blandt de adalimumab-behandlede patienter og 3,2 (1,3-7,6) pr. 1.000 patientår blandt kontrolpatienterne. Af disse hudkræfttilfælde forekom pladecellecarcinomer med en hyppighed på (95 % konfidensinterval) 2,7 (1,4, 5,4) pr. 1.000 patientår blandt adalimumab-behandlede patienter og 0,6 (0,1, 4,5) pr. 1.000 patientår blandt kontrolpatienter. Hyppigheden (95 % konfidensinterval) af lymfomer var 0,7 (0,2- 2,7) pr. 1.000 patientår blandt de adalimumab-behandlede patienter og 0,6 (0,1-4,5) pr. 1.000 patientår blandt kontrolpatienterne.</w:t>
      </w:r>
    </w:p>
    <w:p w14:paraId="671BC841" w14:textId="77777777" w:rsidR="00CA74A3" w:rsidRPr="00CD200D" w:rsidRDefault="00CA74A3" w:rsidP="00CA74A3">
      <w:pPr>
        <w:rPr>
          <w:lang w:val="da-DK"/>
        </w:rPr>
      </w:pPr>
    </w:p>
    <w:p w14:paraId="2FDE558F" w14:textId="77777777" w:rsidR="00CA74A3" w:rsidRPr="00CD200D" w:rsidRDefault="00CA74A3" w:rsidP="00CA74A3">
      <w:pPr>
        <w:rPr>
          <w:lang w:val="da"/>
        </w:rPr>
      </w:pPr>
      <w:r w:rsidRPr="00CD200D">
        <w:rPr>
          <w:lang w:val="da"/>
        </w:rPr>
        <w:t>Når kontrollerede dele af disse studier og igangværende og afsluttede åbne opfølgningsstudier med en gennemsnitlig varighed på omkring 3,3 år inkluderende 6.427 patienter og med over 26.439 patientårs behandling kombineres, er den observerede hyppighed af maligniteter, fraset lymfomer og ikke-melanom hudkræft, cirka 8,5 pr. 1.000 patient-år. Den fundne hyppighed af ikke-melanom hudkræft er cirka 9,6 pr. 1.000 patientår og den fundne hyppighed af lymfomer er cirka 1,3 pr. 1.000 patientår.</w:t>
      </w:r>
    </w:p>
    <w:p w14:paraId="7F8510A8" w14:textId="77777777" w:rsidR="00CA74A3" w:rsidRPr="00CD200D" w:rsidRDefault="00CA74A3" w:rsidP="00CA74A3">
      <w:pPr>
        <w:rPr>
          <w:lang w:val="da"/>
        </w:rPr>
      </w:pPr>
    </w:p>
    <w:p w14:paraId="2EDD08B3" w14:textId="77777777" w:rsidR="00E9134F" w:rsidRPr="00CD200D" w:rsidRDefault="00E9134F" w:rsidP="00E9134F">
      <w:pPr>
        <w:rPr>
          <w:lang w:val="da-DK"/>
        </w:rPr>
      </w:pPr>
      <w:r w:rsidRPr="00CD200D">
        <w:rPr>
          <w:lang w:val="da"/>
        </w:rPr>
        <w:t xml:space="preserve">Der er ved post-marketing erfaring fra januar 2003 til december 2010, hovedsageligt hos patienter med reumatoid artrit </w:t>
      </w:r>
      <w:r>
        <w:rPr>
          <w:rFonts w:eastAsia="맑은 고딕" w:hint="eastAsia"/>
          <w:lang w:val="da" w:eastAsia="ko-KR"/>
        </w:rPr>
        <w:t xml:space="preserve">spontant </w:t>
      </w:r>
      <w:r w:rsidRPr="00CD200D">
        <w:rPr>
          <w:lang w:val="da"/>
        </w:rPr>
        <w:t xml:space="preserve">rapporteret en hyppighed af maligniteter på cirka 2,7 pr. 1.000 patientbehandlingsår. Den </w:t>
      </w:r>
      <w:r>
        <w:rPr>
          <w:rFonts w:eastAsia="맑은 고딕" w:hint="eastAsia"/>
          <w:lang w:val="da" w:eastAsia="ko-KR"/>
        </w:rPr>
        <w:t xml:space="preserve">spontant </w:t>
      </w:r>
      <w:r w:rsidRPr="00CD200D">
        <w:rPr>
          <w:lang w:val="da"/>
        </w:rPr>
        <w:t>rapporterede hyppighed af ikke-melanom hudkræft og lymfomer er henholdsvis cirka 0,2 og 0,3 pr. 1.000 patientbehandlingsår (se pkt. 4.4).</w:t>
      </w:r>
    </w:p>
    <w:p w14:paraId="70A384AE" w14:textId="77777777" w:rsidR="00CA74A3" w:rsidRPr="00E9134F" w:rsidRDefault="00CA74A3" w:rsidP="00CA74A3">
      <w:pPr>
        <w:rPr>
          <w:lang w:val="da-DK"/>
        </w:rPr>
      </w:pPr>
    </w:p>
    <w:p w14:paraId="4C25F641" w14:textId="77777777" w:rsidR="00CA74A3" w:rsidRPr="00CD200D" w:rsidRDefault="00CA74A3" w:rsidP="00CA74A3">
      <w:pPr>
        <w:rPr>
          <w:lang w:val="da-DK"/>
        </w:rPr>
      </w:pPr>
      <w:r w:rsidRPr="00CD200D">
        <w:rPr>
          <w:lang w:val="da"/>
        </w:rPr>
        <w:t>Post-marketing er der rapporteret om sjældne tilfælde af hepatosplenisk T-celle lymfom hos patienter i behandling med adalimumab (se punk 4.4).</w:t>
      </w:r>
    </w:p>
    <w:p w14:paraId="6764FCF1" w14:textId="77777777" w:rsidR="00CA74A3" w:rsidRPr="00CD200D" w:rsidRDefault="00CA74A3" w:rsidP="00CA74A3">
      <w:pPr>
        <w:rPr>
          <w:lang w:val="da-DK"/>
        </w:rPr>
      </w:pPr>
    </w:p>
    <w:p w14:paraId="2848A7E2" w14:textId="77777777" w:rsidR="00CA74A3" w:rsidRPr="00CD200D" w:rsidRDefault="00CA74A3" w:rsidP="00CA74A3">
      <w:pPr>
        <w:pStyle w:val="HeadingEmphasis"/>
        <w:rPr>
          <w:lang w:val="da-DK"/>
        </w:rPr>
      </w:pPr>
      <w:r w:rsidRPr="00CD200D">
        <w:rPr>
          <w:lang w:val="da"/>
        </w:rPr>
        <w:lastRenderedPageBreak/>
        <w:t>Autoantistoffer</w:t>
      </w:r>
    </w:p>
    <w:p w14:paraId="065D4606" w14:textId="77777777" w:rsidR="00CA74A3" w:rsidRPr="00CD200D" w:rsidRDefault="00CA74A3" w:rsidP="00CA74A3">
      <w:pPr>
        <w:pStyle w:val="NormalKeep"/>
        <w:rPr>
          <w:lang w:val="da-DK"/>
        </w:rPr>
      </w:pPr>
    </w:p>
    <w:p w14:paraId="4353FB24" w14:textId="77777777" w:rsidR="00CA74A3" w:rsidRPr="00CD200D" w:rsidRDefault="00CA74A3" w:rsidP="00CA74A3">
      <w:pPr>
        <w:rPr>
          <w:lang w:val="da-DK"/>
        </w:rPr>
      </w:pPr>
      <w:r w:rsidRPr="00944CD9">
        <w:rPr>
          <w:lang w:val="da-DK"/>
        </w:rPr>
        <w:t>Patienter fik testet serumprøver for autoantistoffer på forskellige tidspunkter i reumatoid artrit-studie I −V. I disse havde 11,9</w:t>
      </w:r>
      <w:r w:rsidR="00DA3FA8">
        <w:rPr>
          <w:lang w:val="da-DK"/>
        </w:rPr>
        <w:t xml:space="preserve"> </w:t>
      </w:r>
      <w:r w:rsidRPr="00944CD9">
        <w:rPr>
          <w:lang w:val="da-DK"/>
        </w:rPr>
        <w:t>% af de adalimumab-behandlede patienter og 8,1</w:t>
      </w:r>
      <w:r w:rsidR="00DA3FA8">
        <w:rPr>
          <w:lang w:val="da-DK"/>
        </w:rPr>
        <w:t xml:space="preserve"> </w:t>
      </w:r>
      <w:r w:rsidRPr="00944CD9">
        <w:rPr>
          <w:lang w:val="da-DK"/>
        </w:rPr>
        <w:t xml:space="preserve">% af de placebo- og aktiv kontrolbehandlede patienter med negative antinukleære antistoftitere ved </w:t>
      </w:r>
      <w:r w:rsidRPr="00CD200D">
        <w:rPr>
          <w:i/>
          <w:lang w:val="da-DK"/>
        </w:rPr>
        <w:t>baseline</w:t>
      </w:r>
      <w:r w:rsidRPr="00944CD9">
        <w:rPr>
          <w:lang w:val="da-DK"/>
        </w:rPr>
        <w:t xml:space="preserve"> positive titere efter 24 uger. To patienter ud af 3.441, som blev behandlet med adalimumab i alle reumatoid artrit og psoriasisartrit-studier, udviklede kliniske tegn, der tydede på et nyopstået lupuslignende syndrom. Patienternes tilstand forbedredes efter ophør med behandlingen. Ingen patienter udviklede lupus nefrit eller symptomer i centralnervesystemet</w:t>
      </w:r>
      <w:r w:rsidRPr="00CD200D">
        <w:rPr>
          <w:lang w:val="da"/>
        </w:rPr>
        <w:t>.</w:t>
      </w:r>
    </w:p>
    <w:p w14:paraId="07D67F4E" w14:textId="77777777" w:rsidR="00CA74A3" w:rsidRPr="00CD200D" w:rsidRDefault="00CA74A3" w:rsidP="00CA74A3">
      <w:pPr>
        <w:rPr>
          <w:lang w:val="da-DK"/>
        </w:rPr>
      </w:pPr>
    </w:p>
    <w:p w14:paraId="4ADE840A" w14:textId="77777777" w:rsidR="00CA74A3" w:rsidRPr="00CD200D" w:rsidRDefault="00CA74A3" w:rsidP="00CA74A3">
      <w:pPr>
        <w:pStyle w:val="HeadingEmphasis"/>
        <w:rPr>
          <w:lang w:val="da-DK"/>
        </w:rPr>
      </w:pPr>
      <w:r w:rsidRPr="00CD200D">
        <w:rPr>
          <w:lang w:val="da"/>
        </w:rPr>
        <w:t>Bivirkninger i lever og galdeveje</w:t>
      </w:r>
    </w:p>
    <w:p w14:paraId="557C5005" w14:textId="77777777" w:rsidR="00CA74A3" w:rsidRPr="00CD200D" w:rsidRDefault="00CA74A3" w:rsidP="00CA74A3">
      <w:pPr>
        <w:pStyle w:val="NormalKeep"/>
        <w:rPr>
          <w:lang w:val="da-DK"/>
        </w:rPr>
      </w:pPr>
    </w:p>
    <w:p w14:paraId="1D16A83C" w14:textId="77777777" w:rsidR="00CA74A3" w:rsidRPr="00CD200D" w:rsidRDefault="00CA74A3" w:rsidP="00CA74A3">
      <w:pPr>
        <w:rPr>
          <w:lang w:val="da-DK"/>
        </w:rPr>
      </w:pPr>
      <w:r w:rsidRPr="00CD200D">
        <w:rPr>
          <w:lang w:val="da"/>
        </w:rPr>
        <w:t>I de kontrollerede kliniske fase 3-studier af adalimumab hos patienter med reumatoid artrit og psoriasisartrit med en kontrolperiode på 4 til 104 uger forekom ALAT-stigninger ≥ 3 x ULN hos 3,7 % af de adalimumab-behandlede patienter og hos 1,6 % af de kontrolbehandlede patienter.</w:t>
      </w:r>
    </w:p>
    <w:p w14:paraId="0940C62A" w14:textId="77777777" w:rsidR="00CA74A3" w:rsidRPr="00CD200D" w:rsidRDefault="00CA74A3" w:rsidP="00CA74A3">
      <w:pPr>
        <w:rPr>
          <w:lang w:val="da-DK"/>
        </w:rPr>
      </w:pPr>
    </w:p>
    <w:p w14:paraId="14FEEDDC" w14:textId="77777777" w:rsidR="00CA74A3" w:rsidRPr="00CD200D" w:rsidRDefault="00CA74A3" w:rsidP="00CA74A3">
      <w:pPr>
        <w:rPr>
          <w:lang w:val="da-DK"/>
        </w:rPr>
      </w:pPr>
      <w:r w:rsidRPr="00CD200D">
        <w:rPr>
          <w:lang w:val="da"/>
        </w:rPr>
        <w:t>I kontrollerede fase 3-studier med adalimumab hos patienter med polyartikulær juvenil idiopatisk artrit i alderen fra 4 til 17 år og hos patienter med entesopatirelateret artrit i alderen fra 6 til 17 år forekom ALAT-stigninger ≥ 3 x ULN hos 6,1 % af de adalimumab-behandlede patienter og hos 1,3 % af de kontrolbehandlede patienter. Størstedelen af ALAT-stigningerne forekom ved samtidig brug af methotrexat. Der forekom ingen ALAT-stigninger ≥ 3 x ULN i fase 3-studiet med adalimumab hos patienter med polyartikulær juvenil idiopatisk artrit, som var fra 2 til &lt;4 år.</w:t>
      </w:r>
    </w:p>
    <w:p w14:paraId="12F7D808" w14:textId="77777777" w:rsidR="00CA74A3" w:rsidRPr="00CD200D" w:rsidRDefault="00CA74A3" w:rsidP="00CA74A3">
      <w:pPr>
        <w:rPr>
          <w:lang w:val="da-DK"/>
        </w:rPr>
      </w:pPr>
    </w:p>
    <w:p w14:paraId="49276CD8" w14:textId="77777777" w:rsidR="00CA74A3" w:rsidRPr="00CD200D" w:rsidRDefault="00CA74A3" w:rsidP="00CA74A3">
      <w:pPr>
        <w:rPr>
          <w:lang w:val="da-DK"/>
        </w:rPr>
      </w:pPr>
      <w:r w:rsidRPr="00CD200D">
        <w:rPr>
          <w:lang w:val="da"/>
        </w:rPr>
        <w:t>I kontrollerede fase 3-studier af adalimumab hos patienter med Crohns sygdom og colitis ulcerosa med en kontrolperiode på 4 til 52 uger forekom ALAT-stigninger ≥ 3 x ULN hos 0,9 % af de adalimumab-behandlede patienter og 0,9 % af de kontrolbehandlede patienter.</w:t>
      </w:r>
    </w:p>
    <w:p w14:paraId="08876E51" w14:textId="77777777" w:rsidR="00CA74A3" w:rsidRPr="00CD200D" w:rsidRDefault="00CA74A3" w:rsidP="00CA74A3">
      <w:pPr>
        <w:rPr>
          <w:lang w:val="da-DK"/>
        </w:rPr>
      </w:pPr>
    </w:p>
    <w:p w14:paraId="4E9FD6B7" w14:textId="77777777" w:rsidR="00CA74A3" w:rsidRPr="00CD200D" w:rsidRDefault="00CA74A3" w:rsidP="00CA74A3">
      <w:pPr>
        <w:rPr>
          <w:lang w:val="da-DK"/>
        </w:rPr>
      </w:pPr>
      <w:r w:rsidRPr="00CD200D">
        <w:rPr>
          <w:lang w:val="da"/>
        </w:rPr>
        <w:t xml:space="preserve">I fase 3-studiet med adalimumab hos patienter med pædiatrisk Crohns sygdom, der evaluerede </w:t>
      </w:r>
      <w:r>
        <w:rPr>
          <w:lang w:val="da-DK"/>
        </w:rPr>
        <w:t xml:space="preserve">virkningen </w:t>
      </w:r>
      <w:r w:rsidRPr="00CD200D">
        <w:rPr>
          <w:lang w:val="da"/>
        </w:rPr>
        <w:t xml:space="preserve">og sikkerheden af to vedligeholdelsesdosisregimer tilpasset legemsvægt (efter induktionsbehandling tilpasset legemsvægt) i op til 52 ugers behandling, forekom ALAT-stigninger ≥ 3 x ULN hos 2,6 % (5/192) af patienterne, hvoraf 4 havde fået samtidig behandling med immunsuppressiva ved </w:t>
      </w:r>
      <w:r w:rsidRPr="00CD200D">
        <w:rPr>
          <w:i/>
          <w:lang w:val="da"/>
        </w:rPr>
        <w:t>baseline</w:t>
      </w:r>
      <w:r w:rsidRPr="00CD200D">
        <w:rPr>
          <w:lang w:val="da"/>
        </w:rPr>
        <w:t>.</w:t>
      </w:r>
    </w:p>
    <w:p w14:paraId="64FD1AA5" w14:textId="77777777" w:rsidR="00CA74A3" w:rsidRPr="00CD200D" w:rsidRDefault="00CA74A3" w:rsidP="00CA74A3">
      <w:pPr>
        <w:rPr>
          <w:lang w:val="da-DK"/>
        </w:rPr>
      </w:pPr>
    </w:p>
    <w:p w14:paraId="5CF428EC" w14:textId="77777777" w:rsidR="00CA74A3" w:rsidRPr="00CD200D" w:rsidRDefault="00CA74A3" w:rsidP="00CA74A3">
      <w:pPr>
        <w:rPr>
          <w:lang w:val="da-DK"/>
        </w:rPr>
      </w:pPr>
      <w:r w:rsidRPr="00CD200D">
        <w:rPr>
          <w:lang w:val="da"/>
        </w:rPr>
        <w:t>I kontrollerede fase 3-studier af adalimumab hos patienter med plaque-psoriasis med en kontrolperiode på 12 til 24 uger forekom ALAT-stigninger ≥ 3 x ULN hos 1,8 % af de adalimumab-behandlede patienter og hos 1,8 % af de kontrolbehandlede patienter.</w:t>
      </w:r>
    </w:p>
    <w:p w14:paraId="1DD2BEAD" w14:textId="77777777" w:rsidR="00CA74A3" w:rsidRPr="00CD200D" w:rsidRDefault="00CA74A3" w:rsidP="00CA74A3">
      <w:pPr>
        <w:rPr>
          <w:lang w:val="da-DK"/>
        </w:rPr>
      </w:pPr>
    </w:p>
    <w:p w14:paraId="38E9BDA0" w14:textId="77777777" w:rsidR="00CA74A3" w:rsidRPr="00CD200D" w:rsidRDefault="00CA74A3" w:rsidP="00CA74A3">
      <w:pPr>
        <w:rPr>
          <w:lang w:val="da-DK"/>
        </w:rPr>
      </w:pPr>
      <w:r w:rsidRPr="00CD200D">
        <w:rPr>
          <w:lang w:val="da"/>
        </w:rPr>
        <w:t>Der forekom ingen ALAT-stigninger ≥ 3 x ULN i fase 3-studier af adalimumab hos pædiatriske patienter med plaque-psoriasis.</w:t>
      </w:r>
    </w:p>
    <w:p w14:paraId="7A1C879A" w14:textId="77777777" w:rsidR="00CA74A3" w:rsidRPr="00CD200D" w:rsidRDefault="00CA74A3" w:rsidP="00CA74A3">
      <w:pPr>
        <w:rPr>
          <w:lang w:val="da-DK"/>
        </w:rPr>
      </w:pPr>
    </w:p>
    <w:p w14:paraId="338B0F0A" w14:textId="77777777" w:rsidR="00CA74A3" w:rsidRPr="00CD200D" w:rsidRDefault="00CA74A3" w:rsidP="00CA74A3">
      <w:pPr>
        <w:rPr>
          <w:lang w:val="da-DK"/>
        </w:rPr>
      </w:pPr>
      <w:r w:rsidRPr="00CD200D">
        <w:rPr>
          <w:lang w:val="da"/>
        </w:rPr>
        <w:t>I kontrollerede studier med adalimumab (startdosis på 160 mg i uge 0 og 80 mg i uge 2, efterfulgt af 40 mg hver uge med start i uge 4) hos patienter med hidradenitis suppurativa med en kontrolperiode af 12 til 16 ugers varighed, forekom ALAT-forhøjelser ≥ 3 × ULN hos 0,3 % af de adalimumab-behandlede patienter og hos 0,6 % af de kontrolbehandlede patienter.</w:t>
      </w:r>
    </w:p>
    <w:p w14:paraId="78CCC247" w14:textId="77777777" w:rsidR="00CA74A3" w:rsidRPr="00CD200D" w:rsidRDefault="00CA74A3" w:rsidP="00CA74A3">
      <w:pPr>
        <w:rPr>
          <w:lang w:val="da-DK"/>
        </w:rPr>
      </w:pPr>
    </w:p>
    <w:p w14:paraId="62462137" w14:textId="77777777" w:rsidR="00CA74A3" w:rsidRDefault="00CA74A3" w:rsidP="00CA74A3">
      <w:pPr>
        <w:rPr>
          <w:lang w:val="da"/>
        </w:rPr>
      </w:pPr>
      <w:r w:rsidRPr="00CD200D">
        <w:rPr>
          <w:lang w:val="da"/>
        </w:rPr>
        <w:t>I kontrollerede studier med adalimumab hos voksne patienter med uveitis (startdosis på 80 mg i uge 0 efterfulgt af 40 mg hver anden uge med start i uge 1) i op til 80 uger med en medianeksponering på 166,5 dage og 105,0 dage hos</w:t>
      </w:r>
      <w:r w:rsidR="00D51351">
        <w:rPr>
          <w:lang w:val="da"/>
        </w:rPr>
        <w:t xml:space="preserve"> </w:t>
      </w:r>
      <w:r w:rsidR="00D51351" w:rsidRPr="00CD200D">
        <w:rPr>
          <w:lang w:val="da"/>
        </w:rPr>
        <w:t>henholdsvis</w:t>
      </w:r>
      <w:r w:rsidRPr="00CD200D">
        <w:rPr>
          <w:lang w:val="da"/>
        </w:rPr>
        <w:t xml:space="preserve"> adalimumab-behandlede og kontrolbehandlede patienter, forekom ALAT-forhøjelser ≥ 3 × ULN hos 2,4 % af adalimumab-behandlede patienter og hos 2,4 % af kontrolbehandlede patienter.</w:t>
      </w:r>
    </w:p>
    <w:p w14:paraId="37752BE6" w14:textId="77777777" w:rsidR="00CA74A3" w:rsidRDefault="00CA74A3" w:rsidP="00CA74A3">
      <w:pPr>
        <w:rPr>
          <w:lang w:val="da"/>
        </w:rPr>
      </w:pPr>
    </w:p>
    <w:p w14:paraId="2521E621" w14:textId="77777777" w:rsidR="00CA74A3" w:rsidRPr="00DD0169" w:rsidRDefault="00CA74A3" w:rsidP="00CA74A3">
      <w:pPr>
        <w:pStyle w:val="EMEANormal"/>
        <w:rPr>
          <w:lang w:val="da-DK"/>
        </w:rPr>
      </w:pPr>
      <w:r w:rsidRPr="00E27018">
        <w:rPr>
          <w:rFonts w:eastAsia="SimSun"/>
          <w:szCs w:val="22"/>
          <w:shd w:val="clear" w:color="auto" w:fill="FFFFFF"/>
          <w:lang w:val="da-DK" w:eastAsia="zh-CN"/>
        </w:rPr>
        <w:t>I det kontrollerede fase 3-</w:t>
      </w:r>
      <w:r>
        <w:rPr>
          <w:rFonts w:eastAsia="SimSun"/>
          <w:szCs w:val="22"/>
          <w:shd w:val="clear" w:color="auto" w:fill="FFFFFF"/>
          <w:lang w:val="da-DK" w:eastAsia="zh-CN"/>
        </w:rPr>
        <w:t>studie</w:t>
      </w:r>
      <w:r w:rsidRPr="00E27018">
        <w:rPr>
          <w:rFonts w:eastAsia="SimSun"/>
          <w:szCs w:val="22"/>
          <w:shd w:val="clear" w:color="auto" w:fill="FFFFFF"/>
          <w:lang w:val="da-DK" w:eastAsia="zh-CN"/>
        </w:rPr>
        <w:t xml:space="preserve"> med </w:t>
      </w:r>
      <w:r>
        <w:rPr>
          <w:rFonts w:eastAsia="SimSun"/>
          <w:szCs w:val="22"/>
          <w:shd w:val="clear" w:color="auto" w:fill="FFFFFF"/>
          <w:lang w:val="da-DK" w:eastAsia="zh-CN"/>
        </w:rPr>
        <w:t>adalimumab</w:t>
      </w:r>
      <w:r w:rsidRPr="00E27018">
        <w:rPr>
          <w:rFonts w:eastAsia="SimSun"/>
          <w:szCs w:val="22"/>
          <w:shd w:val="clear" w:color="auto" w:fill="FFFFFF"/>
          <w:lang w:val="da-DK" w:eastAsia="zh-CN"/>
        </w:rPr>
        <w:t xml:space="preserve"> hos patienter med pædiatrisk colitis ulcerosa (N=93), som evaluerede virkning og sikkerhed for en vedligeholdelsesdosis på 0,6 mg/kg (højst 40 mg) hver anden uge (N=31) og en vedligeholdelsesdosis på 0,6 mg/kg (højst 40 mg) hver uge (</w:t>
      </w:r>
      <w:r w:rsidR="00BB1092">
        <w:rPr>
          <w:rFonts w:eastAsia="SimSun"/>
          <w:szCs w:val="22"/>
          <w:shd w:val="clear" w:color="auto" w:fill="FFFFFF"/>
          <w:lang w:val="da-DK" w:eastAsia="zh-CN"/>
        </w:rPr>
        <w:t>n</w:t>
      </w:r>
      <w:r w:rsidRPr="00E27018">
        <w:rPr>
          <w:rFonts w:eastAsia="SimSun"/>
          <w:szCs w:val="22"/>
          <w:shd w:val="clear" w:color="auto" w:fill="FFFFFF"/>
          <w:lang w:val="da-DK" w:eastAsia="zh-CN"/>
        </w:rPr>
        <w:t>=32) </w:t>
      </w:r>
      <w:r>
        <w:rPr>
          <w:rStyle w:val="normaltextrun"/>
          <w:shd w:val="clear" w:color="auto" w:fill="FFFFFF"/>
          <w:lang w:val="da-DK"/>
        </w:rPr>
        <w:t xml:space="preserve">efter </w:t>
      </w:r>
      <w:r>
        <w:rPr>
          <w:lang w:val="da-DK"/>
        </w:rPr>
        <w:t>induktionsdosering tilpasset legemsvægt</w:t>
      </w:r>
      <w:r w:rsidRPr="00E27018">
        <w:rPr>
          <w:rFonts w:eastAsia="SimSun"/>
          <w:szCs w:val="22"/>
          <w:shd w:val="clear" w:color="auto" w:fill="FFFFFF"/>
          <w:lang w:val="da-DK" w:eastAsia="zh-CN"/>
        </w:rPr>
        <w:t xml:space="preserve"> på 2,4 mg/kg (højst 160 mg) ved uge 0 og uge 1 og 1,2 mg/kg (højst 80 mg) ved uge 2 (N=63) eller en induktionsdosis på 2,4 mg/kg (højst </w:t>
      </w:r>
      <w:r w:rsidRPr="00E27018">
        <w:rPr>
          <w:rFonts w:eastAsia="SimSun"/>
          <w:szCs w:val="22"/>
          <w:shd w:val="clear" w:color="auto" w:fill="FFFFFF"/>
          <w:lang w:val="da-DK" w:eastAsia="zh-CN"/>
        </w:rPr>
        <w:lastRenderedPageBreak/>
        <w:t>160 mg) ved uge 0, placebo ved uge 1 og 1,2 mg/kg (højst 80 mg) ved uge 2 (N=30), forekom ALAT</w:t>
      </w:r>
      <w:r>
        <w:rPr>
          <w:rFonts w:eastAsia="Calibri"/>
          <w:szCs w:val="22"/>
          <w:lang w:val="da-DK"/>
        </w:rPr>
        <w:t>-stigninger</w:t>
      </w:r>
      <w:r w:rsidRPr="00E27018">
        <w:rPr>
          <w:rFonts w:eastAsia="SimSun"/>
          <w:szCs w:val="22"/>
          <w:shd w:val="clear" w:color="auto" w:fill="FFFFFF"/>
          <w:lang w:val="da-DK" w:eastAsia="zh-CN"/>
        </w:rPr>
        <w:t xml:space="preserve"> ≥ 3 X ULN hos 1,1 </w:t>
      </w:r>
      <w:r>
        <w:rPr>
          <w:rFonts w:eastAsia="SimSun"/>
          <w:szCs w:val="22"/>
          <w:shd w:val="clear" w:color="auto" w:fill="FFFFFF"/>
          <w:lang w:val="da-DK" w:eastAsia="zh-CN"/>
        </w:rPr>
        <w:t>%</w:t>
      </w:r>
      <w:r w:rsidRPr="00E27018">
        <w:rPr>
          <w:rFonts w:eastAsia="SimSun"/>
          <w:szCs w:val="22"/>
          <w:shd w:val="clear" w:color="auto" w:fill="FFFFFF"/>
          <w:lang w:val="da-DK" w:eastAsia="zh-CN"/>
        </w:rPr>
        <w:t xml:space="preserve"> (1/93) af patienterne.</w:t>
      </w:r>
    </w:p>
    <w:p w14:paraId="20865615" w14:textId="77777777" w:rsidR="00CA74A3" w:rsidRPr="00CD200D" w:rsidRDefault="00CA74A3" w:rsidP="00CA74A3">
      <w:pPr>
        <w:rPr>
          <w:lang w:val="da-DK"/>
        </w:rPr>
      </w:pPr>
    </w:p>
    <w:p w14:paraId="5CA13227" w14:textId="77777777" w:rsidR="00CA74A3" w:rsidRPr="00CD200D" w:rsidRDefault="00CA74A3" w:rsidP="00CA74A3">
      <w:pPr>
        <w:rPr>
          <w:lang w:val="da-DK"/>
        </w:rPr>
      </w:pPr>
      <w:r w:rsidRPr="00CD200D">
        <w:rPr>
          <w:lang w:val="da"/>
        </w:rPr>
        <w:t>I kliniske studier på tværs af alle indikationer var patienter med forhøjet ALAT asymptomatiske, og i de fleste tilfælde var forhøjelsen forbigående og forsvandt ved fortsat behandling. Der har imidlertid også været post-marketing-rapporter om leversvigt samt mindre alvorlige leverlidelser, som kan optræde forud for leversvigt, såsom hepatit, inklusive autoimmun hepatit, hos patienter, som får adalimumab.</w:t>
      </w:r>
    </w:p>
    <w:p w14:paraId="2F0DE9CC" w14:textId="77777777" w:rsidR="00CA74A3" w:rsidRPr="00CD200D" w:rsidRDefault="00CA74A3" w:rsidP="00CA74A3">
      <w:pPr>
        <w:rPr>
          <w:lang w:val="da-DK"/>
        </w:rPr>
      </w:pPr>
    </w:p>
    <w:p w14:paraId="43CEF29A" w14:textId="77777777" w:rsidR="00CA74A3" w:rsidRPr="00CD200D" w:rsidRDefault="00CA74A3" w:rsidP="00CA74A3">
      <w:pPr>
        <w:pStyle w:val="HeadingUnderlined"/>
        <w:rPr>
          <w:lang w:val="da-DK"/>
        </w:rPr>
      </w:pPr>
      <w:r w:rsidRPr="00CD200D">
        <w:rPr>
          <w:lang w:val="da"/>
        </w:rPr>
        <w:t>Samtidig behandling med azathioprin/6-mercaptopurin</w:t>
      </w:r>
    </w:p>
    <w:p w14:paraId="753DE053" w14:textId="77777777" w:rsidR="00CA74A3" w:rsidRPr="00CD200D" w:rsidRDefault="00CA74A3" w:rsidP="00CA74A3">
      <w:pPr>
        <w:pStyle w:val="NormalKeep"/>
        <w:rPr>
          <w:lang w:val="da-DK"/>
        </w:rPr>
      </w:pPr>
    </w:p>
    <w:p w14:paraId="61D3BCF2" w14:textId="77777777" w:rsidR="00CA74A3" w:rsidRPr="00CD200D" w:rsidRDefault="00CA74A3" w:rsidP="00CA74A3">
      <w:pPr>
        <w:rPr>
          <w:lang w:val="da-DK"/>
        </w:rPr>
      </w:pPr>
      <w:r w:rsidRPr="00CD200D">
        <w:rPr>
          <w:lang w:val="da"/>
        </w:rPr>
        <w:t>I studier hos voksne med Crohns sygdom blev der set en højere forekomst af maligne og alvorlige infektionsrelaterede bivirkninger ved kombination af adalimumab og azathioprin/6-mercaptopurin end med adalimumab alene.</w:t>
      </w:r>
    </w:p>
    <w:p w14:paraId="1304863B" w14:textId="77777777" w:rsidR="00CA74A3" w:rsidRPr="00CD200D" w:rsidRDefault="00CA74A3" w:rsidP="00CA74A3">
      <w:pPr>
        <w:rPr>
          <w:lang w:val="da-DK"/>
        </w:rPr>
      </w:pPr>
    </w:p>
    <w:p w14:paraId="2F9E31A5" w14:textId="77777777" w:rsidR="00CA74A3" w:rsidRPr="00CD200D" w:rsidRDefault="00CA74A3" w:rsidP="00CA74A3">
      <w:pPr>
        <w:pStyle w:val="HeadingUnderlined"/>
        <w:rPr>
          <w:lang w:val="da-DK"/>
        </w:rPr>
      </w:pPr>
      <w:r w:rsidRPr="00CD200D">
        <w:rPr>
          <w:lang w:val="da"/>
        </w:rPr>
        <w:t>Indberetning af formodede bivirkninger</w:t>
      </w:r>
    </w:p>
    <w:p w14:paraId="62E340DC" w14:textId="77777777" w:rsidR="00CA74A3" w:rsidRPr="00CD200D" w:rsidRDefault="00CA74A3" w:rsidP="00CA74A3">
      <w:pPr>
        <w:pStyle w:val="NormalKeep"/>
        <w:rPr>
          <w:lang w:val="da-DK"/>
        </w:rPr>
      </w:pPr>
    </w:p>
    <w:p w14:paraId="433C216C" w14:textId="77777777" w:rsidR="00CA74A3" w:rsidRPr="00CD200D" w:rsidRDefault="00CA74A3" w:rsidP="00CA74A3">
      <w:pPr>
        <w:rPr>
          <w:lang w:val="da-DK"/>
        </w:rPr>
      </w:pPr>
      <w:r w:rsidRPr="00CD200D">
        <w:rPr>
          <w:lang w:val="da"/>
        </w:rPr>
        <w:t xml:space="preserve">Når lægemidlet er godkendt, er indberetning af formodede bivirkninger vigtig. Det muliggør løbende overvågning af benefit/risk-forholdet for lægemidlet. Sundhedspersoner anmodes om at indberette alle formodede bivirkninger via </w:t>
      </w:r>
      <w:r w:rsidRPr="00CD200D">
        <w:rPr>
          <w:shd w:val="pct15" w:color="auto" w:fill="FFFFFF"/>
          <w:lang w:val="da"/>
        </w:rPr>
        <w:t xml:space="preserve">det nationale rapporteringssystem anført i </w:t>
      </w:r>
      <w:hyperlink r:id="rId20" w:history="1">
        <w:r w:rsidRPr="00CD200D">
          <w:rPr>
            <w:rStyle w:val="ab"/>
            <w:shd w:val="pct15" w:color="auto" w:fill="FFFFFF"/>
            <w:lang w:val="da"/>
          </w:rPr>
          <w:t>Appendiks V</w:t>
        </w:r>
      </w:hyperlink>
      <w:r w:rsidRPr="00CD200D">
        <w:rPr>
          <w:lang w:val="da"/>
        </w:rPr>
        <w:t>.</w:t>
      </w:r>
    </w:p>
    <w:p w14:paraId="74DAFC7B" w14:textId="77777777" w:rsidR="00CA74A3" w:rsidRPr="00CD200D" w:rsidRDefault="00CA74A3" w:rsidP="00CA74A3">
      <w:pPr>
        <w:rPr>
          <w:lang w:val="da-DK"/>
        </w:rPr>
      </w:pPr>
    </w:p>
    <w:p w14:paraId="1014E922" w14:textId="77777777" w:rsidR="00CA74A3" w:rsidRPr="00944CD9" w:rsidRDefault="00CA74A3" w:rsidP="00CA74A3">
      <w:pPr>
        <w:rPr>
          <w:b/>
          <w:lang w:val="da-DK"/>
        </w:rPr>
      </w:pPr>
      <w:r w:rsidRPr="00944CD9">
        <w:rPr>
          <w:b/>
          <w:lang w:val="da-DK"/>
        </w:rPr>
        <w:t>4.9</w:t>
      </w:r>
      <w:r w:rsidRPr="00944CD9">
        <w:rPr>
          <w:b/>
          <w:lang w:val="da-DK"/>
        </w:rPr>
        <w:tab/>
        <w:t>Overdosering</w:t>
      </w:r>
    </w:p>
    <w:p w14:paraId="0D4066F1" w14:textId="77777777" w:rsidR="00CA74A3" w:rsidRPr="00CD200D" w:rsidRDefault="00CA74A3" w:rsidP="00CA74A3">
      <w:pPr>
        <w:pStyle w:val="NormalKeep"/>
        <w:rPr>
          <w:lang w:val="da-DK"/>
        </w:rPr>
      </w:pPr>
    </w:p>
    <w:p w14:paraId="7AB9D7C1" w14:textId="77777777" w:rsidR="00CA74A3" w:rsidRPr="00CD200D" w:rsidRDefault="00CA74A3" w:rsidP="00CA74A3">
      <w:pPr>
        <w:rPr>
          <w:lang w:val="da"/>
        </w:rPr>
      </w:pPr>
      <w:r w:rsidRPr="00CD200D">
        <w:rPr>
          <w:lang w:val="da"/>
        </w:rPr>
        <w:t>Der blev ikke observeret nogen dosisbegrænsende toksicitet i kliniske undersøgelser. Det højeste dosisniveau, som er evalueret, har været adskillige intravenøse doser på 10 mg/kg, hvilket er næsten 15 gange den anbefalede dosis.</w:t>
      </w:r>
    </w:p>
    <w:p w14:paraId="46970DC2" w14:textId="77777777" w:rsidR="00CA74A3" w:rsidRPr="00CD200D" w:rsidRDefault="00CA74A3" w:rsidP="00CA74A3">
      <w:pPr>
        <w:rPr>
          <w:lang w:val="da"/>
        </w:rPr>
      </w:pPr>
    </w:p>
    <w:p w14:paraId="2BF7B50D" w14:textId="77777777" w:rsidR="00CA74A3" w:rsidRPr="00CD200D" w:rsidRDefault="00CA74A3" w:rsidP="00CA74A3">
      <w:pPr>
        <w:rPr>
          <w:lang w:val="da"/>
        </w:rPr>
      </w:pPr>
    </w:p>
    <w:p w14:paraId="58E98AF0" w14:textId="77777777" w:rsidR="00CA74A3" w:rsidRPr="00944CD9" w:rsidRDefault="00CA74A3" w:rsidP="00CA74A3">
      <w:pPr>
        <w:rPr>
          <w:b/>
          <w:lang w:val="da-DK"/>
        </w:rPr>
      </w:pPr>
      <w:r w:rsidRPr="00944CD9">
        <w:rPr>
          <w:b/>
          <w:lang w:val="da-DK"/>
        </w:rPr>
        <w:t>5.</w:t>
      </w:r>
      <w:r w:rsidRPr="00944CD9">
        <w:rPr>
          <w:b/>
          <w:lang w:val="da-DK"/>
        </w:rPr>
        <w:tab/>
        <w:t>LÆGEMIDLETS EGENSKABER</w:t>
      </w:r>
    </w:p>
    <w:p w14:paraId="12840384" w14:textId="77777777" w:rsidR="00CA74A3" w:rsidRPr="00CD200D" w:rsidRDefault="00CA74A3" w:rsidP="00CA74A3">
      <w:pPr>
        <w:pStyle w:val="NormalKeep"/>
        <w:rPr>
          <w:lang w:val="da"/>
        </w:rPr>
      </w:pPr>
    </w:p>
    <w:p w14:paraId="6D8788C3" w14:textId="77777777" w:rsidR="00CA74A3" w:rsidRPr="00944CD9" w:rsidRDefault="00CA74A3" w:rsidP="00CA74A3">
      <w:pPr>
        <w:rPr>
          <w:b/>
          <w:lang w:val="da-DK"/>
        </w:rPr>
      </w:pPr>
      <w:r w:rsidRPr="00944CD9">
        <w:rPr>
          <w:b/>
          <w:lang w:val="da-DK"/>
        </w:rPr>
        <w:t>5.1</w:t>
      </w:r>
      <w:r w:rsidRPr="00944CD9">
        <w:rPr>
          <w:b/>
          <w:lang w:val="da-DK"/>
        </w:rPr>
        <w:tab/>
        <w:t>Farmakodynamiske egenskaber</w:t>
      </w:r>
    </w:p>
    <w:p w14:paraId="03968852" w14:textId="77777777" w:rsidR="00CA74A3" w:rsidRPr="00CD200D" w:rsidRDefault="00CA74A3" w:rsidP="00CA74A3">
      <w:pPr>
        <w:pStyle w:val="NormalKeep"/>
        <w:rPr>
          <w:lang w:val="da"/>
        </w:rPr>
      </w:pPr>
    </w:p>
    <w:p w14:paraId="40F85F6C" w14:textId="77777777" w:rsidR="00CA74A3" w:rsidRPr="00CD200D" w:rsidRDefault="00CA74A3" w:rsidP="00CA74A3">
      <w:pPr>
        <w:rPr>
          <w:lang w:val="da-DK"/>
        </w:rPr>
      </w:pPr>
      <w:r w:rsidRPr="00CD200D">
        <w:rPr>
          <w:lang w:val="da"/>
        </w:rPr>
        <w:t>Farmakoterapeutisk gruppe: Immunosuppressiva, Tumornekrosefaktor alfa (TNF-α) hæmmere. ATC-kode: L04AB04</w:t>
      </w:r>
    </w:p>
    <w:p w14:paraId="13717D77" w14:textId="77777777" w:rsidR="00CA74A3" w:rsidRPr="00CD200D" w:rsidRDefault="00CA74A3" w:rsidP="00CA74A3">
      <w:pPr>
        <w:rPr>
          <w:lang w:val="da-DK"/>
        </w:rPr>
      </w:pPr>
    </w:p>
    <w:p w14:paraId="03E6FFCC" w14:textId="77777777" w:rsidR="00CA74A3" w:rsidRPr="00CD200D" w:rsidRDefault="00CA74A3" w:rsidP="00CA74A3">
      <w:pPr>
        <w:rPr>
          <w:lang w:val="da-DK"/>
        </w:rPr>
      </w:pPr>
      <w:r w:rsidRPr="00CD200D">
        <w:rPr>
          <w:lang w:val="da"/>
        </w:rPr>
        <w:t xml:space="preserve">Yuflyma er et biosimilært lægemiddel. Yderligere oplysninger findes på Det Europæiske Lægemiddelagenturs hjemmeside </w:t>
      </w:r>
      <w:r>
        <w:fldChar w:fldCharType="begin"/>
      </w:r>
      <w:r w:rsidRPr="00954151">
        <w:rPr>
          <w:lang w:val="da"/>
        </w:rPr>
        <w:instrText>HYPERLINK "http://www.ema.europa.eu"</w:instrText>
      </w:r>
      <w:r>
        <w:fldChar w:fldCharType="separate"/>
      </w:r>
      <w:r w:rsidRPr="00CD200D">
        <w:rPr>
          <w:rStyle w:val="ab"/>
          <w:lang w:val="da"/>
        </w:rPr>
        <w:t>http://www.ema.europa.eu</w:t>
      </w:r>
      <w:r>
        <w:fldChar w:fldCharType="end"/>
      </w:r>
      <w:r w:rsidRPr="00CD200D">
        <w:rPr>
          <w:lang w:val="da"/>
        </w:rPr>
        <w:t>.</w:t>
      </w:r>
    </w:p>
    <w:p w14:paraId="4FEFE61D" w14:textId="77777777" w:rsidR="00CA74A3" w:rsidRPr="00CD200D" w:rsidRDefault="00CA74A3" w:rsidP="00CA74A3">
      <w:pPr>
        <w:rPr>
          <w:lang w:val="da-DK"/>
        </w:rPr>
      </w:pPr>
    </w:p>
    <w:p w14:paraId="415BB86F" w14:textId="77777777" w:rsidR="00CA74A3" w:rsidRPr="00CD200D" w:rsidRDefault="00CA74A3" w:rsidP="00CA74A3">
      <w:pPr>
        <w:pStyle w:val="HeadingUnderlined"/>
        <w:rPr>
          <w:lang w:val="da-DK"/>
        </w:rPr>
      </w:pPr>
      <w:r w:rsidRPr="00CD200D">
        <w:rPr>
          <w:lang w:val="da"/>
        </w:rPr>
        <w:t>Virkningsmekanisme</w:t>
      </w:r>
    </w:p>
    <w:p w14:paraId="76BF4241" w14:textId="77777777" w:rsidR="00CA74A3" w:rsidRPr="00CD200D" w:rsidRDefault="00CA74A3" w:rsidP="00CA74A3">
      <w:pPr>
        <w:pStyle w:val="NormalKeep"/>
        <w:rPr>
          <w:lang w:val="da-DK"/>
        </w:rPr>
      </w:pPr>
    </w:p>
    <w:p w14:paraId="225D9FD7" w14:textId="77777777" w:rsidR="00CA74A3" w:rsidRPr="00CD200D" w:rsidRDefault="00CA74A3" w:rsidP="00CA74A3">
      <w:pPr>
        <w:rPr>
          <w:lang w:val="da-DK"/>
        </w:rPr>
      </w:pPr>
      <w:r w:rsidRPr="00CD200D">
        <w:rPr>
          <w:lang w:val="da"/>
        </w:rPr>
        <w:t>Adalimumab binder sig specifikt til TNF og neutraliserer TNF's biologiske funktion ved at blokere dets interaktion med p55 og p75 celleoverfladiske TNF-receptorer.</w:t>
      </w:r>
    </w:p>
    <w:p w14:paraId="7CC9C80E" w14:textId="77777777" w:rsidR="00CA74A3" w:rsidRPr="00CD200D" w:rsidRDefault="00CA74A3" w:rsidP="00CA74A3">
      <w:pPr>
        <w:rPr>
          <w:lang w:val="da-DK"/>
        </w:rPr>
      </w:pPr>
    </w:p>
    <w:p w14:paraId="640CAFD4" w14:textId="77777777" w:rsidR="00CA74A3" w:rsidRPr="00CD200D" w:rsidRDefault="00CA74A3" w:rsidP="00CA74A3">
      <w:pPr>
        <w:rPr>
          <w:lang w:val="da-DK"/>
        </w:rPr>
      </w:pPr>
      <w:r w:rsidRPr="00CD200D">
        <w:rPr>
          <w:lang w:val="da"/>
        </w:rPr>
        <w:t>Adalimumab modulerer også biologiske responser, der induceres eller reguleres af TNF, herunder ændringer i niveauerne af adhæsionsmolekyler, der er ansvarlige for leukocytmigration (ELAM-1, VCAM-1 og ICAM-1 med en IC50 på 0,1 - 0,2 nM).</w:t>
      </w:r>
    </w:p>
    <w:p w14:paraId="55C243D6" w14:textId="77777777" w:rsidR="00CA74A3" w:rsidRPr="00CD200D" w:rsidRDefault="00CA74A3" w:rsidP="00CA74A3">
      <w:pPr>
        <w:rPr>
          <w:lang w:val="da-DK"/>
        </w:rPr>
      </w:pPr>
    </w:p>
    <w:p w14:paraId="18B15132" w14:textId="77777777" w:rsidR="00CA74A3" w:rsidRPr="00CD200D" w:rsidRDefault="00CA74A3" w:rsidP="00CA74A3">
      <w:pPr>
        <w:pStyle w:val="HeadingUnderlined"/>
        <w:rPr>
          <w:lang w:val="da-DK"/>
        </w:rPr>
      </w:pPr>
      <w:r w:rsidRPr="00CD200D">
        <w:rPr>
          <w:lang w:val="da"/>
        </w:rPr>
        <w:t>Farmakodynamiske virkninger</w:t>
      </w:r>
    </w:p>
    <w:p w14:paraId="6584A695" w14:textId="77777777" w:rsidR="00CA74A3" w:rsidRPr="00CD200D" w:rsidRDefault="00CA74A3" w:rsidP="00CA74A3">
      <w:pPr>
        <w:pStyle w:val="NormalKeep"/>
        <w:rPr>
          <w:lang w:val="da-DK"/>
        </w:rPr>
      </w:pPr>
    </w:p>
    <w:p w14:paraId="2CF77D8B" w14:textId="77777777" w:rsidR="00CA74A3" w:rsidRPr="00CD200D" w:rsidRDefault="00CA74A3" w:rsidP="00CA74A3">
      <w:pPr>
        <w:rPr>
          <w:lang w:val="da-DK"/>
        </w:rPr>
      </w:pPr>
      <w:r w:rsidRPr="00CD200D">
        <w:rPr>
          <w:lang w:val="da"/>
        </w:rPr>
        <w:t xml:space="preserve">Efter behandling med adalimumab blev der hos patienter med reumatoid artrit observeret et hurtigt fald i niveauet af inflammatoriske aku fasereaktanter (C-reaktivt protein (CRP) og erytrocytsænkningshastighed (ESR)) og serumcytokiner (IL-6) sammenlignet med </w:t>
      </w:r>
      <w:r w:rsidRPr="00CD200D">
        <w:rPr>
          <w:i/>
          <w:lang w:val="da"/>
        </w:rPr>
        <w:t>baseline</w:t>
      </w:r>
      <w:r w:rsidRPr="00CD200D">
        <w:rPr>
          <w:lang w:val="da"/>
        </w:rPr>
        <w:t>. Serumniveauer af matrixmetalloproteinaser (MMP-1 og MMP-3), som forårsager vævsomdannelse, der er ansvarlig for bruskdestruktion, var også nedsatte efter administration af adalimumab. Hæmatologiske tegn på kronisk inflammation forbedredes sædvanligvis hos patienter behandlet med adalimumab.</w:t>
      </w:r>
    </w:p>
    <w:p w14:paraId="2D98080D" w14:textId="77777777" w:rsidR="00CA74A3" w:rsidRPr="00CD200D" w:rsidRDefault="00CA74A3" w:rsidP="00CA74A3">
      <w:pPr>
        <w:rPr>
          <w:lang w:val="da-DK"/>
        </w:rPr>
      </w:pPr>
    </w:p>
    <w:p w14:paraId="3C79AA4C" w14:textId="77777777" w:rsidR="00CA74A3" w:rsidRPr="00CD200D" w:rsidRDefault="00CA74A3" w:rsidP="00CA74A3">
      <w:pPr>
        <w:rPr>
          <w:lang w:val="da-DK"/>
        </w:rPr>
      </w:pPr>
      <w:r w:rsidRPr="00944CD9">
        <w:rPr>
          <w:lang w:val="da-DK"/>
        </w:rPr>
        <w:lastRenderedPageBreak/>
        <w:t>Efter behandling med adalimumab blev også observeret et hurtigt fald i CRP-niveau hos patienter med polyartikulær juvenil idiopatisk artrit, Crohns sygdom, colitis ulcerosa og hidrosadenitis suppurativa. Hos patienter med Crohns sygdom sås en reduktion i antallet af celler med ekspression af inflammatoriske markørere i colon, inklusive en betydelig reduktion i antallet af celler med TNF</w:t>
      </w:r>
      <w:r w:rsidRPr="00CD200D">
        <w:t>α</w:t>
      </w:r>
      <w:r w:rsidRPr="00944CD9">
        <w:rPr>
          <w:lang w:val="da-DK"/>
        </w:rPr>
        <w:t>-ekspression. Endoskopiske undersøgelser af tarmslimhinden har vist tegn på heling af slimhinden hos patienter, som blevet behandlet med adalimumab.</w:t>
      </w:r>
    </w:p>
    <w:p w14:paraId="2286FBB4" w14:textId="77777777" w:rsidR="00CA74A3" w:rsidRPr="00CD200D" w:rsidRDefault="00CA74A3" w:rsidP="00CA74A3">
      <w:pPr>
        <w:rPr>
          <w:lang w:val="da-DK"/>
        </w:rPr>
      </w:pPr>
    </w:p>
    <w:p w14:paraId="2F72F6EB" w14:textId="77777777" w:rsidR="00CA74A3" w:rsidRPr="00CD200D" w:rsidRDefault="00CA74A3" w:rsidP="00CA74A3">
      <w:pPr>
        <w:pStyle w:val="HeadingUnderlined"/>
        <w:rPr>
          <w:lang w:val="da-DK"/>
        </w:rPr>
      </w:pPr>
      <w:r w:rsidRPr="00CD200D">
        <w:rPr>
          <w:lang w:val="da"/>
        </w:rPr>
        <w:t>Klinisk virkning og sikkerhed</w:t>
      </w:r>
    </w:p>
    <w:p w14:paraId="687756A2" w14:textId="77777777" w:rsidR="00CA74A3" w:rsidRPr="00CD200D" w:rsidRDefault="00CA74A3" w:rsidP="00CA74A3">
      <w:pPr>
        <w:pStyle w:val="NormalKeep"/>
        <w:rPr>
          <w:lang w:val="da-DK"/>
        </w:rPr>
      </w:pPr>
    </w:p>
    <w:p w14:paraId="454366B5" w14:textId="77777777" w:rsidR="00CA74A3" w:rsidRPr="00CD200D" w:rsidRDefault="00CA74A3" w:rsidP="00CA74A3">
      <w:pPr>
        <w:pStyle w:val="HeadingEmphasis"/>
        <w:rPr>
          <w:lang w:val="da-DK"/>
        </w:rPr>
      </w:pPr>
      <w:r w:rsidRPr="00CD200D">
        <w:rPr>
          <w:lang w:val="da"/>
        </w:rPr>
        <w:t>Rheumatoid artrit</w:t>
      </w:r>
    </w:p>
    <w:p w14:paraId="45C81022" w14:textId="77777777" w:rsidR="00CA74A3" w:rsidRPr="00CD200D" w:rsidRDefault="00CA74A3" w:rsidP="00CA74A3">
      <w:pPr>
        <w:pStyle w:val="NormalKeep"/>
        <w:rPr>
          <w:lang w:val="da-DK"/>
        </w:rPr>
      </w:pPr>
    </w:p>
    <w:p w14:paraId="271FD526" w14:textId="77777777" w:rsidR="00CA74A3" w:rsidRPr="00CD200D" w:rsidRDefault="00CA74A3" w:rsidP="00CA74A3">
      <w:pPr>
        <w:rPr>
          <w:lang w:val="da-DK"/>
        </w:rPr>
      </w:pPr>
      <w:r w:rsidRPr="00CD200D">
        <w:rPr>
          <w:lang w:val="da"/>
        </w:rPr>
        <w:t>Adalimumab er vurderet hos mere end 3.000 patienter i de kliniske reumatoid artrit-studier. Adalimumabs virkning og sikkerhed blev vurderet i fem randomiserede, dobbeltblindede og velkontrollerede studier. Nogle patienter blev behandlet i op til 120 måneder. Smerter ved injektionsstedet i forbindelse med adalimumab 40 mg/0,4 ml blev evalueret over 2 tidsperioder i to randomiserede, enkelt-blindede overkrydsningsstudier med aktiv kontrol.</w:t>
      </w:r>
    </w:p>
    <w:p w14:paraId="0B40E2C2" w14:textId="77777777" w:rsidR="00CA74A3" w:rsidRPr="00CD200D" w:rsidRDefault="00CA74A3" w:rsidP="00CA74A3">
      <w:pPr>
        <w:rPr>
          <w:lang w:val="da-DK"/>
        </w:rPr>
      </w:pPr>
    </w:p>
    <w:p w14:paraId="5347D8AF" w14:textId="77777777" w:rsidR="00CA74A3" w:rsidRPr="00CD200D" w:rsidRDefault="00CA74A3" w:rsidP="00CA74A3">
      <w:pPr>
        <w:rPr>
          <w:lang w:val="da-DK"/>
        </w:rPr>
      </w:pPr>
      <w:r w:rsidRPr="00CD200D">
        <w:rPr>
          <w:lang w:val="da"/>
        </w:rPr>
        <w:t>RA-studie I</w:t>
      </w:r>
      <w:r w:rsidRPr="00944CD9">
        <w:rPr>
          <w:lang w:val="da-DK"/>
        </w:rPr>
        <w:t xml:space="preserve"> evaluerede 271 patienter, der var ≥ 18 år, med moderat til alvorlig aktiv reumatoid artrit, hvor behandling var mislykket med mindst ét sygdomsmodificerende antireumatisk lægemiddel, hvor methotrexat i doser på 12,5 til 25 mg (10 mg ved methotrexat-intolerans) hver uge havde haft utilstrækkelig </w:t>
      </w:r>
      <w:r>
        <w:rPr>
          <w:lang w:val="da-DK"/>
        </w:rPr>
        <w:t>virkning</w:t>
      </w:r>
      <w:r w:rsidRPr="00944CD9">
        <w:rPr>
          <w:lang w:val="da-DK"/>
        </w:rPr>
        <w:t>, og hvor methotrexat-dosen forblev konstant på 10 til 25 mg hver uge. Doser på 20, 40 eller 80 mg adalimumab eller placebo blev givet hver anden uge i 24 uger</w:t>
      </w:r>
      <w:r w:rsidRPr="00CD200D">
        <w:rPr>
          <w:lang w:val="da"/>
        </w:rPr>
        <w:t>.</w:t>
      </w:r>
    </w:p>
    <w:p w14:paraId="065091DC" w14:textId="77777777" w:rsidR="00CA74A3" w:rsidRPr="00CD200D" w:rsidRDefault="00CA74A3" w:rsidP="00CA74A3">
      <w:pPr>
        <w:rPr>
          <w:lang w:val="da-DK"/>
        </w:rPr>
      </w:pPr>
    </w:p>
    <w:p w14:paraId="5BF8680E" w14:textId="77777777" w:rsidR="00CA74A3" w:rsidRPr="00CD200D" w:rsidRDefault="00CA74A3" w:rsidP="00CA74A3">
      <w:pPr>
        <w:rPr>
          <w:lang w:val="da-DK"/>
        </w:rPr>
      </w:pPr>
      <w:r w:rsidRPr="00CD200D">
        <w:rPr>
          <w:lang w:val="da"/>
        </w:rPr>
        <w:t xml:space="preserve">RA-studie II </w:t>
      </w:r>
      <w:r w:rsidRPr="00944CD9">
        <w:rPr>
          <w:lang w:val="da-DK"/>
        </w:rPr>
        <w:t xml:space="preserve">evaluerede 544 patienter, der var ≥ 18 år, med moderat til alvorlig aktiv reumatoid artrit, hvor behandling var mislykket med mindst ét sygdomsmodificerende antireumatisk lægemiddel. Doser på 20 eller 40 mg adalimumab blev givet ved subkutan injektion hver anden uge med placebo i de øvrige uger eller hver uge i 26 uger; placebo blev givet hver uge i samme periode. Ingen andre sygdomsmodificerende antireumatiske lægemidler blev tilladt. </w:t>
      </w:r>
    </w:p>
    <w:p w14:paraId="63BCD7B2" w14:textId="77777777" w:rsidR="00CA74A3" w:rsidRPr="00CD200D" w:rsidRDefault="00CA74A3" w:rsidP="00CA74A3">
      <w:pPr>
        <w:rPr>
          <w:lang w:val="da-DK"/>
        </w:rPr>
      </w:pPr>
    </w:p>
    <w:p w14:paraId="5EABB61B" w14:textId="77777777" w:rsidR="00CA74A3" w:rsidRPr="00CD200D" w:rsidRDefault="00CA74A3" w:rsidP="00CA74A3">
      <w:pPr>
        <w:rPr>
          <w:lang w:val="da-DK"/>
        </w:rPr>
      </w:pPr>
      <w:r w:rsidRPr="00CD200D">
        <w:rPr>
          <w:lang w:val="da"/>
        </w:rPr>
        <w:t xml:space="preserve">RA-studie III </w:t>
      </w:r>
      <w:r w:rsidRPr="00944CD9">
        <w:rPr>
          <w:lang w:val="da-DK"/>
        </w:rPr>
        <w:t>evaluerede 619 patienter, der var ≥ 18 år, med moderat til alvorlig aktiv reumatoid artrit, som havde haft et ikke-effektivt respons på methotrexat i doser på 12,5 til 25 mg eller som var intolerante over for 10 mg methotrexat hver uge. Der var tre grupper i dette</w:t>
      </w:r>
      <w:r>
        <w:rPr>
          <w:lang w:val="da-DK"/>
        </w:rPr>
        <w:t xml:space="preserve"> </w:t>
      </w:r>
      <w:r w:rsidRPr="00944CD9">
        <w:rPr>
          <w:lang w:val="da-DK"/>
        </w:rPr>
        <w:t>studie. Den første fik placeboinjektioner hver uge i 52 uger. Den anden fik 20 mg adalimumab hver uge i 52 uger. Den tredje gruppe fik 40 mg adalimumab hver anden uge og placeboinjektioner i de øvrige uger. Efter at have gennemført de første 52 uger blev 457 patienter optaget i et åbent forlængelsesstudie, hvor 40 mg adalimumab/MTX blev administreret hver anden uge i op til 10 år</w:t>
      </w:r>
      <w:r w:rsidRPr="00CD200D">
        <w:rPr>
          <w:lang w:val="da"/>
        </w:rPr>
        <w:t>.</w:t>
      </w:r>
    </w:p>
    <w:p w14:paraId="7C761FF8" w14:textId="77777777" w:rsidR="00CA74A3" w:rsidRPr="00CD200D" w:rsidRDefault="00CA74A3" w:rsidP="00CA74A3">
      <w:pPr>
        <w:rPr>
          <w:lang w:val="da-DK"/>
        </w:rPr>
      </w:pPr>
    </w:p>
    <w:p w14:paraId="5AB55817" w14:textId="77777777" w:rsidR="00CA74A3" w:rsidRPr="00CD200D" w:rsidRDefault="00CA74A3" w:rsidP="00CA74A3">
      <w:pPr>
        <w:rPr>
          <w:lang w:val="da-DK"/>
        </w:rPr>
      </w:pPr>
      <w:r w:rsidRPr="00944CD9">
        <w:rPr>
          <w:lang w:val="da-DK"/>
        </w:rPr>
        <w:t xml:space="preserve">RA-studie IV vurderede primært sikkerheden hos 636 patienter, der var ≥ 18 år, med moderat til alvorlig aktiv reumatoid artrit. Det var tilladt for patienterne at være enten fri for sygdomsmodificerende antireumatisk lægemiddel eller at forblive i deres allerede eksisterende reumatologiske terapi, forudsat at terapien havde været stabil i mindst 28 dage. Disse terapier omfatter methotrexat, leflunomid, hydroxychloroquin, sulfasalazin og/eller guldsalt. Patienterne blev randomiseret til 40 mg adalimumab eller placebo hver anden uge i 24 uger. </w:t>
      </w:r>
    </w:p>
    <w:p w14:paraId="7A0152E1" w14:textId="77777777" w:rsidR="00CA74A3" w:rsidRPr="00CD200D" w:rsidRDefault="00CA74A3" w:rsidP="00CA74A3">
      <w:pPr>
        <w:rPr>
          <w:lang w:val="da-DK"/>
        </w:rPr>
      </w:pPr>
    </w:p>
    <w:p w14:paraId="1FD56A7E" w14:textId="77777777" w:rsidR="00CA74A3" w:rsidRPr="00CD200D" w:rsidRDefault="00CA74A3" w:rsidP="00CA74A3">
      <w:pPr>
        <w:rPr>
          <w:lang w:val="da-DK"/>
        </w:rPr>
      </w:pPr>
      <w:r w:rsidRPr="00944CD9">
        <w:rPr>
          <w:lang w:val="da-DK"/>
        </w:rPr>
        <w:t>RA-studie V vurderede 799 methotrexat-naive voksne patienter med moderat til alvorlig aktiv reumatoid artrit i tidligt stadium (gennemsnitlig sygdomsvarighed på mindre end 9 måneder). Dette studie vurderede virkningen af adalimumab 40 mg hver anden uge/methotrexat-kombinationsterapi, adalimumab monoterapi 40 mg hver anden uge og methotrexat-monoterapi med hensyn til reduktion af tegn, symptomer og hastigheden af progressionen af ledskader ved reumatoid artrit i 104 uger. Efter at have gennemført de første 104 uger blev 497 patienter optaget i et åbent forlængelsesstudie, hvor 40 mg adalimumab blev administreret hver anden uge i op til 10 år.</w:t>
      </w:r>
    </w:p>
    <w:p w14:paraId="596314DA" w14:textId="77777777" w:rsidR="00CA74A3" w:rsidRPr="00CD200D" w:rsidRDefault="00CA74A3" w:rsidP="00CA74A3">
      <w:pPr>
        <w:rPr>
          <w:lang w:val="da-DK"/>
        </w:rPr>
      </w:pPr>
    </w:p>
    <w:p w14:paraId="4923C80F" w14:textId="77777777" w:rsidR="00CA74A3" w:rsidRPr="00CD200D" w:rsidRDefault="00CA74A3" w:rsidP="00CA74A3">
      <w:pPr>
        <w:rPr>
          <w:lang w:val="da-DK"/>
        </w:rPr>
      </w:pPr>
      <w:r w:rsidRPr="00944CD9">
        <w:rPr>
          <w:lang w:val="da-DK"/>
        </w:rPr>
        <w:t>RA-studie VI og VII evaluerede hver 60 patienter ≥ 18 år med moderat til alvorlig aktiv reumatoid artrit. De inkluderede patienter var enten nuværende brugere af adalimumab 40 mg/0,8 ml, der bedømte deres gennemsnitlige smerter ved injektionsstedet som mindst 3 cm (</w:t>
      </w:r>
      <w:r>
        <w:rPr>
          <w:lang w:val="da-DK"/>
        </w:rPr>
        <w:t>på én</w:t>
      </w:r>
      <w:r w:rsidRPr="00944CD9">
        <w:rPr>
          <w:lang w:val="da-DK"/>
        </w:rPr>
        <w:t xml:space="preserve"> 0-10 cm VAS (visual analog skala)) eller biologisk naive patienter, der påbegyndte adalimumab 40 mg/0,8 ml. </w:t>
      </w:r>
      <w:r w:rsidRPr="00944CD9">
        <w:rPr>
          <w:lang w:val="da-DK"/>
        </w:rPr>
        <w:lastRenderedPageBreak/>
        <w:t xml:space="preserve">Patienterne blev randomiseret til at få en enkelt dosis adalimumab 40 mg/0,8 ml eller adalimumab 40 mg/0,4 ml, efterfulgt af en enkelt injektion med den modsatte behandling ved deres næste dosis. </w:t>
      </w:r>
    </w:p>
    <w:p w14:paraId="7CBED19F" w14:textId="77777777" w:rsidR="00CA74A3" w:rsidRPr="00CD200D" w:rsidRDefault="00CA74A3" w:rsidP="00CA74A3">
      <w:pPr>
        <w:rPr>
          <w:lang w:val="da-DK"/>
        </w:rPr>
      </w:pPr>
    </w:p>
    <w:p w14:paraId="3F7CA95D" w14:textId="77777777" w:rsidR="00CA74A3" w:rsidRPr="00CD200D" w:rsidRDefault="00CA74A3" w:rsidP="00CA74A3">
      <w:pPr>
        <w:rPr>
          <w:lang w:val="da"/>
        </w:rPr>
      </w:pPr>
      <w:r w:rsidRPr="00944CD9">
        <w:rPr>
          <w:lang w:val="da-DK"/>
        </w:rPr>
        <w:t xml:space="preserve">Det primære endepunkt i RA-studie I, II og III og det sekundære endepunkt i RA-studie IV var den procentdel af patienter, som fik ACR 20-respons i uge 24 eller 26. Det primære endepunkt i RA-studie V var procentdelen af patienter, som opnåede et ACR 50 respons i uge 52. Studierne III og V havde yderligere primære endepunkter i uge 52 med forsinket sygdomsprogression (bestemt ud fra røntgenresultater). RA-studie III havde også et primært endepunkt, som var ændringer i livskvalitet. Det primære endepunkt i RA-studie VI og VII var smerte ved injektionsstedet umiddelbart efter injektion målt </w:t>
      </w:r>
      <w:r>
        <w:rPr>
          <w:lang w:val="da-DK"/>
        </w:rPr>
        <w:t>på én</w:t>
      </w:r>
      <w:r w:rsidRPr="00944CD9">
        <w:rPr>
          <w:lang w:val="da-DK"/>
        </w:rPr>
        <w:t xml:space="preserve"> 0-10 cm VAS (visual analog skala). </w:t>
      </w:r>
    </w:p>
    <w:p w14:paraId="2C7A1E24" w14:textId="77777777" w:rsidR="00CA74A3" w:rsidRPr="00CD200D" w:rsidRDefault="00CA74A3" w:rsidP="00CA74A3">
      <w:pPr>
        <w:rPr>
          <w:lang w:val="da"/>
        </w:rPr>
      </w:pPr>
    </w:p>
    <w:p w14:paraId="63E31E3F" w14:textId="77777777" w:rsidR="00CA74A3" w:rsidRPr="00CD200D" w:rsidRDefault="00CA74A3" w:rsidP="00CA74A3">
      <w:pPr>
        <w:pStyle w:val="HeadingUnderlinedEmphasis"/>
        <w:rPr>
          <w:lang w:val="da-DK"/>
        </w:rPr>
      </w:pPr>
      <w:r w:rsidRPr="00CD200D">
        <w:rPr>
          <w:lang w:val="da"/>
        </w:rPr>
        <w:t>ACR-respons</w:t>
      </w:r>
    </w:p>
    <w:p w14:paraId="1B0C488E" w14:textId="77777777" w:rsidR="00CA74A3" w:rsidRPr="00CD200D" w:rsidRDefault="00CA74A3" w:rsidP="00CA74A3">
      <w:pPr>
        <w:pStyle w:val="NormalKeep"/>
        <w:rPr>
          <w:lang w:val="da-DK"/>
        </w:rPr>
      </w:pPr>
    </w:p>
    <w:p w14:paraId="4148381E" w14:textId="77777777" w:rsidR="00CA74A3" w:rsidRPr="00CD200D" w:rsidRDefault="00CA74A3" w:rsidP="00CA74A3">
      <w:pPr>
        <w:rPr>
          <w:lang w:val="da-DK"/>
        </w:rPr>
      </w:pPr>
      <w:r w:rsidRPr="00CD200D">
        <w:rPr>
          <w:lang w:val="da"/>
        </w:rPr>
        <w:t xml:space="preserve">Procentdelen af adalimumab-behandlede patienter, der opnåede ACR 20, 50 og 70 respons, var konsistent mellem RA-studie I, II og III. Resultaterne for en dosis på 40 mg hver anden uge er opsummeret i </w:t>
      </w:r>
      <w:r w:rsidR="001A0A0B">
        <w:rPr>
          <w:lang w:val="da"/>
        </w:rPr>
        <w:t>T</w:t>
      </w:r>
      <w:r w:rsidRPr="00CD200D">
        <w:rPr>
          <w:lang w:val="da"/>
        </w:rPr>
        <w:t xml:space="preserve">abel </w:t>
      </w:r>
      <w:r w:rsidR="00DB6418">
        <w:rPr>
          <w:lang w:val="da"/>
        </w:rPr>
        <w:t>5</w:t>
      </w:r>
      <w:r w:rsidRPr="00CD200D">
        <w:rPr>
          <w:lang w:val="da"/>
        </w:rPr>
        <w:t>.</w:t>
      </w:r>
    </w:p>
    <w:p w14:paraId="0A9DAA26" w14:textId="77777777" w:rsidR="00CA74A3" w:rsidRPr="00CD200D" w:rsidRDefault="00CA74A3" w:rsidP="007607D2">
      <w:pPr>
        <w:widowControl w:val="0"/>
        <w:rPr>
          <w:lang w:val="da-DK"/>
        </w:rPr>
      </w:pPr>
    </w:p>
    <w:p w14:paraId="5D951FB6" w14:textId="77777777" w:rsidR="00CA74A3" w:rsidRPr="00CD200D" w:rsidRDefault="00CA74A3" w:rsidP="007607D2">
      <w:pPr>
        <w:pStyle w:val="HeadingStrongCentred"/>
        <w:keepNext w:val="0"/>
        <w:keepLines w:val="0"/>
        <w:widowControl w:val="0"/>
        <w:rPr>
          <w:lang w:val="da-DK"/>
        </w:rPr>
      </w:pPr>
      <w:r w:rsidRPr="00CD200D">
        <w:rPr>
          <w:lang w:val="da"/>
        </w:rPr>
        <w:t xml:space="preserve">Tabel </w:t>
      </w:r>
      <w:r w:rsidR="00DB6418">
        <w:rPr>
          <w:lang w:val="da"/>
        </w:rPr>
        <w:t>5</w:t>
      </w:r>
      <w:r w:rsidRPr="00CD200D">
        <w:rPr>
          <w:lang w:val="da"/>
        </w:rPr>
        <w:t>.</w:t>
      </w:r>
    </w:p>
    <w:p w14:paraId="3CEE73E4" w14:textId="77777777" w:rsidR="00CA74A3" w:rsidRPr="00CD200D" w:rsidRDefault="00CA74A3" w:rsidP="007607D2">
      <w:pPr>
        <w:pStyle w:val="HeadingStrongCentred"/>
        <w:keepNext w:val="0"/>
        <w:keepLines w:val="0"/>
        <w:widowControl w:val="0"/>
        <w:rPr>
          <w:lang w:val="da-DK"/>
        </w:rPr>
      </w:pPr>
      <w:r w:rsidRPr="00CD200D">
        <w:rPr>
          <w:lang w:val="da"/>
        </w:rPr>
        <w:t>ACR-respons i placebokontrollerede studier</w:t>
      </w:r>
    </w:p>
    <w:p w14:paraId="22E0C573" w14:textId="77777777" w:rsidR="00CA74A3" w:rsidRPr="00CD200D" w:rsidRDefault="00CA74A3" w:rsidP="007607D2">
      <w:pPr>
        <w:pStyle w:val="HeadingStrongCentred"/>
        <w:keepNext w:val="0"/>
        <w:keepLines w:val="0"/>
        <w:widowControl w:val="0"/>
      </w:pPr>
      <w:r w:rsidRPr="00CD200D">
        <w:rPr>
          <w:lang w:val="da"/>
        </w:rPr>
        <w:t>(procentdel af patienter)</w:t>
      </w:r>
    </w:p>
    <w:p w14:paraId="24039B87" w14:textId="77777777" w:rsidR="00CA74A3" w:rsidRPr="00CD200D" w:rsidRDefault="00CA74A3" w:rsidP="007607D2">
      <w:pPr>
        <w:pStyle w:val="NormalKeep"/>
        <w:keepNext w:val="0"/>
        <w:widowControl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28" w:type="dxa"/>
          <w:bottom w:w="14" w:type="dxa"/>
          <w:right w:w="28" w:type="dxa"/>
        </w:tblCellMar>
        <w:tblLook w:val="04A0" w:firstRow="1" w:lastRow="0" w:firstColumn="1" w:lastColumn="0" w:noHBand="0" w:noVBand="1"/>
      </w:tblPr>
      <w:tblGrid>
        <w:gridCol w:w="1706"/>
        <w:gridCol w:w="974"/>
        <w:gridCol w:w="1496"/>
        <w:gridCol w:w="913"/>
        <w:gridCol w:w="1435"/>
        <w:gridCol w:w="1043"/>
        <w:gridCol w:w="1496"/>
      </w:tblGrid>
      <w:tr w:rsidR="00CA74A3" w:rsidRPr="00CD200D" w14:paraId="655E8F1F" w14:textId="77777777" w:rsidTr="00EF5B9A">
        <w:trPr>
          <w:cantSplit/>
          <w:tblHeader/>
        </w:trPr>
        <w:tc>
          <w:tcPr>
            <w:tcW w:w="1706" w:type="dxa"/>
            <w:tcBorders>
              <w:bottom w:val="nil"/>
            </w:tcBorders>
          </w:tcPr>
          <w:p w14:paraId="39726036" w14:textId="77777777" w:rsidR="00CA74A3" w:rsidRPr="00CD200D" w:rsidRDefault="00CA74A3" w:rsidP="007607D2">
            <w:pPr>
              <w:pStyle w:val="NormalKeep"/>
              <w:keepNext w:val="0"/>
              <w:widowControl w:val="0"/>
            </w:pPr>
            <w:r w:rsidRPr="00CD200D">
              <w:rPr>
                <w:lang w:val="da"/>
              </w:rPr>
              <w:t>Respons</w:t>
            </w:r>
          </w:p>
        </w:tc>
        <w:tc>
          <w:tcPr>
            <w:tcW w:w="2470" w:type="dxa"/>
            <w:gridSpan w:val="2"/>
          </w:tcPr>
          <w:p w14:paraId="73E1CD1C" w14:textId="77777777" w:rsidR="00CA74A3" w:rsidRPr="00CD200D" w:rsidRDefault="00CA74A3" w:rsidP="007607D2">
            <w:pPr>
              <w:pStyle w:val="NormalCentred"/>
              <w:widowControl w:val="0"/>
            </w:pPr>
            <w:r w:rsidRPr="00CD200D">
              <w:rPr>
                <w:lang w:val="da"/>
              </w:rPr>
              <w:t>Ra-studie I</w:t>
            </w:r>
            <w:r w:rsidRPr="00CD200D">
              <w:rPr>
                <w:vertAlign w:val="superscript"/>
                <w:lang w:val="da"/>
              </w:rPr>
              <w:t>a</w:t>
            </w:r>
            <w:r w:rsidRPr="00CD200D">
              <w:rPr>
                <w:lang w:val="da"/>
              </w:rPr>
              <w:t>**</w:t>
            </w:r>
          </w:p>
        </w:tc>
        <w:tc>
          <w:tcPr>
            <w:tcW w:w="2348" w:type="dxa"/>
            <w:gridSpan w:val="2"/>
          </w:tcPr>
          <w:p w14:paraId="38868EAD" w14:textId="77777777" w:rsidR="00CA74A3" w:rsidRPr="00CD200D" w:rsidRDefault="00CA74A3" w:rsidP="007607D2">
            <w:pPr>
              <w:pStyle w:val="NormalCentred"/>
              <w:widowControl w:val="0"/>
            </w:pPr>
            <w:r w:rsidRPr="00CD200D">
              <w:rPr>
                <w:lang w:val="da"/>
              </w:rPr>
              <w:t>Ra-studie II</w:t>
            </w:r>
            <w:r w:rsidRPr="00CD200D">
              <w:rPr>
                <w:vertAlign w:val="superscript"/>
                <w:lang w:val="da"/>
              </w:rPr>
              <w:t>a</w:t>
            </w:r>
            <w:r w:rsidRPr="00CD200D">
              <w:rPr>
                <w:lang w:val="da"/>
              </w:rPr>
              <w:t>**</w:t>
            </w:r>
          </w:p>
        </w:tc>
        <w:tc>
          <w:tcPr>
            <w:tcW w:w="2539" w:type="dxa"/>
            <w:gridSpan w:val="2"/>
          </w:tcPr>
          <w:p w14:paraId="1D1C6515" w14:textId="77777777" w:rsidR="00CA74A3" w:rsidRPr="00CD200D" w:rsidRDefault="00CA74A3" w:rsidP="007607D2">
            <w:pPr>
              <w:pStyle w:val="NormalCentred"/>
              <w:widowControl w:val="0"/>
            </w:pPr>
            <w:r w:rsidRPr="00CD200D">
              <w:rPr>
                <w:lang w:val="da"/>
              </w:rPr>
              <w:t>RA-studie III</w:t>
            </w:r>
            <w:r w:rsidRPr="00CD200D">
              <w:rPr>
                <w:vertAlign w:val="superscript"/>
                <w:lang w:val="da"/>
              </w:rPr>
              <w:t>a</w:t>
            </w:r>
            <w:r w:rsidRPr="00CD200D">
              <w:rPr>
                <w:lang w:val="da"/>
              </w:rPr>
              <w:t>**</w:t>
            </w:r>
          </w:p>
        </w:tc>
      </w:tr>
      <w:tr w:rsidR="00CA74A3" w:rsidRPr="00CD200D" w14:paraId="56319E3A" w14:textId="77777777" w:rsidTr="00EF5B9A">
        <w:trPr>
          <w:cantSplit/>
          <w:tblHeader/>
        </w:trPr>
        <w:tc>
          <w:tcPr>
            <w:tcW w:w="1706" w:type="dxa"/>
            <w:tcBorders>
              <w:top w:val="nil"/>
              <w:bottom w:val="single" w:sz="8" w:space="0" w:color="auto"/>
            </w:tcBorders>
          </w:tcPr>
          <w:p w14:paraId="77A596D0" w14:textId="77777777" w:rsidR="00CA74A3" w:rsidRPr="00CD200D" w:rsidRDefault="00CA74A3" w:rsidP="007607D2">
            <w:pPr>
              <w:pStyle w:val="NormalKeep"/>
              <w:keepNext w:val="0"/>
              <w:widowControl w:val="0"/>
            </w:pPr>
          </w:p>
        </w:tc>
        <w:tc>
          <w:tcPr>
            <w:tcW w:w="974" w:type="dxa"/>
            <w:tcBorders>
              <w:bottom w:val="single" w:sz="8" w:space="0" w:color="auto"/>
            </w:tcBorders>
          </w:tcPr>
          <w:p w14:paraId="2697A1C0" w14:textId="77777777" w:rsidR="00CA74A3" w:rsidRPr="00CD200D" w:rsidRDefault="00CA74A3" w:rsidP="007607D2">
            <w:pPr>
              <w:pStyle w:val="NormalCentred"/>
              <w:widowControl w:val="0"/>
            </w:pPr>
            <w:r w:rsidRPr="00CD200D">
              <w:rPr>
                <w:lang w:val="da"/>
              </w:rPr>
              <w:t>Placebo/ MTX</w:t>
            </w:r>
            <w:r w:rsidRPr="00CD200D">
              <w:rPr>
                <w:vertAlign w:val="superscript"/>
                <w:lang w:val="da"/>
              </w:rPr>
              <w:t>c</w:t>
            </w:r>
          </w:p>
          <w:p w14:paraId="222503B7" w14:textId="77777777" w:rsidR="00CA74A3" w:rsidRPr="00CD200D" w:rsidRDefault="00CA74A3" w:rsidP="007607D2">
            <w:pPr>
              <w:pStyle w:val="NormalCentred"/>
              <w:widowControl w:val="0"/>
            </w:pPr>
            <w:r w:rsidRPr="00CD200D">
              <w:rPr>
                <w:lang w:val="da"/>
              </w:rPr>
              <w:t>n = 60</w:t>
            </w:r>
          </w:p>
        </w:tc>
        <w:tc>
          <w:tcPr>
            <w:tcW w:w="1496" w:type="dxa"/>
            <w:tcBorders>
              <w:bottom w:val="single" w:sz="8" w:space="0" w:color="auto"/>
            </w:tcBorders>
          </w:tcPr>
          <w:p w14:paraId="010C4978" w14:textId="77777777" w:rsidR="00CA74A3" w:rsidRPr="00CD200D" w:rsidRDefault="00CA74A3" w:rsidP="007607D2">
            <w:pPr>
              <w:pStyle w:val="NormalCentred"/>
              <w:widowControl w:val="0"/>
            </w:pPr>
            <w:r w:rsidRPr="00CD200D">
              <w:rPr>
                <w:lang w:val="da"/>
              </w:rPr>
              <w:t>Adalimumab</w:t>
            </w:r>
            <w:r w:rsidRPr="00CD200D">
              <w:rPr>
                <w:vertAlign w:val="superscript"/>
                <w:lang w:val="da"/>
              </w:rPr>
              <w:t>b</w:t>
            </w:r>
            <w:r w:rsidRPr="00CD200D">
              <w:rPr>
                <w:lang w:val="da"/>
              </w:rPr>
              <w:t>/ MTX</w:t>
            </w:r>
            <w:r w:rsidRPr="00CD200D">
              <w:rPr>
                <w:vertAlign w:val="superscript"/>
                <w:lang w:val="da"/>
              </w:rPr>
              <w:t>c</w:t>
            </w:r>
          </w:p>
          <w:p w14:paraId="4F6B26BB" w14:textId="77777777" w:rsidR="00CA74A3" w:rsidRPr="00CD200D" w:rsidRDefault="00CA74A3" w:rsidP="007607D2">
            <w:pPr>
              <w:pStyle w:val="NormalCentred"/>
              <w:widowControl w:val="0"/>
            </w:pPr>
            <w:r w:rsidRPr="00CD200D">
              <w:rPr>
                <w:lang w:val="da"/>
              </w:rPr>
              <w:t>n = 63</w:t>
            </w:r>
          </w:p>
        </w:tc>
        <w:tc>
          <w:tcPr>
            <w:tcW w:w="913" w:type="dxa"/>
            <w:tcBorders>
              <w:bottom w:val="single" w:sz="8" w:space="0" w:color="auto"/>
            </w:tcBorders>
          </w:tcPr>
          <w:p w14:paraId="5CB9BF3B" w14:textId="77777777" w:rsidR="00CA74A3" w:rsidRPr="00CD200D" w:rsidRDefault="00CA74A3" w:rsidP="007607D2">
            <w:pPr>
              <w:pStyle w:val="NormalCentred"/>
              <w:widowControl w:val="0"/>
            </w:pPr>
            <w:r w:rsidRPr="00CD200D">
              <w:rPr>
                <w:lang w:val="da"/>
              </w:rPr>
              <w:t>Placebo</w:t>
            </w:r>
          </w:p>
          <w:p w14:paraId="5CEA23EE" w14:textId="77777777" w:rsidR="00CA74A3" w:rsidRPr="00CD200D" w:rsidRDefault="00CA74A3" w:rsidP="007607D2">
            <w:pPr>
              <w:pStyle w:val="NormalCentred"/>
              <w:widowControl w:val="0"/>
            </w:pPr>
            <w:r w:rsidRPr="00CD200D">
              <w:rPr>
                <w:lang w:val="da"/>
              </w:rPr>
              <w:t>n = 110</w:t>
            </w:r>
          </w:p>
        </w:tc>
        <w:tc>
          <w:tcPr>
            <w:tcW w:w="1435" w:type="dxa"/>
            <w:tcBorders>
              <w:bottom w:val="single" w:sz="8" w:space="0" w:color="auto"/>
            </w:tcBorders>
          </w:tcPr>
          <w:p w14:paraId="1D715813" w14:textId="77777777" w:rsidR="00CA74A3" w:rsidRPr="00CD200D" w:rsidRDefault="00CA74A3" w:rsidP="007607D2">
            <w:pPr>
              <w:pStyle w:val="NormalCentred"/>
              <w:widowControl w:val="0"/>
            </w:pPr>
            <w:r w:rsidRPr="00CD200D">
              <w:rPr>
                <w:lang w:val="da"/>
              </w:rPr>
              <w:t>Adalimumab</w:t>
            </w:r>
            <w:r w:rsidRPr="00CD200D">
              <w:rPr>
                <w:vertAlign w:val="superscript"/>
                <w:lang w:val="da"/>
              </w:rPr>
              <w:t>b</w:t>
            </w:r>
          </w:p>
          <w:p w14:paraId="204C98FC" w14:textId="77777777" w:rsidR="00CA74A3" w:rsidRPr="00CD200D" w:rsidRDefault="00CA74A3" w:rsidP="007607D2">
            <w:pPr>
              <w:pStyle w:val="NormalCentred"/>
              <w:widowControl w:val="0"/>
            </w:pPr>
            <w:r w:rsidRPr="00CD200D">
              <w:rPr>
                <w:lang w:val="da"/>
              </w:rPr>
              <w:t>n = 113</w:t>
            </w:r>
          </w:p>
        </w:tc>
        <w:tc>
          <w:tcPr>
            <w:tcW w:w="1043" w:type="dxa"/>
            <w:tcBorders>
              <w:bottom w:val="single" w:sz="8" w:space="0" w:color="auto"/>
            </w:tcBorders>
          </w:tcPr>
          <w:p w14:paraId="3595CB59" w14:textId="77777777" w:rsidR="00CA74A3" w:rsidRPr="00CD200D" w:rsidRDefault="00CA74A3" w:rsidP="007607D2">
            <w:pPr>
              <w:pStyle w:val="NormalCentred"/>
              <w:widowControl w:val="0"/>
            </w:pPr>
            <w:r w:rsidRPr="00CD200D">
              <w:rPr>
                <w:lang w:val="da"/>
              </w:rPr>
              <w:t>Placebo/ MTX</w:t>
            </w:r>
            <w:r w:rsidRPr="00CD200D">
              <w:rPr>
                <w:vertAlign w:val="superscript"/>
                <w:lang w:val="da"/>
              </w:rPr>
              <w:t>c</w:t>
            </w:r>
          </w:p>
          <w:p w14:paraId="4EA6D9F7" w14:textId="77777777" w:rsidR="00CA74A3" w:rsidRPr="00CD200D" w:rsidRDefault="00CA74A3" w:rsidP="007607D2">
            <w:pPr>
              <w:pStyle w:val="NormalCentred"/>
              <w:widowControl w:val="0"/>
            </w:pPr>
            <w:r w:rsidRPr="00CD200D">
              <w:rPr>
                <w:lang w:val="da"/>
              </w:rPr>
              <w:t>n = 200</w:t>
            </w:r>
          </w:p>
        </w:tc>
        <w:tc>
          <w:tcPr>
            <w:tcW w:w="1496" w:type="dxa"/>
            <w:tcBorders>
              <w:bottom w:val="single" w:sz="8" w:space="0" w:color="auto"/>
            </w:tcBorders>
          </w:tcPr>
          <w:p w14:paraId="7204C141" w14:textId="77777777" w:rsidR="00CA74A3" w:rsidRPr="00CD200D" w:rsidRDefault="00CA74A3" w:rsidP="007607D2">
            <w:pPr>
              <w:pStyle w:val="NormalCentred"/>
              <w:widowControl w:val="0"/>
            </w:pPr>
            <w:r w:rsidRPr="00CD200D">
              <w:rPr>
                <w:lang w:val="da"/>
              </w:rPr>
              <w:t>Adalimumab</w:t>
            </w:r>
            <w:r w:rsidRPr="00CD200D">
              <w:rPr>
                <w:vertAlign w:val="superscript"/>
                <w:lang w:val="da"/>
              </w:rPr>
              <w:t>b</w:t>
            </w:r>
            <w:r w:rsidRPr="00CD200D">
              <w:rPr>
                <w:lang w:val="da"/>
              </w:rPr>
              <w:t>/ MTX</w:t>
            </w:r>
            <w:r w:rsidRPr="00CD200D">
              <w:rPr>
                <w:vertAlign w:val="superscript"/>
                <w:lang w:val="da"/>
              </w:rPr>
              <w:t>c</w:t>
            </w:r>
          </w:p>
          <w:p w14:paraId="3B76C35D" w14:textId="77777777" w:rsidR="00CA74A3" w:rsidRPr="00CD200D" w:rsidRDefault="00CA74A3" w:rsidP="007607D2">
            <w:pPr>
              <w:pStyle w:val="NormalCentred"/>
              <w:widowControl w:val="0"/>
            </w:pPr>
            <w:r w:rsidRPr="00CD200D">
              <w:rPr>
                <w:lang w:val="da"/>
              </w:rPr>
              <w:t>n = 207</w:t>
            </w:r>
          </w:p>
        </w:tc>
      </w:tr>
      <w:tr w:rsidR="00CA74A3" w:rsidRPr="00CD200D" w14:paraId="2ECB0F85" w14:textId="77777777" w:rsidTr="00EF5B9A">
        <w:trPr>
          <w:cantSplit/>
        </w:trPr>
        <w:tc>
          <w:tcPr>
            <w:tcW w:w="1706" w:type="dxa"/>
            <w:tcBorders>
              <w:bottom w:val="nil"/>
            </w:tcBorders>
          </w:tcPr>
          <w:p w14:paraId="488FEFEF" w14:textId="77777777" w:rsidR="00CA74A3" w:rsidRPr="00CD200D" w:rsidRDefault="00CA74A3" w:rsidP="007607D2">
            <w:pPr>
              <w:pStyle w:val="NormalKeep"/>
              <w:keepNext w:val="0"/>
              <w:widowControl w:val="0"/>
            </w:pPr>
            <w:r w:rsidRPr="00CD200D">
              <w:rPr>
                <w:lang w:val="da"/>
              </w:rPr>
              <w:t>ACR 20</w:t>
            </w:r>
          </w:p>
        </w:tc>
        <w:tc>
          <w:tcPr>
            <w:tcW w:w="974" w:type="dxa"/>
            <w:tcBorders>
              <w:bottom w:val="nil"/>
            </w:tcBorders>
          </w:tcPr>
          <w:p w14:paraId="54F48DFF" w14:textId="77777777" w:rsidR="00CA74A3" w:rsidRPr="00CD200D" w:rsidRDefault="00CA74A3" w:rsidP="007607D2">
            <w:pPr>
              <w:pStyle w:val="NormalCentred"/>
              <w:widowControl w:val="0"/>
            </w:pPr>
          </w:p>
        </w:tc>
        <w:tc>
          <w:tcPr>
            <w:tcW w:w="1496" w:type="dxa"/>
            <w:tcBorders>
              <w:bottom w:val="nil"/>
            </w:tcBorders>
          </w:tcPr>
          <w:p w14:paraId="44F8583D" w14:textId="77777777" w:rsidR="00CA74A3" w:rsidRPr="00CD200D" w:rsidRDefault="00CA74A3" w:rsidP="007607D2">
            <w:pPr>
              <w:pStyle w:val="NormalCentred"/>
              <w:widowControl w:val="0"/>
            </w:pPr>
          </w:p>
        </w:tc>
        <w:tc>
          <w:tcPr>
            <w:tcW w:w="913" w:type="dxa"/>
            <w:tcBorders>
              <w:bottom w:val="nil"/>
            </w:tcBorders>
          </w:tcPr>
          <w:p w14:paraId="065DE585" w14:textId="77777777" w:rsidR="00CA74A3" w:rsidRPr="00CD200D" w:rsidRDefault="00CA74A3" w:rsidP="007607D2">
            <w:pPr>
              <w:pStyle w:val="NormalCentred"/>
              <w:widowControl w:val="0"/>
            </w:pPr>
          </w:p>
        </w:tc>
        <w:tc>
          <w:tcPr>
            <w:tcW w:w="1435" w:type="dxa"/>
            <w:tcBorders>
              <w:bottom w:val="nil"/>
            </w:tcBorders>
          </w:tcPr>
          <w:p w14:paraId="5B3ACC1F" w14:textId="77777777" w:rsidR="00CA74A3" w:rsidRPr="00CD200D" w:rsidRDefault="00CA74A3" w:rsidP="007607D2">
            <w:pPr>
              <w:pStyle w:val="NormalCentred"/>
              <w:widowControl w:val="0"/>
            </w:pPr>
          </w:p>
        </w:tc>
        <w:tc>
          <w:tcPr>
            <w:tcW w:w="1043" w:type="dxa"/>
            <w:tcBorders>
              <w:bottom w:val="nil"/>
            </w:tcBorders>
          </w:tcPr>
          <w:p w14:paraId="79B5B2ED" w14:textId="77777777" w:rsidR="00CA74A3" w:rsidRPr="00CD200D" w:rsidRDefault="00CA74A3" w:rsidP="007607D2">
            <w:pPr>
              <w:pStyle w:val="NormalCentred"/>
              <w:widowControl w:val="0"/>
            </w:pPr>
          </w:p>
        </w:tc>
        <w:tc>
          <w:tcPr>
            <w:tcW w:w="1496" w:type="dxa"/>
            <w:tcBorders>
              <w:bottom w:val="nil"/>
            </w:tcBorders>
          </w:tcPr>
          <w:p w14:paraId="4A9E1CFE" w14:textId="77777777" w:rsidR="00CA74A3" w:rsidRPr="00CD200D" w:rsidRDefault="00CA74A3" w:rsidP="007607D2">
            <w:pPr>
              <w:pStyle w:val="NormalCentred"/>
              <w:widowControl w:val="0"/>
            </w:pPr>
          </w:p>
        </w:tc>
      </w:tr>
      <w:tr w:rsidR="00CA74A3" w:rsidRPr="00CD200D" w14:paraId="09922675" w14:textId="77777777" w:rsidTr="00EF5B9A">
        <w:trPr>
          <w:cantSplit/>
        </w:trPr>
        <w:tc>
          <w:tcPr>
            <w:tcW w:w="1706" w:type="dxa"/>
            <w:tcBorders>
              <w:top w:val="nil"/>
              <w:bottom w:val="nil"/>
            </w:tcBorders>
          </w:tcPr>
          <w:p w14:paraId="3F1F3397" w14:textId="77777777" w:rsidR="00CA74A3" w:rsidRPr="00CD200D" w:rsidRDefault="00CA74A3" w:rsidP="007607D2">
            <w:pPr>
              <w:pStyle w:val="a5"/>
              <w:widowControl w:val="0"/>
            </w:pPr>
            <w:r w:rsidRPr="00CD200D">
              <w:rPr>
                <w:lang w:val="da"/>
              </w:rPr>
              <w:t>6 måneder</w:t>
            </w:r>
          </w:p>
        </w:tc>
        <w:tc>
          <w:tcPr>
            <w:tcW w:w="974" w:type="dxa"/>
            <w:tcBorders>
              <w:top w:val="nil"/>
              <w:bottom w:val="nil"/>
            </w:tcBorders>
          </w:tcPr>
          <w:p w14:paraId="2B0AEC44" w14:textId="77777777" w:rsidR="00CA74A3" w:rsidRPr="00CD200D" w:rsidRDefault="00CA74A3" w:rsidP="007607D2">
            <w:pPr>
              <w:pStyle w:val="NormalCentred"/>
              <w:widowControl w:val="0"/>
            </w:pPr>
            <w:r w:rsidRPr="00CD200D">
              <w:rPr>
                <w:lang w:val="da"/>
              </w:rPr>
              <w:t>13,3 %</w:t>
            </w:r>
          </w:p>
        </w:tc>
        <w:tc>
          <w:tcPr>
            <w:tcW w:w="1496" w:type="dxa"/>
            <w:tcBorders>
              <w:top w:val="nil"/>
              <w:bottom w:val="nil"/>
            </w:tcBorders>
          </w:tcPr>
          <w:p w14:paraId="5D16C052" w14:textId="77777777" w:rsidR="00CA74A3" w:rsidRPr="00CD200D" w:rsidRDefault="00CA74A3" w:rsidP="007607D2">
            <w:pPr>
              <w:pStyle w:val="NormalCentred"/>
              <w:widowControl w:val="0"/>
            </w:pPr>
            <w:r w:rsidRPr="00CD200D">
              <w:rPr>
                <w:lang w:val="da"/>
              </w:rPr>
              <w:t>65,1 %</w:t>
            </w:r>
          </w:p>
        </w:tc>
        <w:tc>
          <w:tcPr>
            <w:tcW w:w="913" w:type="dxa"/>
            <w:tcBorders>
              <w:top w:val="nil"/>
              <w:bottom w:val="nil"/>
            </w:tcBorders>
          </w:tcPr>
          <w:p w14:paraId="4CDCFEE7" w14:textId="77777777" w:rsidR="00CA74A3" w:rsidRPr="00CD200D" w:rsidRDefault="00CA74A3" w:rsidP="007607D2">
            <w:pPr>
              <w:pStyle w:val="NormalCentred"/>
              <w:widowControl w:val="0"/>
            </w:pPr>
            <w:r w:rsidRPr="00CD200D">
              <w:rPr>
                <w:lang w:val="da"/>
              </w:rPr>
              <w:t>19,1 %</w:t>
            </w:r>
          </w:p>
        </w:tc>
        <w:tc>
          <w:tcPr>
            <w:tcW w:w="1435" w:type="dxa"/>
            <w:tcBorders>
              <w:top w:val="nil"/>
              <w:bottom w:val="nil"/>
            </w:tcBorders>
          </w:tcPr>
          <w:p w14:paraId="552BBA16" w14:textId="77777777" w:rsidR="00CA74A3" w:rsidRPr="00CD200D" w:rsidRDefault="00CA74A3" w:rsidP="007607D2">
            <w:pPr>
              <w:pStyle w:val="NormalCentred"/>
              <w:widowControl w:val="0"/>
            </w:pPr>
            <w:r w:rsidRPr="00CD200D">
              <w:rPr>
                <w:lang w:val="da"/>
              </w:rPr>
              <w:t>46,0 %</w:t>
            </w:r>
          </w:p>
        </w:tc>
        <w:tc>
          <w:tcPr>
            <w:tcW w:w="1043" w:type="dxa"/>
            <w:tcBorders>
              <w:top w:val="nil"/>
              <w:bottom w:val="nil"/>
            </w:tcBorders>
          </w:tcPr>
          <w:p w14:paraId="098EB37D" w14:textId="77777777" w:rsidR="00CA74A3" w:rsidRPr="00CD200D" w:rsidRDefault="00CA74A3" w:rsidP="007607D2">
            <w:pPr>
              <w:pStyle w:val="NormalCentred"/>
              <w:widowControl w:val="0"/>
            </w:pPr>
            <w:r w:rsidRPr="00CD200D">
              <w:rPr>
                <w:lang w:val="da"/>
              </w:rPr>
              <w:t>29,5 %</w:t>
            </w:r>
          </w:p>
        </w:tc>
        <w:tc>
          <w:tcPr>
            <w:tcW w:w="1496" w:type="dxa"/>
            <w:tcBorders>
              <w:top w:val="nil"/>
              <w:bottom w:val="nil"/>
            </w:tcBorders>
          </w:tcPr>
          <w:p w14:paraId="42887F8D" w14:textId="77777777" w:rsidR="00CA74A3" w:rsidRPr="00CD200D" w:rsidRDefault="00CA74A3" w:rsidP="007607D2">
            <w:pPr>
              <w:pStyle w:val="NormalCentred"/>
              <w:widowControl w:val="0"/>
            </w:pPr>
            <w:r w:rsidRPr="00CD200D">
              <w:rPr>
                <w:lang w:val="da"/>
              </w:rPr>
              <w:t>63,3 %</w:t>
            </w:r>
          </w:p>
        </w:tc>
      </w:tr>
      <w:tr w:rsidR="00CA74A3" w:rsidRPr="00CD200D" w14:paraId="250E89A0" w14:textId="77777777" w:rsidTr="00EF5B9A">
        <w:trPr>
          <w:cantSplit/>
        </w:trPr>
        <w:tc>
          <w:tcPr>
            <w:tcW w:w="1706" w:type="dxa"/>
            <w:tcBorders>
              <w:top w:val="nil"/>
              <w:bottom w:val="single" w:sz="8" w:space="0" w:color="auto"/>
            </w:tcBorders>
          </w:tcPr>
          <w:p w14:paraId="46DA0F00" w14:textId="77777777" w:rsidR="00CA74A3" w:rsidRPr="00CD200D" w:rsidRDefault="00CA74A3" w:rsidP="007607D2">
            <w:pPr>
              <w:pStyle w:val="a5"/>
              <w:widowControl w:val="0"/>
            </w:pPr>
            <w:r w:rsidRPr="00CD200D">
              <w:rPr>
                <w:lang w:val="da"/>
              </w:rPr>
              <w:t>12 måneder</w:t>
            </w:r>
          </w:p>
        </w:tc>
        <w:tc>
          <w:tcPr>
            <w:tcW w:w="974" w:type="dxa"/>
            <w:tcBorders>
              <w:top w:val="nil"/>
              <w:bottom w:val="single" w:sz="8" w:space="0" w:color="auto"/>
            </w:tcBorders>
          </w:tcPr>
          <w:p w14:paraId="367E4B31" w14:textId="77777777" w:rsidR="00CA74A3" w:rsidRPr="00CD200D" w:rsidRDefault="00CA74A3" w:rsidP="007607D2">
            <w:pPr>
              <w:pStyle w:val="NormalCentred"/>
              <w:widowControl w:val="0"/>
            </w:pPr>
            <w:r w:rsidRPr="00CD200D">
              <w:rPr>
                <w:lang w:val="da"/>
              </w:rPr>
              <w:t>NA</w:t>
            </w:r>
          </w:p>
        </w:tc>
        <w:tc>
          <w:tcPr>
            <w:tcW w:w="1496" w:type="dxa"/>
            <w:tcBorders>
              <w:top w:val="nil"/>
              <w:bottom w:val="single" w:sz="8" w:space="0" w:color="auto"/>
            </w:tcBorders>
          </w:tcPr>
          <w:p w14:paraId="261768A0" w14:textId="77777777" w:rsidR="00CA74A3" w:rsidRPr="00CD200D" w:rsidRDefault="00CA74A3" w:rsidP="007607D2">
            <w:pPr>
              <w:pStyle w:val="NormalCentred"/>
              <w:widowControl w:val="0"/>
            </w:pPr>
            <w:r w:rsidRPr="00CD200D">
              <w:rPr>
                <w:lang w:val="da"/>
              </w:rPr>
              <w:t>NA</w:t>
            </w:r>
          </w:p>
        </w:tc>
        <w:tc>
          <w:tcPr>
            <w:tcW w:w="913" w:type="dxa"/>
            <w:tcBorders>
              <w:top w:val="nil"/>
              <w:bottom w:val="single" w:sz="8" w:space="0" w:color="auto"/>
            </w:tcBorders>
          </w:tcPr>
          <w:p w14:paraId="6B158316" w14:textId="77777777" w:rsidR="00CA74A3" w:rsidRPr="00CD200D" w:rsidRDefault="00CA74A3" w:rsidP="007607D2">
            <w:pPr>
              <w:pStyle w:val="NormalCentred"/>
              <w:widowControl w:val="0"/>
            </w:pPr>
            <w:r w:rsidRPr="00CD200D">
              <w:rPr>
                <w:lang w:val="da"/>
              </w:rPr>
              <w:t>NA</w:t>
            </w:r>
          </w:p>
        </w:tc>
        <w:tc>
          <w:tcPr>
            <w:tcW w:w="1435" w:type="dxa"/>
            <w:tcBorders>
              <w:top w:val="nil"/>
              <w:bottom w:val="single" w:sz="8" w:space="0" w:color="auto"/>
            </w:tcBorders>
          </w:tcPr>
          <w:p w14:paraId="3352CF57" w14:textId="77777777" w:rsidR="00CA74A3" w:rsidRPr="00CD200D" w:rsidRDefault="00CA74A3" w:rsidP="007607D2">
            <w:pPr>
              <w:pStyle w:val="NormalCentred"/>
              <w:widowControl w:val="0"/>
            </w:pPr>
            <w:r w:rsidRPr="00CD200D">
              <w:rPr>
                <w:lang w:val="da"/>
              </w:rPr>
              <w:t>NA</w:t>
            </w:r>
          </w:p>
        </w:tc>
        <w:tc>
          <w:tcPr>
            <w:tcW w:w="1043" w:type="dxa"/>
            <w:tcBorders>
              <w:top w:val="nil"/>
              <w:bottom w:val="single" w:sz="8" w:space="0" w:color="auto"/>
            </w:tcBorders>
          </w:tcPr>
          <w:p w14:paraId="0AE90943" w14:textId="77777777" w:rsidR="00CA74A3" w:rsidRPr="00CD200D" w:rsidRDefault="00CA74A3" w:rsidP="007607D2">
            <w:pPr>
              <w:pStyle w:val="NormalCentred"/>
              <w:widowControl w:val="0"/>
            </w:pPr>
            <w:r w:rsidRPr="00CD200D">
              <w:rPr>
                <w:lang w:val="da"/>
              </w:rPr>
              <w:t>24,0 %</w:t>
            </w:r>
          </w:p>
        </w:tc>
        <w:tc>
          <w:tcPr>
            <w:tcW w:w="1496" w:type="dxa"/>
            <w:tcBorders>
              <w:top w:val="nil"/>
              <w:bottom w:val="single" w:sz="8" w:space="0" w:color="auto"/>
            </w:tcBorders>
          </w:tcPr>
          <w:p w14:paraId="2914FBD9" w14:textId="77777777" w:rsidR="00CA74A3" w:rsidRPr="00CD200D" w:rsidRDefault="00CA74A3" w:rsidP="007607D2">
            <w:pPr>
              <w:pStyle w:val="NormalCentred"/>
              <w:widowControl w:val="0"/>
            </w:pPr>
            <w:r w:rsidRPr="00CD200D">
              <w:rPr>
                <w:lang w:val="da"/>
              </w:rPr>
              <w:t>58,9 %</w:t>
            </w:r>
          </w:p>
        </w:tc>
      </w:tr>
      <w:tr w:rsidR="00CA74A3" w:rsidRPr="00CD200D" w14:paraId="05A24F94" w14:textId="77777777" w:rsidTr="00EF5B9A">
        <w:trPr>
          <w:cantSplit/>
        </w:trPr>
        <w:tc>
          <w:tcPr>
            <w:tcW w:w="1706" w:type="dxa"/>
            <w:tcBorders>
              <w:bottom w:val="nil"/>
            </w:tcBorders>
          </w:tcPr>
          <w:p w14:paraId="39C29824" w14:textId="77777777" w:rsidR="00CA74A3" w:rsidRPr="00CD200D" w:rsidRDefault="00CA74A3" w:rsidP="007607D2">
            <w:pPr>
              <w:pStyle w:val="NormalKeep"/>
              <w:keepNext w:val="0"/>
              <w:widowControl w:val="0"/>
            </w:pPr>
            <w:r w:rsidRPr="00CD200D">
              <w:rPr>
                <w:lang w:val="da"/>
              </w:rPr>
              <w:t>ACR 50</w:t>
            </w:r>
          </w:p>
        </w:tc>
        <w:tc>
          <w:tcPr>
            <w:tcW w:w="974" w:type="dxa"/>
            <w:tcBorders>
              <w:bottom w:val="nil"/>
            </w:tcBorders>
          </w:tcPr>
          <w:p w14:paraId="79536ED2" w14:textId="77777777" w:rsidR="00CA74A3" w:rsidRPr="00CD200D" w:rsidRDefault="00CA74A3" w:rsidP="007607D2">
            <w:pPr>
              <w:pStyle w:val="NormalCentred"/>
              <w:widowControl w:val="0"/>
            </w:pPr>
          </w:p>
        </w:tc>
        <w:tc>
          <w:tcPr>
            <w:tcW w:w="1496" w:type="dxa"/>
            <w:tcBorders>
              <w:bottom w:val="nil"/>
            </w:tcBorders>
          </w:tcPr>
          <w:p w14:paraId="10CF7503" w14:textId="77777777" w:rsidR="00CA74A3" w:rsidRPr="00CD200D" w:rsidRDefault="00CA74A3" w:rsidP="007607D2">
            <w:pPr>
              <w:pStyle w:val="NormalCentred"/>
              <w:widowControl w:val="0"/>
            </w:pPr>
          </w:p>
        </w:tc>
        <w:tc>
          <w:tcPr>
            <w:tcW w:w="913" w:type="dxa"/>
            <w:tcBorders>
              <w:bottom w:val="nil"/>
            </w:tcBorders>
          </w:tcPr>
          <w:p w14:paraId="01C8BE59" w14:textId="77777777" w:rsidR="00CA74A3" w:rsidRPr="00CD200D" w:rsidRDefault="00CA74A3" w:rsidP="007607D2">
            <w:pPr>
              <w:pStyle w:val="NormalCentred"/>
              <w:widowControl w:val="0"/>
            </w:pPr>
          </w:p>
        </w:tc>
        <w:tc>
          <w:tcPr>
            <w:tcW w:w="1435" w:type="dxa"/>
            <w:tcBorders>
              <w:bottom w:val="nil"/>
            </w:tcBorders>
          </w:tcPr>
          <w:p w14:paraId="0D3B1009" w14:textId="77777777" w:rsidR="00CA74A3" w:rsidRPr="00CD200D" w:rsidRDefault="00CA74A3" w:rsidP="007607D2">
            <w:pPr>
              <w:pStyle w:val="NormalCentred"/>
              <w:widowControl w:val="0"/>
            </w:pPr>
          </w:p>
        </w:tc>
        <w:tc>
          <w:tcPr>
            <w:tcW w:w="1043" w:type="dxa"/>
            <w:tcBorders>
              <w:bottom w:val="nil"/>
            </w:tcBorders>
          </w:tcPr>
          <w:p w14:paraId="2DE2E97D" w14:textId="77777777" w:rsidR="00CA74A3" w:rsidRPr="00CD200D" w:rsidRDefault="00CA74A3" w:rsidP="007607D2">
            <w:pPr>
              <w:pStyle w:val="NormalCentred"/>
              <w:widowControl w:val="0"/>
            </w:pPr>
          </w:p>
        </w:tc>
        <w:tc>
          <w:tcPr>
            <w:tcW w:w="1496" w:type="dxa"/>
            <w:tcBorders>
              <w:bottom w:val="nil"/>
            </w:tcBorders>
          </w:tcPr>
          <w:p w14:paraId="75241E10" w14:textId="77777777" w:rsidR="00CA74A3" w:rsidRPr="00CD200D" w:rsidRDefault="00CA74A3" w:rsidP="007607D2">
            <w:pPr>
              <w:pStyle w:val="NormalCentred"/>
              <w:widowControl w:val="0"/>
            </w:pPr>
          </w:p>
        </w:tc>
      </w:tr>
      <w:tr w:rsidR="00CA74A3" w:rsidRPr="00CD200D" w14:paraId="087819BA" w14:textId="77777777" w:rsidTr="00EF5B9A">
        <w:trPr>
          <w:cantSplit/>
        </w:trPr>
        <w:tc>
          <w:tcPr>
            <w:tcW w:w="1706" w:type="dxa"/>
            <w:tcBorders>
              <w:top w:val="nil"/>
              <w:bottom w:val="nil"/>
            </w:tcBorders>
          </w:tcPr>
          <w:p w14:paraId="3ED39118" w14:textId="77777777" w:rsidR="00CA74A3" w:rsidRPr="00CD200D" w:rsidRDefault="00CA74A3" w:rsidP="007607D2">
            <w:pPr>
              <w:pStyle w:val="a5"/>
              <w:widowControl w:val="0"/>
            </w:pPr>
            <w:r w:rsidRPr="00CD200D">
              <w:rPr>
                <w:lang w:val="da"/>
              </w:rPr>
              <w:t>6 måneder</w:t>
            </w:r>
          </w:p>
        </w:tc>
        <w:tc>
          <w:tcPr>
            <w:tcW w:w="974" w:type="dxa"/>
            <w:tcBorders>
              <w:top w:val="nil"/>
              <w:bottom w:val="nil"/>
            </w:tcBorders>
          </w:tcPr>
          <w:p w14:paraId="557225A0" w14:textId="77777777" w:rsidR="00CA74A3" w:rsidRPr="00CD200D" w:rsidRDefault="00CA74A3" w:rsidP="007607D2">
            <w:pPr>
              <w:pStyle w:val="NormalCentred"/>
              <w:widowControl w:val="0"/>
            </w:pPr>
            <w:r w:rsidRPr="00CD200D">
              <w:rPr>
                <w:lang w:val="da"/>
              </w:rPr>
              <w:t>6,7 %</w:t>
            </w:r>
          </w:p>
        </w:tc>
        <w:tc>
          <w:tcPr>
            <w:tcW w:w="1496" w:type="dxa"/>
            <w:tcBorders>
              <w:top w:val="nil"/>
              <w:bottom w:val="nil"/>
            </w:tcBorders>
          </w:tcPr>
          <w:p w14:paraId="171A5826" w14:textId="77777777" w:rsidR="00CA74A3" w:rsidRPr="00CD200D" w:rsidRDefault="00CA74A3" w:rsidP="007607D2">
            <w:pPr>
              <w:pStyle w:val="NormalCentred"/>
              <w:widowControl w:val="0"/>
            </w:pPr>
            <w:r w:rsidRPr="00CD200D">
              <w:rPr>
                <w:lang w:val="da"/>
              </w:rPr>
              <w:t>52,4 %</w:t>
            </w:r>
          </w:p>
        </w:tc>
        <w:tc>
          <w:tcPr>
            <w:tcW w:w="913" w:type="dxa"/>
            <w:tcBorders>
              <w:top w:val="nil"/>
              <w:bottom w:val="nil"/>
            </w:tcBorders>
          </w:tcPr>
          <w:p w14:paraId="68B4684B" w14:textId="77777777" w:rsidR="00CA74A3" w:rsidRPr="00CD200D" w:rsidRDefault="00CA74A3" w:rsidP="007607D2">
            <w:pPr>
              <w:pStyle w:val="NormalCentred"/>
              <w:widowControl w:val="0"/>
            </w:pPr>
            <w:r w:rsidRPr="00CD200D">
              <w:rPr>
                <w:lang w:val="da"/>
              </w:rPr>
              <w:t>8,2 %</w:t>
            </w:r>
          </w:p>
        </w:tc>
        <w:tc>
          <w:tcPr>
            <w:tcW w:w="1435" w:type="dxa"/>
            <w:tcBorders>
              <w:top w:val="nil"/>
              <w:bottom w:val="nil"/>
            </w:tcBorders>
          </w:tcPr>
          <w:p w14:paraId="6C11F1D1" w14:textId="77777777" w:rsidR="00CA74A3" w:rsidRPr="00CD200D" w:rsidRDefault="00CA74A3" w:rsidP="007607D2">
            <w:pPr>
              <w:pStyle w:val="NormalCentred"/>
              <w:widowControl w:val="0"/>
            </w:pPr>
            <w:r w:rsidRPr="00CD200D">
              <w:rPr>
                <w:lang w:val="da"/>
              </w:rPr>
              <w:t>22,1 %</w:t>
            </w:r>
          </w:p>
        </w:tc>
        <w:tc>
          <w:tcPr>
            <w:tcW w:w="1043" w:type="dxa"/>
            <w:tcBorders>
              <w:top w:val="nil"/>
              <w:bottom w:val="nil"/>
            </w:tcBorders>
          </w:tcPr>
          <w:p w14:paraId="0776C056" w14:textId="77777777" w:rsidR="00CA74A3" w:rsidRPr="00CD200D" w:rsidRDefault="00CA74A3" w:rsidP="007607D2">
            <w:pPr>
              <w:pStyle w:val="NormalCentred"/>
              <w:widowControl w:val="0"/>
            </w:pPr>
            <w:r w:rsidRPr="00CD200D">
              <w:rPr>
                <w:lang w:val="da"/>
              </w:rPr>
              <w:t>9,5 %</w:t>
            </w:r>
          </w:p>
        </w:tc>
        <w:tc>
          <w:tcPr>
            <w:tcW w:w="1496" w:type="dxa"/>
            <w:tcBorders>
              <w:top w:val="nil"/>
              <w:bottom w:val="nil"/>
            </w:tcBorders>
          </w:tcPr>
          <w:p w14:paraId="71BD5BCF" w14:textId="77777777" w:rsidR="00CA74A3" w:rsidRPr="00CD200D" w:rsidRDefault="00CA74A3" w:rsidP="007607D2">
            <w:pPr>
              <w:pStyle w:val="NormalCentred"/>
              <w:widowControl w:val="0"/>
            </w:pPr>
            <w:r w:rsidRPr="00CD200D">
              <w:rPr>
                <w:lang w:val="da"/>
              </w:rPr>
              <w:t>39,1 %</w:t>
            </w:r>
          </w:p>
        </w:tc>
      </w:tr>
      <w:tr w:rsidR="00CA74A3" w:rsidRPr="00CD200D" w14:paraId="6E5ADCF9" w14:textId="77777777" w:rsidTr="00EF5B9A">
        <w:trPr>
          <w:cantSplit/>
        </w:trPr>
        <w:tc>
          <w:tcPr>
            <w:tcW w:w="1706" w:type="dxa"/>
            <w:tcBorders>
              <w:top w:val="nil"/>
              <w:bottom w:val="single" w:sz="8" w:space="0" w:color="auto"/>
            </w:tcBorders>
          </w:tcPr>
          <w:p w14:paraId="027F9C10" w14:textId="77777777" w:rsidR="00CA74A3" w:rsidRPr="00CD200D" w:rsidRDefault="00CA74A3" w:rsidP="007607D2">
            <w:pPr>
              <w:pStyle w:val="a5"/>
              <w:widowControl w:val="0"/>
            </w:pPr>
            <w:r w:rsidRPr="00CD200D">
              <w:rPr>
                <w:lang w:val="da"/>
              </w:rPr>
              <w:t>12 måneder</w:t>
            </w:r>
          </w:p>
        </w:tc>
        <w:tc>
          <w:tcPr>
            <w:tcW w:w="974" w:type="dxa"/>
            <w:tcBorders>
              <w:top w:val="nil"/>
              <w:bottom w:val="single" w:sz="8" w:space="0" w:color="auto"/>
            </w:tcBorders>
          </w:tcPr>
          <w:p w14:paraId="7492BAB8" w14:textId="77777777" w:rsidR="00CA74A3" w:rsidRPr="00CD200D" w:rsidRDefault="00CA74A3" w:rsidP="007607D2">
            <w:pPr>
              <w:pStyle w:val="NormalCentred"/>
              <w:widowControl w:val="0"/>
            </w:pPr>
            <w:r w:rsidRPr="00CD200D">
              <w:rPr>
                <w:lang w:val="da"/>
              </w:rPr>
              <w:t>NA</w:t>
            </w:r>
          </w:p>
        </w:tc>
        <w:tc>
          <w:tcPr>
            <w:tcW w:w="1496" w:type="dxa"/>
            <w:tcBorders>
              <w:top w:val="nil"/>
              <w:bottom w:val="single" w:sz="8" w:space="0" w:color="auto"/>
            </w:tcBorders>
          </w:tcPr>
          <w:p w14:paraId="3C122BCB" w14:textId="77777777" w:rsidR="00CA74A3" w:rsidRPr="00CD200D" w:rsidRDefault="00CA74A3" w:rsidP="007607D2">
            <w:pPr>
              <w:pStyle w:val="NormalCentred"/>
              <w:widowControl w:val="0"/>
            </w:pPr>
            <w:r w:rsidRPr="00CD200D">
              <w:rPr>
                <w:lang w:val="da"/>
              </w:rPr>
              <w:t>NA</w:t>
            </w:r>
          </w:p>
        </w:tc>
        <w:tc>
          <w:tcPr>
            <w:tcW w:w="913" w:type="dxa"/>
            <w:tcBorders>
              <w:top w:val="nil"/>
              <w:bottom w:val="single" w:sz="8" w:space="0" w:color="auto"/>
            </w:tcBorders>
          </w:tcPr>
          <w:p w14:paraId="2026DA66" w14:textId="77777777" w:rsidR="00CA74A3" w:rsidRPr="00CD200D" w:rsidRDefault="00CA74A3" w:rsidP="007607D2">
            <w:pPr>
              <w:pStyle w:val="NormalCentred"/>
              <w:widowControl w:val="0"/>
            </w:pPr>
            <w:r w:rsidRPr="00CD200D">
              <w:rPr>
                <w:lang w:val="da"/>
              </w:rPr>
              <w:t>NA</w:t>
            </w:r>
          </w:p>
        </w:tc>
        <w:tc>
          <w:tcPr>
            <w:tcW w:w="1435" w:type="dxa"/>
            <w:tcBorders>
              <w:top w:val="nil"/>
              <w:bottom w:val="single" w:sz="8" w:space="0" w:color="auto"/>
            </w:tcBorders>
          </w:tcPr>
          <w:p w14:paraId="0D9531C1" w14:textId="77777777" w:rsidR="00CA74A3" w:rsidRPr="00CD200D" w:rsidRDefault="00CA74A3" w:rsidP="007607D2">
            <w:pPr>
              <w:pStyle w:val="NormalCentred"/>
              <w:widowControl w:val="0"/>
            </w:pPr>
            <w:r w:rsidRPr="00CD200D">
              <w:rPr>
                <w:lang w:val="da"/>
              </w:rPr>
              <w:t>NA</w:t>
            </w:r>
          </w:p>
        </w:tc>
        <w:tc>
          <w:tcPr>
            <w:tcW w:w="1043" w:type="dxa"/>
            <w:tcBorders>
              <w:top w:val="nil"/>
              <w:bottom w:val="single" w:sz="8" w:space="0" w:color="auto"/>
            </w:tcBorders>
          </w:tcPr>
          <w:p w14:paraId="2FA28385" w14:textId="77777777" w:rsidR="00CA74A3" w:rsidRPr="00CD200D" w:rsidRDefault="00CA74A3" w:rsidP="007607D2">
            <w:pPr>
              <w:pStyle w:val="NormalCentred"/>
              <w:widowControl w:val="0"/>
            </w:pPr>
            <w:r w:rsidRPr="00CD200D">
              <w:rPr>
                <w:lang w:val="da"/>
              </w:rPr>
              <w:t>9,5 %</w:t>
            </w:r>
          </w:p>
        </w:tc>
        <w:tc>
          <w:tcPr>
            <w:tcW w:w="1496" w:type="dxa"/>
            <w:tcBorders>
              <w:top w:val="nil"/>
              <w:bottom w:val="single" w:sz="8" w:space="0" w:color="auto"/>
            </w:tcBorders>
          </w:tcPr>
          <w:p w14:paraId="089C46F5" w14:textId="77777777" w:rsidR="00CA74A3" w:rsidRPr="00CD200D" w:rsidRDefault="00CA74A3" w:rsidP="007607D2">
            <w:pPr>
              <w:pStyle w:val="NormalCentred"/>
              <w:widowControl w:val="0"/>
            </w:pPr>
            <w:r w:rsidRPr="00CD200D">
              <w:rPr>
                <w:lang w:val="da"/>
              </w:rPr>
              <w:t>41,5 %</w:t>
            </w:r>
          </w:p>
        </w:tc>
      </w:tr>
      <w:tr w:rsidR="00CA74A3" w:rsidRPr="00CD200D" w14:paraId="52D35E29" w14:textId="77777777" w:rsidTr="00EF5B9A">
        <w:trPr>
          <w:cantSplit/>
        </w:trPr>
        <w:tc>
          <w:tcPr>
            <w:tcW w:w="1706" w:type="dxa"/>
            <w:tcBorders>
              <w:bottom w:val="nil"/>
            </w:tcBorders>
          </w:tcPr>
          <w:p w14:paraId="2EDC3099" w14:textId="77777777" w:rsidR="00CA74A3" w:rsidRPr="00CD200D" w:rsidRDefault="00CA74A3" w:rsidP="007607D2">
            <w:pPr>
              <w:pStyle w:val="NormalKeep"/>
              <w:keepNext w:val="0"/>
              <w:widowControl w:val="0"/>
            </w:pPr>
            <w:r w:rsidRPr="00CD200D">
              <w:rPr>
                <w:lang w:val="da"/>
              </w:rPr>
              <w:t>ACR 70</w:t>
            </w:r>
          </w:p>
        </w:tc>
        <w:tc>
          <w:tcPr>
            <w:tcW w:w="974" w:type="dxa"/>
            <w:tcBorders>
              <w:bottom w:val="nil"/>
            </w:tcBorders>
          </w:tcPr>
          <w:p w14:paraId="50412609" w14:textId="77777777" w:rsidR="00CA74A3" w:rsidRPr="00CD200D" w:rsidRDefault="00CA74A3" w:rsidP="007607D2">
            <w:pPr>
              <w:pStyle w:val="NormalCentred"/>
              <w:widowControl w:val="0"/>
            </w:pPr>
          </w:p>
        </w:tc>
        <w:tc>
          <w:tcPr>
            <w:tcW w:w="1496" w:type="dxa"/>
            <w:tcBorders>
              <w:bottom w:val="nil"/>
            </w:tcBorders>
          </w:tcPr>
          <w:p w14:paraId="6E5D19E8" w14:textId="77777777" w:rsidR="00CA74A3" w:rsidRPr="00CD200D" w:rsidRDefault="00CA74A3" w:rsidP="007607D2">
            <w:pPr>
              <w:pStyle w:val="NormalCentred"/>
              <w:widowControl w:val="0"/>
            </w:pPr>
          </w:p>
        </w:tc>
        <w:tc>
          <w:tcPr>
            <w:tcW w:w="913" w:type="dxa"/>
            <w:tcBorders>
              <w:bottom w:val="nil"/>
            </w:tcBorders>
          </w:tcPr>
          <w:p w14:paraId="04B7D60A" w14:textId="77777777" w:rsidR="00CA74A3" w:rsidRPr="00CD200D" w:rsidRDefault="00CA74A3" w:rsidP="007607D2">
            <w:pPr>
              <w:pStyle w:val="NormalCentred"/>
              <w:widowControl w:val="0"/>
            </w:pPr>
          </w:p>
        </w:tc>
        <w:tc>
          <w:tcPr>
            <w:tcW w:w="1435" w:type="dxa"/>
            <w:tcBorders>
              <w:bottom w:val="nil"/>
            </w:tcBorders>
          </w:tcPr>
          <w:p w14:paraId="1B9B01BF" w14:textId="77777777" w:rsidR="00CA74A3" w:rsidRPr="00CD200D" w:rsidRDefault="00CA74A3" w:rsidP="007607D2">
            <w:pPr>
              <w:pStyle w:val="NormalCentred"/>
              <w:widowControl w:val="0"/>
            </w:pPr>
          </w:p>
        </w:tc>
        <w:tc>
          <w:tcPr>
            <w:tcW w:w="1043" w:type="dxa"/>
            <w:tcBorders>
              <w:bottom w:val="nil"/>
            </w:tcBorders>
          </w:tcPr>
          <w:p w14:paraId="249EB423" w14:textId="77777777" w:rsidR="00CA74A3" w:rsidRPr="00CD200D" w:rsidRDefault="00CA74A3" w:rsidP="007607D2">
            <w:pPr>
              <w:pStyle w:val="NormalCentred"/>
              <w:widowControl w:val="0"/>
            </w:pPr>
          </w:p>
        </w:tc>
        <w:tc>
          <w:tcPr>
            <w:tcW w:w="1496" w:type="dxa"/>
            <w:tcBorders>
              <w:bottom w:val="nil"/>
            </w:tcBorders>
          </w:tcPr>
          <w:p w14:paraId="77715B95" w14:textId="77777777" w:rsidR="00CA74A3" w:rsidRPr="00CD200D" w:rsidRDefault="00CA74A3" w:rsidP="007607D2">
            <w:pPr>
              <w:pStyle w:val="NormalCentred"/>
              <w:widowControl w:val="0"/>
            </w:pPr>
          </w:p>
        </w:tc>
      </w:tr>
      <w:tr w:rsidR="00CA74A3" w:rsidRPr="00CD200D" w14:paraId="435B8640" w14:textId="77777777" w:rsidTr="00EF5B9A">
        <w:trPr>
          <w:cantSplit/>
        </w:trPr>
        <w:tc>
          <w:tcPr>
            <w:tcW w:w="1706" w:type="dxa"/>
            <w:tcBorders>
              <w:top w:val="nil"/>
              <w:bottom w:val="nil"/>
            </w:tcBorders>
          </w:tcPr>
          <w:p w14:paraId="11D02EA1" w14:textId="77777777" w:rsidR="00CA74A3" w:rsidRPr="00CD200D" w:rsidRDefault="00CA74A3" w:rsidP="007607D2">
            <w:pPr>
              <w:pStyle w:val="a5"/>
              <w:widowControl w:val="0"/>
            </w:pPr>
            <w:r w:rsidRPr="00CD200D">
              <w:rPr>
                <w:lang w:val="da"/>
              </w:rPr>
              <w:t>6 måneder</w:t>
            </w:r>
          </w:p>
        </w:tc>
        <w:tc>
          <w:tcPr>
            <w:tcW w:w="974" w:type="dxa"/>
            <w:tcBorders>
              <w:top w:val="nil"/>
              <w:bottom w:val="nil"/>
            </w:tcBorders>
          </w:tcPr>
          <w:p w14:paraId="7A9980E5" w14:textId="77777777" w:rsidR="00CA74A3" w:rsidRPr="00CD200D" w:rsidRDefault="00CA74A3" w:rsidP="007607D2">
            <w:pPr>
              <w:pStyle w:val="NormalCentred"/>
              <w:widowControl w:val="0"/>
            </w:pPr>
            <w:r w:rsidRPr="00CD200D">
              <w:rPr>
                <w:lang w:val="da"/>
              </w:rPr>
              <w:t>3,3 %</w:t>
            </w:r>
          </w:p>
        </w:tc>
        <w:tc>
          <w:tcPr>
            <w:tcW w:w="1496" w:type="dxa"/>
            <w:tcBorders>
              <w:top w:val="nil"/>
              <w:bottom w:val="nil"/>
            </w:tcBorders>
          </w:tcPr>
          <w:p w14:paraId="6DF2CA0C" w14:textId="77777777" w:rsidR="00CA74A3" w:rsidRPr="00CD200D" w:rsidRDefault="00CA74A3" w:rsidP="007607D2">
            <w:pPr>
              <w:pStyle w:val="NormalCentred"/>
              <w:widowControl w:val="0"/>
            </w:pPr>
            <w:r w:rsidRPr="00CD200D">
              <w:rPr>
                <w:lang w:val="da"/>
              </w:rPr>
              <w:t>23,8 %</w:t>
            </w:r>
          </w:p>
        </w:tc>
        <w:tc>
          <w:tcPr>
            <w:tcW w:w="913" w:type="dxa"/>
            <w:tcBorders>
              <w:top w:val="nil"/>
              <w:bottom w:val="nil"/>
            </w:tcBorders>
          </w:tcPr>
          <w:p w14:paraId="163E2E1D" w14:textId="77777777" w:rsidR="00CA74A3" w:rsidRPr="00CD200D" w:rsidRDefault="00CA74A3" w:rsidP="007607D2">
            <w:pPr>
              <w:pStyle w:val="NormalCentred"/>
              <w:widowControl w:val="0"/>
            </w:pPr>
            <w:r w:rsidRPr="00CD200D">
              <w:rPr>
                <w:lang w:val="da"/>
              </w:rPr>
              <w:t>1,8 %</w:t>
            </w:r>
          </w:p>
        </w:tc>
        <w:tc>
          <w:tcPr>
            <w:tcW w:w="1435" w:type="dxa"/>
            <w:tcBorders>
              <w:top w:val="nil"/>
              <w:bottom w:val="nil"/>
            </w:tcBorders>
          </w:tcPr>
          <w:p w14:paraId="6A7BDCD5" w14:textId="77777777" w:rsidR="00CA74A3" w:rsidRPr="00CD200D" w:rsidRDefault="00CA74A3" w:rsidP="007607D2">
            <w:pPr>
              <w:pStyle w:val="NormalCentred"/>
              <w:widowControl w:val="0"/>
            </w:pPr>
            <w:r w:rsidRPr="00CD200D">
              <w:rPr>
                <w:lang w:val="da"/>
              </w:rPr>
              <w:t>12,4 %</w:t>
            </w:r>
          </w:p>
        </w:tc>
        <w:tc>
          <w:tcPr>
            <w:tcW w:w="1043" w:type="dxa"/>
            <w:tcBorders>
              <w:top w:val="nil"/>
              <w:bottom w:val="nil"/>
            </w:tcBorders>
          </w:tcPr>
          <w:p w14:paraId="2CD3D077" w14:textId="77777777" w:rsidR="00CA74A3" w:rsidRPr="00CD200D" w:rsidRDefault="00CA74A3" w:rsidP="007607D2">
            <w:pPr>
              <w:pStyle w:val="NormalCentred"/>
              <w:widowControl w:val="0"/>
            </w:pPr>
            <w:r w:rsidRPr="00CD200D">
              <w:rPr>
                <w:lang w:val="da"/>
              </w:rPr>
              <w:t>2,5 %</w:t>
            </w:r>
          </w:p>
        </w:tc>
        <w:tc>
          <w:tcPr>
            <w:tcW w:w="1496" w:type="dxa"/>
            <w:tcBorders>
              <w:top w:val="nil"/>
              <w:bottom w:val="nil"/>
            </w:tcBorders>
          </w:tcPr>
          <w:p w14:paraId="54F12D16" w14:textId="77777777" w:rsidR="00CA74A3" w:rsidRPr="00CD200D" w:rsidRDefault="00CA74A3" w:rsidP="007607D2">
            <w:pPr>
              <w:pStyle w:val="NormalCentred"/>
              <w:widowControl w:val="0"/>
            </w:pPr>
            <w:r w:rsidRPr="00CD200D">
              <w:rPr>
                <w:lang w:val="da"/>
              </w:rPr>
              <w:t>20,8 %</w:t>
            </w:r>
          </w:p>
        </w:tc>
      </w:tr>
      <w:tr w:rsidR="00CA74A3" w:rsidRPr="00CD200D" w14:paraId="532BBEC5" w14:textId="77777777" w:rsidTr="00EF5B9A">
        <w:trPr>
          <w:cantSplit/>
        </w:trPr>
        <w:tc>
          <w:tcPr>
            <w:tcW w:w="1706" w:type="dxa"/>
            <w:tcBorders>
              <w:top w:val="nil"/>
            </w:tcBorders>
          </w:tcPr>
          <w:p w14:paraId="293A1640" w14:textId="77777777" w:rsidR="00CA74A3" w:rsidRPr="00CD200D" w:rsidRDefault="00CA74A3" w:rsidP="007607D2">
            <w:pPr>
              <w:pStyle w:val="a5"/>
              <w:widowControl w:val="0"/>
            </w:pPr>
            <w:r w:rsidRPr="00CD200D">
              <w:rPr>
                <w:lang w:val="da"/>
              </w:rPr>
              <w:t>12 måneder</w:t>
            </w:r>
          </w:p>
        </w:tc>
        <w:tc>
          <w:tcPr>
            <w:tcW w:w="974" w:type="dxa"/>
            <w:tcBorders>
              <w:top w:val="nil"/>
            </w:tcBorders>
          </w:tcPr>
          <w:p w14:paraId="3474564A" w14:textId="77777777" w:rsidR="00CA74A3" w:rsidRPr="00CD200D" w:rsidRDefault="00CA74A3" w:rsidP="007607D2">
            <w:pPr>
              <w:pStyle w:val="NormalCentred"/>
              <w:widowControl w:val="0"/>
            </w:pPr>
            <w:r w:rsidRPr="00CD200D">
              <w:rPr>
                <w:lang w:val="da"/>
              </w:rPr>
              <w:t>NA</w:t>
            </w:r>
          </w:p>
        </w:tc>
        <w:tc>
          <w:tcPr>
            <w:tcW w:w="1496" w:type="dxa"/>
            <w:tcBorders>
              <w:top w:val="nil"/>
            </w:tcBorders>
          </w:tcPr>
          <w:p w14:paraId="6E1F21D5" w14:textId="77777777" w:rsidR="00CA74A3" w:rsidRPr="00CD200D" w:rsidRDefault="00CA74A3" w:rsidP="007607D2">
            <w:pPr>
              <w:pStyle w:val="NormalCentred"/>
              <w:widowControl w:val="0"/>
            </w:pPr>
            <w:r w:rsidRPr="00CD200D">
              <w:rPr>
                <w:lang w:val="da"/>
              </w:rPr>
              <w:t>NA</w:t>
            </w:r>
          </w:p>
        </w:tc>
        <w:tc>
          <w:tcPr>
            <w:tcW w:w="913" w:type="dxa"/>
            <w:tcBorders>
              <w:top w:val="nil"/>
            </w:tcBorders>
          </w:tcPr>
          <w:p w14:paraId="3B61D720" w14:textId="77777777" w:rsidR="00CA74A3" w:rsidRPr="00CD200D" w:rsidRDefault="00CA74A3" w:rsidP="007607D2">
            <w:pPr>
              <w:pStyle w:val="NormalCentred"/>
              <w:widowControl w:val="0"/>
            </w:pPr>
            <w:r w:rsidRPr="00CD200D">
              <w:rPr>
                <w:lang w:val="da"/>
              </w:rPr>
              <w:t>NA</w:t>
            </w:r>
          </w:p>
        </w:tc>
        <w:tc>
          <w:tcPr>
            <w:tcW w:w="1435" w:type="dxa"/>
            <w:tcBorders>
              <w:top w:val="nil"/>
            </w:tcBorders>
          </w:tcPr>
          <w:p w14:paraId="3386AC16" w14:textId="77777777" w:rsidR="00CA74A3" w:rsidRPr="00CD200D" w:rsidRDefault="00CA74A3" w:rsidP="007607D2">
            <w:pPr>
              <w:pStyle w:val="NormalCentred"/>
              <w:widowControl w:val="0"/>
            </w:pPr>
            <w:r w:rsidRPr="00CD200D">
              <w:rPr>
                <w:lang w:val="da"/>
              </w:rPr>
              <w:t>NA</w:t>
            </w:r>
          </w:p>
        </w:tc>
        <w:tc>
          <w:tcPr>
            <w:tcW w:w="1043" w:type="dxa"/>
            <w:tcBorders>
              <w:top w:val="nil"/>
            </w:tcBorders>
          </w:tcPr>
          <w:p w14:paraId="50848A14" w14:textId="77777777" w:rsidR="00CA74A3" w:rsidRPr="00CD200D" w:rsidRDefault="00CA74A3" w:rsidP="007607D2">
            <w:pPr>
              <w:pStyle w:val="NormalCentred"/>
              <w:widowControl w:val="0"/>
            </w:pPr>
            <w:r w:rsidRPr="00CD200D">
              <w:rPr>
                <w:lang w:val="da"/>
              </w:rPr>
              <w:t>4,5 %</w:t>
            </w:r>
          </w:p>
        </w:tc>
        <w:tc>
          <w:tcPr>
            <w:tcW w:w="1496" w:type="dxa"/>
            <w:tcBorders>
              <w:top w:val="nil"/>
            </w:tcBorders>
          </w:tcPr>
          <w:p w14:paraId="07B2030D" w14:textId="77777777" w:rsidR="00CA74A3" w:rsidRPr="00CD200D" w:rsidRDefault="00CA74A3" w:rsidP="007607D2">
            <w:pPr>
              <w:pStyle w:val="NormalCentred"/>
              <w:widowControl w:val="0"/>
            </w:pPr>
            <w:r w:rsidRPr="00CD200D">
              <w:rPr>
                <w:lang w:val="da"/>
              </w:rPr>
              <w:t>23,2 %</w:t>
            </w:r>
          </w:p>
        </w:tc>
      </w:tr>
    </w:tbl>
    <w:p w14:paraId="50427C7C" w14:textId="77777777" w:rsidR="00CA74A3" w:rsidRPr="00CD200D" w:rsidRDefault="00CA74A3" w:rsidP="007607D2">
      <w:pPr>
        <w:pStyle w:val="NormalKeep"/>
        <w:keepNext w:val="0"/>
        <w:widowControl w:val="0"/>
        <w:rPr>
          <w:lang w:val="pl-PL"/>
        </w:rPr>
      </w:pPr>
      <w:r w:rsidRPr="00CD200D">
        <w:rPr>
          <w:vertAlign w:val="superscript"/>
          <w:lang w:val="da"/>
        </w:rPr>
        <w:t>a</w:t>
      </w:r>
      <w:r w:rsidRPr="00CD200D">
        <w:rPr>
          <w:lang w:val="da"/>
        </w:rPr>
        <w:t xml:space="preserve"> RA-studie I efter 24 uger, RA-studie II efter 26 uger og RA-studie III efter 24 og 52 uger</w:t>
      </w:r>
    </w:p>
    <w:p w14:paraId="21AE709F" w14:textId="77777777" w:rsidR="00CA74A3" w:rsidRPr="00CD200D" w:rsidRDefault="00CA74A3" w:rsidP="007607D2">
      <w:pPr>
        <w:pStyle w:val="NormalKeep"/>
        <w:keepNext w:val="0"/>
        <w:widowControl w:val="0"/>
        <w:rPr>
          <w:lang w:val="da-DK"/>
        </w:rPr>
      </w:pPr>
      <w:r w:rsidRPr="00CD200D">
        <w:rPr>
          <w:vertAlign w:val="superscript"/>
          <w:lang w:val="da"/>
        </w:rPr>
        <w:t>b</w:t>
      </w:r>
      <w:r w:rsidRPr="00CD200D">
        <w:rPr>
          <w:lang w:val="da"/>
        </w:rPr>
        <w:t xml:space="preserve"> 40 mg adalimumab givet hver anden uge</w:t>
      </w:r>
    </w:p>
    <w:p w14:paraId="3C2359DB" w14:textId="77777777" w:rsidR="00CA74A3" w:rsidRPr="00CD200D" w:rsidRDefault="00CA74A3" w:rsidP="007607D2">
      <w:pPr>
        <w:pStyle w:val="NormalKeep"/>
        <w:keepNext w:val="0"/>
        <w:widowControl w:val="0"/>
        <w:rPr>
          <w:lang w:val="da-DK"/>
        </w:rPr>
      </w:pPr>
      <w:r w:rsidRPr="00CD200D">
        <w:rPr>
          <w:vertAlign w:val="superscript"/>
          <w:lang w:val="da"/>
        </w:rPr>
        <w:t>c</w:t>
      </w:r>
      <w:r w:rsidRPr="00CD200D">
        <w:rPr>
          <w:lang w:val="da"/>
        </w:rPr>
        <w:t xml:space="preserve"> MTX = methotrexat</w:t>
      </w:r>
    </w:p>
    <w:p w14:paraId="333AF516" w14:textId="77777777" w:rsidR="00CA74A3" w:rsidRPr="00CD200D" w:rsidRDefault="00CA74A3" w:rsidP="007607D2">
      <w:pPr>
        <w:widowControl w:val="0"/>
        <w:rPr>
          <w:lang w:val="da-DK"/>
        </w:rPr>
      </w:pPr>
      <w:r w:rsidRPr="00CD200D">
        <w:rPr>
          <w:lang w:val="da"/>
        </w:rPr>
        <w:t xml:space="preserve">** p &lt; 0,01, adalimumab </w:t>
      </w:r>
      <w:r w:rsidRPr="00944CD9">
        <w:rPr>
          <w:i/>
          <w:lang w:val="da"/>
        </w:rPr>
        <w:t>over for</w:t>
      </w:r>
      <w:r w:rsidRPr="00CD200D">
        <w:rPr>
          <w:lang w:val="da"/>
        </w:rPr>
        <w:t xml:space="preserve"> placebo</w:t>
      </w:r>
    </w:p>
    <w:p w14:paraId="77D90E40" w14:textId="77777777" w:rsidR="00CA74A3" w:rsidRPr="00CD200D" w:rsidRDefault="00CA74A3" w:rsidP="007607D2">
      <w:pPr>
        <w:widowControl w:val="0"/>
        <w:rPr>
          <w:lang w:val="da-DK"/>
        </w:rPr>
      </w:pPr>
    </w:p>
    <w:p w14:paraId="5D04B578" w14:textId="77777777" w:rsidR="00CA74A3" w:rsidRPr="00CD200D" w:rsidRDefault="00CA74A3" w:rsidP="007607D2">
      <w:pPr>
        <w:widowControl w:val="0"/>
        <w:rPr>
          <w:lang w:val="da-DK"/>
        </w:rPr>
      </w:pPr>
      <w:r w:rsidRPr="00CD200D">
        <w:rPr>
          <w:lang w:val="da"/>
        </w:rPr>
        <w:t>I RA-</w:t>
      </w:r>
      <w:r w:rsidRPr="00944CD9">
        <w:rPr>
          <w:lang w:val="da-DK"/>
        </w:rPr>
        <w:t xml:space="preserve">studie I-IV forbedredes alle individuelle komponenter af ACR-responskriterierne (antal af ømme og hævede led, læge- og patientvurderinger af sygdomsaktivitet og smerter, fysisk funktionsevneindeksværdier (HAQ) og CRP (mg/dl)-værdier) efter 24 eller 26 uger sammenlignet med placebo. I RA-studie III holdt disse forbedringer sig i 52 uger. </w:t>
      </w:r>
    </w:p>
    <w:p w14:paraId="18B29F21" w14:textId="77777777" w:rsidR="00CA74A3" w:rsidRPr="00CD200D" w:rsidRDefault="00CA74A3" w:rsidP="007607D2">
      <w:pPr>
        <w:widowControl w:val="0"/>
        <w:rPr>
          <w:lang w:val="da-DK"/>
        </w:rPr>
      </w:pPr>
    </w:p>
    <w:p w14:paraId="178F62FF" w14:textId="77777777" w:rsidR="00CA74A3" w:rsidRPr="00CD200D" w:rsidRDefault="00CA74A3" w:rsidP="007607D2">
      <w:pPr>
        <w:widowControl w:val="0"/>
        <w:rPr>
          <w:lang w:val="da-DK"/>
        </w:rPr>
      </w:pPr>
      <w:r w:rsidRPr="00944CD9">
        <w:rPr>
          <w:lang w:val="da-DK"/>
        </w:rPr>
        <w:t>I det åbne forlængelsesstudie RA III bibeholdt de fleste af de patienter, som var ACR-respondere, respons, når de blev fulgt i op til 10 år. Ud af 207 patienter, som blev randomiseret til adalimumab 40 mg hver anden uge, fortsatte 114 patienter på adalimumab 40 mg hver anden uge i 5 år. Blandt disse havde 86 patienter (75,4</w:t>
      </w:r>
      <w:r w:rsidR="00725099">
        <w:rPr>
          <w:lang w:val="da-DK"/>
        </w:rPr>
        <w:t xml:space="preserve"> </w:t>
      </w:r>
      <w:r w:rsidRPr="00944CD9">
        <w:rPr>
          <w:lang w:val="da-DK"/>
        </w:rPr>
        <w:t>%) ACR 20-respons, 72 patienter (63,2</w:t>
      </w:r>
      <w:r w:rsidR="00725099">
        <w:rPr>
          <w:lang w:val="da-DK"/>
        </w:rPr>
        <w:t xml:space="preserve"> </w:t>
      </w:r>
      <w:r w:rsidRPr="00944CD9">
        <w:rPr>
          <w:lang w:val="da-DK"/>
        </w:rPr>
        <w:t>%) ACR 50-respons og 41 patienter (36</w:t>
      </w:r>
      <w:r w:rsidR="00725099">
        <w:rPr>
          <w:lang w:val="da-DK"/>
        </w:rPr>
        <w:t xml:space="preserve"> </w:t>
      </w:r>
      <w:r w:rsidRPr="00944CD9">
        <w:rPr>
          <w:lang w:val="da-DK"/>
        </w:rPr>
        <w:t>%) ACR 70-respons. Ud af 207 patienter fortsatte 81 patienter på adalimumab 40 mg hver anden uge i 10 år. Blandt disse havde 64 patienter (79,0</w:t>
      </w:r>
      <w:r w:rsidR="00725099">
        <w:rPr>
          <w:lang w:val="da-DK"/>
        </w:rPr>
        <w:t xml:space="preserve"> </w:t>
      </w:r>
      <w:r w:rsidRPr="00944CD9">
        <w:rPr>
          <w:lang w:val="da-DK"/>
        </w:rPr>
        <w:t>%) ACR 20-respons, 56 patienter (69,1</w:t>
      </w:r>
      <w:r w:rsidR="00725099">
        <w:rPr>
          <w:lang w:val="da-DK"/>
        </w:rPr>
        <w:t xml:space="preserve"> </w:t>
      </w:r>
      <w:r w:rsidRPr="00944CD9">
        <w:rPr>
          <w:lang w:val="da-DK"/>
        </w:rPr>
        <w:t>%) ACR 50-respons og 43 patienter (53,1</w:t>
      </w:r>
      <w:r w:rsidR="00725099">
        <w:rPr>
          <w:lang w:val="da-DK"/>
        </w:rPr>
        <w:t xml:space="preserve"> </w:t>
      </w:r>
      <w:r w:rsidRPr="00944CD9">
        <w:rPr>
          <w:lang w:val="da-DK"/>
        </w:rPr>
        <w:t>%) ACR 70-respons</w:t>
      </w:r>
      <w:r w:rsidRPr="00CD200D">
        <w:rPr>
          <w:lang w:val="da"/>
        </w:rPr>
        <w:t>.</w:t>
      </w:r>
    </w:p>
    <w:p w14:paraId="72D59857" w14:textId="77777777" w:rsidR="00CA74A3" w:rsidRPr="00CD200D" w:rsidRDefault="00CA74A3" w:rsidP="007607D2">
      <w:pPr>
        <w:widowControl w:val="0"/>
        <w:rPr>
          <w:lang w:val="da-DK"/>
        </w:rPr>
      </w:pPr>
    </w:p>
    <w:p w14:paraId="07423B4B" w14:textId="77777777" w:rsidR="00CA74A3" w:rsidRPr="00CD200D" w:rsidRDefault="00CA74A3" w:rsidP="007607D2">
      <w:pPr>
        <w:widowControl w:val="0"/>
        <w:rPr>
          <w:lang w:val="da-DK"/>
        </w:rPr>
      </w:pPr>
      <w:r w:rsidRPr="00944CD9">
        <w:rPr>
          <w:lang w:val="da-DK"/>
        </w:rPr>
        <w:t>I RA-studie IV var ACR 20-respons for patienter behandlet med adalimumab plus standardpleje statistisk signifikant bedre end for patienter behandlet med placebo plus standardpleje (p &lt; 0,001)</w:t>
      </w:r>
      <w:r w:rsidRPr="00CD200D">
        <w:rPr>
          <w:lang w:val="da"/>
        </w:rPr>
        <w:t>.</w:t>
      </w:r>
    </w:p>
    <w:p w14:paraId="12E95F20" w14:textId="77777777" w:rsidR="00CA74A3" w:rsidRPr="00CD200D" w:rsidRDefault="00CA74A3" w:rsidP="007607D2">
      <w:pPr>
        <w:widowControl w:val="0"/>
        <w:rPr>
          <w:lang w:val="da-DK"/>
        </w:rPr>
      </w:pPr>
    </w:p>
    <w:p w14:paraId="1DF30EEA" w14:textId="77777777" w:rsidR="00CA74A3" w:rsidRPr="00CD200D" w:rsidRDefault="00CA74A3" w:rsidP="007607D2">
      <w:pPr>
        <w:widowControl w:val="0"/>
        <w:rPr>
          <w:lang w:val="da-DK"/>
        </w:rPr>
      </w:pPr>
      <w:r w:rsidRPr="00944CD9">
        <w:rPr>
          <w:lang w:val="da-DK"/>
        </w:rPr>
        <w:lastRenderedPageBreak/>
        <w:t>I RA-studie I-IV opnåede adalimumab-behandlede patienter statistisk signifikant ACR 20- og 50-respons sammenlignet med placebo allerede én til to uger efter behandlingsstart</w:t>
      </w:r>
      <w:r w:rsidRPr="00CD200D">
        <w:rPr>
          <w:lang w:val="da"/>
        </w:rPr>
        <w:t>.</w:t>
      </w:r>
    </w:p>
    <w:p w14:paraId="108FFB01" w14:textId="77777777" w:rsidR="00CA74A3" w:rsidRPr="00CD200D" w:rsidRDefault="00CA74A3" w:rsidP="007607D2">
      <w:pPr>
        <w:widowControl w:val="0"/>
        <w:rPr>
          <w:lang w:val="da-DK"/>
        </w:rPr>
      </w:pPr>
    </w:p>
    <w:p w14:paraId="7E9D2096" w14:textId="77777777" w:rsidR="00CA74A3" w:rsidRPr="00CD200D" w:rsidRDefault="00CA74A3" w:rsidP="007607D2">
      <w:pPr>
        <w:widowControl w:val="0"/>
        <w:rPr>
          <w:lang w:val="da-DK"/>
        </w:rPr>
      </w:pPr>
      <w:r w:rsidRPr="00944CD9">
        <w:rPr>
          <w:lang w:val="da-DK"/>
        </w:rPr>
        <w:t xml:space="preserve">I RA-studie V med patienter med reumatoid artrit på et tidligt stadium, som var methotrexat-naive, førte kombinationsbehandlingen med adalimumab og methotrexat til hurtigere og signifikant større ACR-respons end methotrexat-monoterapi og adalimumab-monoterapi i uge 52, og </w:t>
      </w:r>
      <w:r>
        <w:rPr>
          <w:lang w:val="da-DK"/>
        </w:rPr>
        <w:t xml:space="preserve">virkningen </w:t>
      </w:r>
      <w:r w:rsidRPr="00944CD9">
        <w:rPr>
          <w:lang w:val="da-DK"/>
        </w:rPr>
        <w:t xml:space="preserve">blev opretholdt i 104 uger (se </w:t>
      </w:r>
      <w:r w:rsidR="001A0A0B">
        <w:rPr>
          <w:lang w:val="da-DK"/>
        </w:rPr>
        <w:t>T</w:t>
      </w:r>
      <w:r w:rsidRPr="00944CD9">
        <w:rPr>
          <w:lang w:val="da-DK"/>
        </w:rPr>
        <w:t xml:space="preserve">abel </w:t>
      </w:r>
      <w:r w:rsidR="00DB6418">
        <w:rPr>
          <w:lang w:val="da-DK"/>
        </w:rPr>
        <w:t>6</w:t>
      </w:r>
      <w:r w:rsidRPr="00944CD9">
        <w:rPr>
          <w:lang w:val="da-DK"/>
        </w:rPr>
        <w:t>)</w:t>
      </w:r>
      <w:r w:rsidRPr="00CD200D">
        <w:rPr>
          <w:lang w:val="da"/>
        </w:rPr>
        <w:t>.</w:t>
      </w:r>
    </w:p>
    <w:p w14:paraId="6CF828C7" w14:textId="77777777" w:rsidR="00CA74A3" w:rsidRPr="00CD200D" w:rsidRDefault="00CA74A3" w:rsidP="007607D2">
      <w:pPr>
        <w:widowControl w:val="0"/>
        <w:rPr>
          <w:lang w:val="da-DK"/>
        </w:rPr>
      </w:pPr>
    </w:p>
    <w:p w14:paraId="0741581A" w14:textId="77777777" w:rsidR="00CA74A3" w:rsidRPr="00CD200D" w:rsidRDefault="00CA74A3" w:rsidP="00CA74A3">
      <w:pPr>
        <w:pStyle w:val="HeadingStrongCentred"/>
        <w:rPr>
          <w:lang w:val="da-DK"/>
        </w:rPr>
      </w:pPr>
      <w:r w:rsidRPr="00CD200D">
        <w:rPr>
          <w:lang w:val="da"/>
        </w:rPr>
        <w:t xml:space="preserve">Tabel </w:t>
      </w:r>
      <w:r w:rsidR="00DB6418">
        <w:rPr>
          <w:lang w:val="da"/>
        </w:rPr>
        <w:t>6</w:t>
      </w:r>
      <w:r w:rsidRPr="00CD200D">
        <w:rPr>
          <w:lang w:val="da"/>
        </w:rPr>
        <w:t>.</w:t>
      </w:r>
    </w:p>
    <w:p w14:paraId="70DD9005" w14:textId="77777777" w:rsidR="00CA74A3" w:rsidRPr="00CD200D" w:rsidRDefault="00CA74A3" w:rsidP="00CA74A3">
      <w:pPr>
        <w:pStyle w:val="HeadingStrongCentred"/>
        <w:rPr>
          <w:lang w:val="da-DK"/>
        </w:rPr>
      </w:pPr>
      <w:r w:rsidRPr="00CD200D">
        <w:rPr>
          <w:lang w:val="da"/>
        </w:rPr>
        <w:t>ACR-responser i RA-studie V</w:t>
      </w:r>
    </w:p>
    <w:p w14:paraId="7EEB00F4" w14:textId="77777777" w:rsidR="00CA74A3" w:rsidRPr="00CD200D" w:rsidRDefault="00CA74A3" w:rsidP="00CA74A3">
      <w:pPr>
        <w:pStyle w:val="HeadingStrongCentred"/>
        <w:rPr>
          <w:lang w:val="da-DK"/>
        </w:rPr>
      </w:pPr>
      <w:r w:rsidRPr="00CD200D">
        <w:rPr>
          <w:lang w:val="da"/>
        </w:rPr>
        <w:t>(procentdel af patienter)</w:t>
      </w:r>
    </w:p>
    <w:p w14:paraId="18909BA3" w14:textId="77777777" w:rsidR="00CA74A3" w:rsidRPr="00CD200D" w:rsidRDefault="00CA74A3" w:rsidP="00CA74A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85" w:type="dxa"/>
          <w:left w:w="72" w:type="dxa"/>
          <w:bottom w:w="85" w:type="dxa"/>
          <w:right w:w="72" w:type="dxa"/>
        </w:tblCellMar>
        <w:tblLook w:val="04A0" w:firstRow="1" w:lastRow="0" w:firstColumn="1" w:lastColumn="0" w:noHBand="0" w:noVBand="1"/>
      </w:tblPr>
      <w:tblGrid>
        <w:gridCol w:w="1180"/>
        <w:gridCol w:w="1102"/>
        <w:gridCol w:w="1379"/>
        <w:gridCol w:w="2051"/>
        <w:gridCol w:w="1112"/>
        <w:gridCol w:w="1131"/>
        <w:gridCol w:w="1098"/>
      </w:tblGrid>
      <w:tr w:rsidR="00CA74A3" w:rsidRPr="00CD200D" w14:paraId="1C233CCE" w14:textId="77777777" w:rsidTr="00EF5B9A">
        <w:trPr>
          <w:cantSplit/>
          <w:tblHeader/>
        </w:trPr>
        <w:tc>
          <w:tcPr>
            <w:tcW w:w="1205" w:type="dxa"/>
            <w:tcBorders>
              <w:bottom w:val="single" w:sz="8" w:space="0" w:color="auto"/>
            </w:tcBorders>
            <w:vAlign w:val="center"/>
          </w:tcPr>
          <w:p w14:paraId="7EAF6D97" w14:textId="77777777" w:rsidR="00CA74A3" w:rsidRPr="00CD200D" w:rsidRDefault="00CA74A3" w:rsidP="00EF5B9A">
            <w:pPr>
              <w:pStyle w:val="HeadingStrongCentred"/>
            </w:pPr>
            <w:r w:rsidRPr="00CD200D">
              <w:rPr>
                <w:lang w:val="da"/>
              </w:rPr>
              <w:t>Respons</w:t>
            </w:r>
          </w:p>
        </w:tc>
        <w:tc>
          <w:tcPr>
            <w:tcW w:w="1129" w:type="dxa"/>
            <w:tcBorders>
              <w:bottom w:val="single" w:sz="8" w:space="0" w:color="auto"/>
            </w:tcBorders>
            <w:vAlign w:val="center"/>
          </w:tcPr>
          <w:p w14:paraId="2B0C2E98" w14:textId="77777777" w:rsidR="00CA74A3" w:rsidRPr="00CD200D" w:rsidRDefault="00CA74A3" w:rsidP="00EF5B9A">
            <w:pPr>
              <w:pStyle w:val="HeadingStrongCentred"/>
            </w:pPr>
            <w:r w:rsidRPr="00CD200D">
              <w:rPr>
                <w:lang w:val="da"/>
              </w:rPr>
              <w:t>MTX</w:t>
            </w:r>
          </w:p>
          <w:p w14:paraId="0D645710" w14:textId="77777777" w:rsidR="00CA74A3" w:rsidRPr="00CD200D" w:rsidRDefault="00CA74A3" w:rsidP="00EF5B9A">
            <w:pPr>
              <w:pStyle w:val="HeadingStrongCentred"/>
            </w:pPr>
            <w:r w:rsidRPr="00CD200D">
              <w:rPr>
                <w:lang w:val="da"/>
              </w:rPr>
              <w:t>n = 257</w:t>
            </w:r>
          </w:p>
        </w:tc>
        <w:tc>
          <w:tcPr>
            <w:tcW w:w="1379" w:type="dxa"/>
            <w:tcBorders>
              <w:bottom w:val="single" w:sz="8" w:space="0" w:color="auto"/>
            </w:tcBorders>
            <w:vAlign w:val="center"/>
          </w:tcPr>
          <w:p w14:paraId="5D6CAC1F" w14:textId="77777777" w:rsidR="00CA74A3" w:rsidRPr="00CD200D" w:rsidRDefault="00CA74A3" w:rsidP="00EF5B9A">
            <w:pPr>
              <w:pStyle w:val="HeadingStrongCentred"/>
            </w:pPr>
            <w:r w:rsidRPr="00CD200D">
              <w:rPr>
                <w:lang w:val="da"/>
              </w:rPr>
              <w:t>Adalimumab</w:t>
            </w:r>
          </w:p>
          <w:p w14:paraId="2D13FAA7" w14:textId="77777777" w:rsidR="00CA74A3" w:rsidRPr="00CD200D" w:rsidRDefault="00CA74A3" w:rsidP="00EF5B9A">
            <w:pPr>
              <w:pStyle w:val="HeadingStrongCentred"/>
            </w:pPr>
            <w:r w:rsidRPr="00CD200D">
              <w:rPr>
                <w:lang w:val="da"/>
              </w:rPr>
              <w:t>n = 274</w:t>
            </w:r>
          </w:p>
        </w:tc>
        <w:tc>
          <w:tcPr>
            <w:tcW w:w="1954" w:type="dxa"/>
            <w:tcBorders>
              <w:bottom w:val="single" w:sz="8" w:space="0" w:color="auto"/>
            </w:tcBorders>
            <w:vAlign w:val="center"/>
          </w:tcPr>
          <w:p w14:paraId="7283A6E4" w14:textId="77777777" w:rsidR="00CA74A3" w:rsidRPr="00CD200D" w:rsidRDefault="00CA74A3" w:rsidP="00EF5B9A">
            <w:pPr>
              <w:pStyle w:val="HeadingStrongCentred"/>
            </w:pPr>
            <w:r w:rsidRPr="00CD200D">
              <w:rPr>
                <w:lang w:val="da"/>
              </w:rPr>
              <w:t>Adalimumab/MTXc</w:t>
            </w:r>
          </w:p>
          <w:p w14:paraId="3FA66AF2" w14:textId="77777777" w:rsidR="00CA74A3" w:rsidRPr="00CD200D" w:rsidRDefault="00CA74A3" w:rsidP="00EF5B9A">
            <w:pPr>
              <w:pStyle w:val="HeadingStrongCentred"/>
            </w:pPr>
            <w:r w:rsidRPr="00CD200D">
              <w:rPr>
                <w:lang w:val="da"/>
              </w:rPr>
              <w:t>n = 268</w:t>
            </w:r>
          </w:p>
        </w:tc>
        <w:tc>
          <w:tcPr>
            <w:tcW w:w="1127" w:type="dxa"/>
            <w:tcBorders>
              <w:bottom w:val="single" w:sz="8" w:space="0" w:color="auto"/>
            </w:tcBorders>
            <w:vAlign w:val="center"/>
          </w:tcPr>
          <w:p w14:paraId="6E6191F7" w14:textId="77777777" w:rsidR="00CA74A3" w:rsidRPr="00CD200D" w:rsidRDefault="00CA74A3" w:rsidP="00EF5B9A">
            <w:pPr>
              <w:pStyle w:val="HeadingStrongCentred"/>
            </w:pPr>
            <w:r w:rsidRPr="00CD200D">
              <w:rPr>
                <w:lang w:val="da"/>
              </w:rPr>
              <w:t>p</w:t>
            </w:r>
            <w:r w:rsidRPr="00CD200D">
              <w:rPr>
                <w:lang w:val="da"/>
              </w:rPr>
              <w:noBreakHyphen/>
              <w:t>værdi</w:t>
            </w:r>
            <w:r w:rsidRPr="00CD200D">
              <w:rPr>
                <w:vertAlign w:val="superscript"/>
                <w:lang w:val="da"/>
              </w:rPr>
              <w:t>a</w:t>
            </w:r>
          </w:p>
        </w:tc>
        <w:tc>
          <w:tcPr>
            <w:tcW w:w="1147" w:type="dxa"/>
            <w:tcBorders>
              <w:bottom w:val="single" w:sz="8" w:space="0" w:color="auto"/>
            </w:tcBorders>
            <w:vAlign w:val="center"/>
          </w:tcPr>
          <w:p w14:paraId="30299895" w14:textId="77777777" w:rsidR="00CA74A3" w:rsidRPr="00CD200D" w:rsidRDefault="00CA74A3" w:rsidP="00EF5B9A">
            <w:pPr>
              <w:pStyle w:val="HeadingStrongCentred"/>
            </w:pPr>
            <w:r w:rsidRPr="00CD200D">
              <w:rPr>
                <w:lang w:val="da"/>
              </w:rPr>
              <w:t>p</w:t>
            </w:r>
            <w:r w:rsidRPr="00CD200D">
              <w:rPr>
                <w:lang w:val="da"/>
              </w:rPr>
              <w:noBreakHyphen/>
              <w:t>værdi</w:t>
            </w:r>
            <w:r w:rsidRPr="00CD200D">
              <w:rPr>
                <w:vertAlign w:val="superscript"/>
                <w:lang w:val="da"/>
              </w:rPr>
              <w:t>b</w:t>
            </w:r>
          </w:p>
        </w:tc>
        <w:tc>
          <w:tcPr>
            <w:tcW w:w="1112" w:type="dxa"/>
            <w:tcBorders>
              <w:bottom w:val="single" w:sz="8" w:space="0" w:color="auto"/>
            </w:tcBorders>
            <w:vAlign w:val="center"/>
          </w:tcPr>
          <w:p w14:paraId="46CF5CAD" w14:textId="77777777" w:rsidR="00CA74A3" w:rsidRPr="00CD200D" w:rsidRDefault="00CA74A3" w:rsidP="00EF5B9A">
            <w:pPr>
              <w:pStyle w:val="HeadingStrongCentred"/>
            </w:pPr>
            <w:r w:rsidRPr="00CD200D">
              <w:rPr>
                <w:lang w:val="da"/>
              </w:rPr>
              <w:t>p</w:t>
            </w:r>
            <w:r w:rsidRPr="00CD200D">
              <w:rPr>
                <w:lang w:val="da"/>
              </w:rPr>
              <w:noBreakHyphen/>
              <w:t>værdi</w:t>
            </w:r>
            <w:r w:rsidRPr="00CD200D">
              <w:rPr>
                <w:vertAlign w:val="superscript"/>
                <w:lang w:val="da"/>
              </w:rPr>
              <w:t>c</w:t>
            </w:r>
          </w:p>
        </w:tc>
      </w:tr>
      <w:tr w:rsidR="00CA74A3" w:rsidRPr="00CD200D" w14:paraId="0965BDB7" w14:textId="77777777" w:rsidTr="00EF5B9A">
        <w:trPr>
          <w:cantSplit/>
        </w:trPr>
        <w:tc>
          <w:tcPr>
            <w:tcW w:w="1205" w:type="dxa"/>
            <w:tcBorders>
              <w:right w:val="nil"/>
            </w:tcBorders>
          </w:tcPr>
          <w:p w14:paraId="0EE06A27" w14:textId="77777777" w:rsidR="00CA74A3" w:rsidRPr="00CD200D" w:rsidRDefault="00CA74A3" w:rsidP="00EF5B9A">
            <w:pPr>
              <w:pStyle w:val="NormalKeep"/>
            </w:pPr>
            <w:r w:rsidRPr="00CD200D">
              <w:rPr>
                <w:lang w:val="da"/>
              </w:rPr>
              <w:t>ACR 20</w:t>
            </w:r>
          </w:p>
        </w:tc>
        <w:tc>
          <w:tcPr>
            <w:tcW w:w="1129" w:type="dxa"/>
            <w:tcBorders>
              <w:left w:val="nil"/>
              <w:right w:val="nil"/>
            </w:tcBorders>
          </w:tcPr>
          <w:p w14:paraId="5255204D" w14:textId="77777777" w:rsidR="00CA74A3" w:rsidRPr="00CD200D" w:rsidRDefault="00CA74A3" w:rsidP="00EF5B9A">
            <w:pPr>
              <w:pStyle w:val="NormalCentred"/>
            </w:pPr>
          </w:p>
        </w:tc>
        <w:tc>
          <w:tcPr>
            <w:tcW w:w="1379" w:type="dxa"/>
            <w:tcBorders>
              <w:left w:val="nil"/>
              <w:right w:val="nil"/>
            </w:tcBorders>
          </w:tcPr>
          <w:p w14:paraId="26C5046A" w14:textId="77777777" w:rsidR="00CA74A3" w:rsidRPr="00CD200D" w:rsidRDefault="00CA74A3" w:rsidP="00EF5B9A">
            <w:pPr>
              <w:pStyle w:val="NormalCentred"/>
            </w:pPr>
          </w:p>
        </w:tc>
        <w:tc>
          <w:tcPr>
            <w:tcW w:w="1954" w:type="dxa"/>
            <w:tcBorders>
              <w:left w:val="nil"/>
              <w:right w:val="nil"/>
            </w:tcBorders>
          </w:tcPr>
          <w:p w14:paraId="6F471332" w14:textId="77777777" w:rsidR="00CA74A3" w:rsidRPr="00CD200D" w:rsidRDefault="00CA74A3" w:rsidP="00EF5B9A">
            <w:pPr>
              <w:pStyle w:val="NormalCentred"/>
            </w:pPr>
          </w:p>
        </w:tc>
        <w:tc>
          <w:tcPr>
            <w:tcW w:w="1127" w:type="dxa"/>
            <w:tcBorders>
              <w:left w:val="nil"/>
              <w:right w:val="nil"/>
            </w:tcBorders>
          </w:tcPr>
          <w:p w14:paraId="14B86A51" w14:textId="77777777" w:rsidR="00CA74A3" w:rsidRPr="00CD200D" w:rsidRDefault="00CA74A3" w:rsidP="00EF5B9A">
            <w:pPr>
              <w:pStyle w:val="NormalCentred"/>
            </w:pPr>
          </w:p>
        </w:tc>
        <w:tc>
          <w:tcPr>
            <w:tcW w:w="1147" w:type="dxa"/>
            <w:tcBorders>
              <w:left w:val="nil"/>
              <w:right w:val="nil"/>
            </w:tcBorders>
          </w:tcPr>
          <w:p w14:paraId="01D3505D" w14:textId="77777777" w:rsidR="00CA74A3" w:rsidRPr="00CD200D" w:rsidRDefault="00CA74A3" w:rsidP="00EF5B9A">
            <w:pPr>
              <w:pStyle w:val="NormalCentred"/>
            </w:pPr>
          </w:p>
        </w:tc>
        <w:tc>
          <w:tcPr>
            <w:tcW w:w="1112" w:type="dxa"/>
            <w:tcBorders>
              <w:left w:val="nil"/>
            </w:tcBorders>
          </w:tcPr>
          <w:p w14:paraId="22BEB656" w14:textId="77777777" w:rsidR="00CA74A3" w:rsidRPr="00CD200D" w:rsidRDefault="00CA74A3" w:rsidP="00EF5B9A">
            <w:pPr>
              <w:pStyle w:val="NormalCentred"/>
            </w:pPr>
          </w:p>
        </w:tc>
      </w:tr>
      <w:tr w:rsidR="00CA74A3" w:rsidRPr="00CD200D" w14:paraId="15FA6E6E" w14:textId="77777777" w:rsidTr="00EF5B9A">
        <w:trPr>
          <w:cantSplit/>
        </w:trPr>
        <w:tc>
          <w:tcPr>
            <w:tcW w:w="1205" w:type="dxa"/>
          </w:tcPr>
          <w:p w14:paraId="1F2BD000" w14:textId="77777777" w:rsidR="00CA74A3" w:rsidRPr="00CD200D" w:rsidRDefault="00CA74A3" w:rsidP="00EF5B9A">
            <w:pPr>
              <w:pStyle w:val="NormalKeep"/>
            </w:pPr>
            <w:r w:rsidRPr="00CD200D">
              <w:rPr>
                <w:lang w:val="da"/>
              </w:rPr>
              <w:t>Ved uge 52</w:t>
            </w:r>
          </w:p>
        </w:tc>
        <w:tc>
          <w:tcPr>
            <w:tcW w:w="1129" w:type="dxa"/>
          </w:tcPr>
          <w:p w14:paraId="6ED76484" w14:textId="77777777" w:rsidR="00CA74A3" w:rsidRPr="00CD200D" w:rsidRDefault="00CA74A3" w:rsidP="00EF5B9A">
            <w:pPr>
              <w:pStyle w:val="NormalCentred"/>
            </w:pPr>
            <w:r w:rsidRPr="00CD200D">
              <w:rPr>
                <w:lang w:val="da"/>
              </w:rPr>
              <w:t>62,6 %</w:t>
            </w:r>
          </w:p>
        </w:tc>
        <w:tc>
          <w:tcPr>
            <w:tcW w:w="1379" w:type="dxa"/>
          </w:tcPr>
          <w:p w14:paraId="583817F5" w14:textId="77777777" w:rsidR="00CA74A3" w:rsidRPr="00CD200D" w:rsidRDefault="00CA74A3" w:rsidP="00EF5B9A">
            <w:pPr>
              <w:pStyle w:val="NormalCentred"/>
            </w:pPr>
            <w:r w:rsidRPr="00CD200D">
              <w:rPr>
                <w:lang w:val="da"/>
              </w:rPr>
              <w:t>54,4 %</w:t>
            </w:r>
          </w:p>
        </w:tc>
        <w:tc>
          <w:tcPr>
            <w:tcW w:w="1954" w:type="dxa"/>
          </w:tcPr>
          <w:p w14:paraId="7AFC0384" w14:textId="77777777" w:rsidR="00CA74A3" w:rsidRPr="00CD200D" w:rsidRDefault="00CA74A3" w:rsidP="00EF5B9A">
            <w:pPr>
              <w:pStyle w:val="NormalCentred"/>
            </w:pPr>
            <w:r w:rsidRPr="00CD200D">
              <w:rPr>
                <w:lang w:val="da"/>
              </w:rPr>
              <w:t>72,8 %</w:t>
            </w:r>
          </w:p>
        </w:tc>
        <w:tc>
          <w:tcPr>
            <w:tcW w:w="1127" w:type="dxa"/>
          </w:tcPr>
          <w:p w14:paraId="311FE646" w14:textId="77777777" w:rsidR="00CA74A3" w:rsidRPr="00CD200D" w:rsidRDefault="00CA74A3" w:rsidP="00EF5B9A">
            <w:pPr>
              <w:pStyle w:val="NormalCentred"/>
            </w:pPr>
            <w:r w:rsidRPr="00CD200D">
              <w:rPr>
                <w:lang w:val="da"/>
              </w:rPr>
              <w:t>0,013</w:t>
            </w:r>
          </w:p>
        </w:tc>
        <w:tc>
          <w:tcPr>
            <w:tcW w:w="1147" w:type="dxa"/>
          </w:tcPr>
          <w:p w14:paraId="2FD1E711" w14:textId="77777777" w:rsidR="00CA74A3" w:rsidRPr="00CD200D" w:rsidRDefault="00CA74A3" w:rsidP="00EF5B9A">
            <w:pPr>
              <w:pStyle w:val="NormalCentred"/>
            </w:pPr>
            <w:r w:rsidRPr="00CD200D">
              <w:rPr>
                <w:lang w:val="da"/>
              </w:rPr>
              <w:t>&lt; 0,001</w:t>
            </w:r>
          </w:p>
        </w:tc>
        <w:tc>
          <w:tcPr>
            <w:tcW w:w="1112" w:type="dxa"/>
          </w:tcPr>
          <w:p w14:paraId="229A56A3" w14:textId="77777777" w:rsidR="00CA74A3" w:rsidRPr="00CD200D" w:rsidRDefault="00CA74A3" w:rsidP="00EF5B9A">
            <w:pPr>
              <w:pStyle w:val="NormalCentred"/>
            </w:pPr>
            <w:r w:rsidRPr="00CD200D">
              <w:rPr>
                <w:lang w:val="da"/>
              </w:rPr>
              <w:t>0,043</w:t>
            </w:r>
          </w:p>
        </w:tc>
      </w:tr>
      <w:tr w:rsidR="00CA74A3" w:rsidRPr="00CD200D" w14:paraId="505F525D" w14:textId="77777777" w:rsidTr="00EF5B9A">
        <w:trPr>
          <w:cantSplit/>
        </w:trPr>
        <w:tc>
          <w:tcPr>
            <w:tcW w:w="1205" w:type="dxa"/>
            <w:tcBorders>
              <w:bottom w:val="single" w:sz="8" w:space="0" w:color="auto"/>
            </w:tcBorders>
          </w:tcPr>
          <w:p w14:paraId="436B22D0" w14:textId="77777777" w:rsidR="00CA74A3" w:rsidRPr="00CD200D" w:rsidRDefault="00CA74A3" w:rsidP="00EF5B9A">
            <w:pPr>
              <w:pStyle w:val="NormalKeep"/>
            </w:pPr>
            <w:r w:rsidRPr="00CD200D">
              <w:rPr>
                <w:lang w:val="da"/>
              </w:rPr>
              <w:t>Ved uge 104</w:t>
            </w:r>
          </w:p>
        </w:tc>
        <w:tc>
          <w:tcPr>
            <w:tcW w:w="1129" w:type="dxa"/>
            <w:tcBorders>
              <w:bottom w:val="single" w:sz="8" w:space="0" w:color="auto"/>
            </w:tcBorders>
          </w:tcPr>
          <w:p w14:paraId="00236FE4" w14:textId="77777777" w:rsidR="00CA74A3" w:rsidRPr="00CD200D" w:rsidRDefault="00CA74A3" w:rsidP="00EF5B9A">
            <w:pPr>
              <w:pStyle w:val="NormalCentred"/>
            </w:pPr>
            <w:r w:rsidRPr="00CD200D">
              <w:rPr>
                <w:lang w:val="da"/>
              </w:rPr>
              <w:t>56,0 %</w:t>
            </w:r>
          </w:p>
        </w:tc>
        <w:tc>
          <w:tcPr>
            <w:tcW w:w="1379" w:type="dxa"/>
            <w:tcBorders>
              <w:bottom w:val="single" w:sz="8" w:space="0" w:color="auto"/>
            </w:tcBorders>
          </w:tcPr>
          <w:p w14:paraId="6A8827A3" w14:textId="77777777" w:rsidR="00CA74A3" w:rsidRPr="00CD200D" w:rsidRDefault="00CA74A3" w:rsidP="00EF5B9A">
            <w:pPr>
              <w:pStyle w:val="NormalCentred"/>
            </w:pPr>
            <w:r w:rsidRPr="00CD200D">
              <w:rPr>
                <w:lang w:val="da"/>
              </w:rPr>
              <w:t>49,3 %</w:t>
            </w:r>
          </w:p>
        </w:tc>
        <w:tc>
          <w:tcPr>
            <w:tcW w:w="1954" w:type="dxa"/>
            <w:tcBorders>
              <w:bottom w:val="single" w:sz="8" w:space="0" w:color="auto"/>
            </w:tcBorders>
          </w:tcPr>
          <w:p w14:paraId="04657FB2" w14:textId="77777777" w:rsidR="00CA74A3" w:rsidRPr="00CD200D" w:rsidRDefault="00CA74A3" w:rsidP="00EF5B9A">
            <w:pPr>
              <w:pStyle w:val="NormalCentred"/>
            </w:pPr>
            <w:r w:rsidRPr="00CD200D">
              <w:rPr>
                <w:lang w:val="da"/>
              </w:rPr>
              <w:t>69,4 %</w:t>
            </w:r>
          </w:p>
        </w:tc>
        <w:tc>
          <w:tcPr>
            <w:tcW w:w="1127" w:type="dxa"/>
            <w:tcBorders>
              <w:bottom w:val="single" w:sz="8" w:space="0" w:color="auto"/>
            </w:tcBorders>
          </w:tcPr>
          <w:p w14:paraId="44E08B9B" w14:textId="77777777" w:rsidR="00CA74A3" w:rsidRPr="00CD200D" w:rsidRDefault="00CA74A3" w:rsidP="00EF5B9A">
            <w:pPr>
              <w:pStyle w:val="NormalCentred"/>
            </w:pPr>
            <w:r w:rsidRPr="00CD200D">
              <w:rPr>
                <w:lang w:val="da"/>
              </w:rPr>
              <w:t>0,002</w:t>
            </w:r>
          </w:p>
        </w:tc>
        <w:tc>
          <w:tcPr>
            <w:tcW w:w="1147" w:type="dxa"/>
            <w:tcBorders>
              <w:bottom w:val="single" w:sz="8" w:space="0" w:color="auto"/>
            </w:tcBorders>
          </w:tcPr>
          <w:p w14:paraId="75589F22" w14:textId="77777777" w:rsidR="00CA74A3" w:rsidRPr="00CD200D" w:rsidRDefault="00CA74A3" w:rsidP="00EF5B9A">
            <w:pPr>
              <w:pStyle w:val="NormalCentred"/>
            </w:pPr>
            <w:r w:rsidRPr="00CD200D">
              <w:rPr>
                <w:lang w:val="da"/>
              </w:rPr>
              <w:t>&lt; 0,001</w:t>
            </w:r>
          </w:p>
        </w:tc>
        <w:tc>
          <w:tcPr>
            <w:tcW w:w="1112" w:type="dxa"/>
            <w:tcBorders>
              <w:bottom w:val="single" w:sz="8" w:space="0" w:color="auto"/>
            </w:tcBorders>
          </w:tcPr>
          <w:p w14:paraId="63DDD5C8" w14:textId="77777777" w:rsidR="00CA74A3" w:rsidRPr="00CD200D" w:rsidRDefault="00CA74A3" w:rsidP="00EF5B9A">
            <w:pPr>
              <w:pStyle w:val="NormalCentred"/>
            </w:pPr>
            <w:r w:rsidRPr="00CD200D">
              <w:rPr>
                <w:lang w:val="da"/>
              </w:rPr>
              <w:t>0,140</w:t>
            </w:r>
          </w:p>
        </w:tc>
      </w:tr>
      <w:tr w:rsidR="00CA74A3" w:rsidRPr="00CD200D" w14:paraId="136C66FC" w14:textId="77777777" w:rsidTr="00EF5B9A">
        <w:trPr>
          <w:cantSplit/>
        </w:trPr>
        <w:tc>
          <w:tcPr>
            <w:tcW w:w="1205" w:type="dxa"/>
            <w:tcBorders>
              <w:right w:val="nil"/>
            </w:tcBorders>
          </w:tcPr>
          <w:p w14:paraId="73E7AB86" w14:textId="77777777" w:rsidR="00CA74A3" w:rsidRPr="00CD200D" w:rsidRDefault="00CA74A3" w:rsidP="00EF5B9A">
            <w:pPr>
              <w:pStyle w:val="NormalKeep"/>
            </w:pPr>
            <w:r w:rsidRPr="00CD200D">
              <w:rPr>
                <w:lang w:val="da"/>
              </w:rPr>
              <w:t>ACR 50</w:t>
            </w:r>
          </w:p>
        </w:tc>
        <w:tc>
          <w:tcPr>
            <w:tcW w:w="1129" w:type="dxa"/>
            <w:tcBorders>
              <w:left w:val="nil"/>
              <w:right w:val="nil"/>
            </w:tcBorders>
          </w:tcPr>
          <w:p w14:paraId="19AC298B" w14:textId="77777777" w:rsidR="00CA74A3" w:rsidRPr="00CD200D" w:rsidRDefault="00CA74A3" w:rsidP="00EF5B9A">
            <w:pPr>
              <w:pStyle w:val="NormalCentred"/>
            </w:pPr>
          </w:p>
        </w:tc>
        <w:tc>
          <w:tcPr>
            <w:tcW w:w="1379" w:type="dxa"/>
            <w:tcBorders>
              <w:left w:val="nil"/>
              <w:right w:val="nil"/>
            </w:tcBorders>
          </w:tcPr>
          <w:p w14:paraId="7CC288B1" w14:textId="77777777" w:rsidR="00CA74A3" w:rsidRPr="00CD200D" w:rsidRDefault="00CA74A3" w:rsidP="00EF5B9A">
            <w:pPr>
              <w:pStyle w:val="NormalCentred"/>
            </w:pPr>
          </w:p>
        </w:tc>
        <w:tc>
          <w:tcPr>
            <w:tcW w:w="1954" w:type="dxa"/>
            <w:tcBorders>
              <w:left w:val="nil"/>
              <w:right w:val="nil"/>
            </w:tcBorders>
          </w:tcPr>
          <w:p w14:paraId="4E02EE47" w14:textId="77777777" w:rsidR="00CA74A3" w:rsidRPr="00CD200D" w:rsidRDefault="00CA74A3" w:rsidP="00EF5B9A">
            <w:pPr>
              <w:pStyle w:val="NormalCentred"/>
            </w:pPr>
          </w:p>
        </w:tc>
        <w:tc>
          <w:tcPr>
            <w:tcW w:w="1127" w:type="dxa"/>
            <w:tcBorders>
              <w:left w:val="nil"/>
              <w:right w:val="nil"/>
            </w:tcBorders>
          </w:tcPr>
          <w:p w14:paraId="617BFCEC" w14:textId="77777777" w:rsidR="00CA74A3" w:rsidRPr="00CD200D" w:rsidRDefault="00CA74A3" w:rsidP="00EF5B9A">
            <w:pPr>
              <w:pStyle w:val="NormalCentred"/>
            </w:pPr>
          </w:p>
        </w:tc>
        <w:tc>
          <w:tcPr>
            <w:tcW w:w="1147" w:type="dxa"/>
            <w:tcBorders>
              <w:left w:val="nil"/>
              <w:right w:val="nil"/>
            </w:tcBorders>
          </w:tcPr>
          <w:p w14:paraId="6CA2CF7C" w14:textId="77777777" w:rsidR="00CA74A3" w:rsidRPr="00CD200D" w:rsidRDefault="00CA74A3" w:rsidP="00EF5B9A">
            <w:pPr>
              <w:pStyle w:val="NormalCentred"/>
            </w:pPr>
          </w:p>
        </w:tc>
        <w:tc>
          <w:tcPr>
            <w:tcW w:w="1112" w:type="dxa"/>
            <w:tcBorders>
              <w:left w:val="nil"/>
            </w:tcBorders>
          </w:tcPr>
          <w:p w14:paraId="3CFEBB83" w14:textId="77777777" w:rsidR="00CA74A3" w:rsidRPr="00CD200D" w:rsidRDefault="00CA74A3" w:rsidP="00EF5B9A">
            <w:pPr>
              <w:pStyle w:val="NormalCentred"/>
            </w:pPr>
          </w:p>
        </w:tc>
      </w:tr>
      <w:tr w:rsidR="00CA74A3" w:rsidRPr="00CD200D" w14:paraId="1093390F" w14:textId="77777777" w:rsidTr="00EF5B9A">
        <w:trPr>
          <w:cantSplit/>
        </w:trPr>
        <w:tc>
          <w:tcPr>
            <w:tcW w:w="1205" w:type="dxa"/>
          </w:tcPr>
          <w:p w14:paraId="40B79595" w14:textId="77777777" w:rsidR="00CA74A3" w:rsidRPr="00CD200D" w:rsidRDefault="00CA74A3" w:rsidP="00EF5B9A">
            <w:pPr>
              <w:pStyle w:val="NormalKeep"/>
            </w:pPr>
            <w:r w:rsidRPr="00CD200D">
              <w:rPr>
                <w:lang w:val="da"/>
              </w:rPr>
              <w:t>Ved uge 52</w:t>
            </w:r>
          </w:p>
        </w:tc>
        <w:tc>
          <w:tcPr>
            <w:tcW w:w="1129" w:type="dxa"/>
          </w:tcPr>
          <w:p w14:paraId="5DF24C45" w14:textId="77777777" w:rsidR="00CA74A3" w:rsidRPr="00CD200D" w:rsidRDefault="00CA74A3" w:rsidP="00EF5B9A">
            <w:pPr>
              <w:pStyle w:val="NormalCentred"/>
            </w:pPr>
            <w:r w:rsidRPr="00CD200D">
              <w:rPr>
                <w:lang w:val="da"/>
              </w:rPr>
              <w:t>45,9 %</w:t>
            </w:r>
          </w:p>
        </w:tc>
        <w:tc>
          <w:tcPr>
            <w:tcW w:w="1379" w:type="dxa"/>
          </w:tcPr>
          <w:p w14:paraId="3364D66C" w14:textId="77777777" w:rsidR="00CA74A3" w:rsidRPr="00CD200D" w:rsidRDefault="00CA74A3" w:rsidP="00EF5B9A">
            <w:pPr>
              <w:pStyle w:val="NormalCentred"/>
            </w:pPr>
            <w:r w:rsidRPr="00CD200D">
              <w:rPr>
                <w:lang w:val="da"/>
              </w:rPr>
              <w:t>41,2 %</w:t>
            </w:r>
          </w:p>
        </w:tc>
        <w:tc>
          <w:tcPr>
            <w:tcW w:w="1954" w:type="dxa"/>
          </w:tcPr>
          <w:p w14:paraId="3E82C187" w14:textId="77777777" w:rsidR="00CA74A3" w:rsidRPr="00CD200D" w:rsidRDefault="00CA74A3" w:rsidP="00EF5B9A">
            <w:pPr>
              <w:pStyle w:val="NormalCentred"/>
            </w:pPr>
            <w:r w:rsidRPr="00CD200D">
              <w:rPr>
                <w:lang w:val="da"/>
              </w:rPr>
              <w:t>61,6 %</w:t>
            </w:r>
          </w:p>
        </w:tc>
        <w:tc>
          <w:tcPr>
            <w:tcW w:w="1127" w:type="dxa"/>
          </w:tcPr>
          <w:p w14:paraId="39473F25" w14:textId="77777777" w:rsidR="00CA74A3" w:rsidRPr="00CD200D" w:rsidRDefault="00CA74A3" w:rsidP="00EF5B9A">
            <w:pPr>
              <w:pStyle w:val="NormalCentred"/>
            </w:pPr>
            <w:r w:rsidRPr="00CD200D">
              <w:rPr>
                <w:lang w:val="da"/>
              </w:rPr>
              <w:t>&lt; 0,001</w:t>
            </w:r>
          </w:p>
        </w:tc>
        <w:tc>
          <w:tcPr>
            <w:tcW w:w="1147" w:type="dxa"/>
          </w:tcPr>
          <w:p w14:paraId="7D4E45E1" w14:textId="77777777" w:rsidR="00CA74A3" w:rsidRPr="00CD200D" w:rsidRDefault="00CA74A3" w:rsidP="00EF5B9A">
            <w:pPr>
              <w:pStyle w:val="NormalCentred"/>
            </w:pPr>
            <w:r w:rsidRPr="00CD200D">
              <w:rPr>
                <w:lang w:val="da"/>
              </w:rPr>
              <w:t>&lt; 0,001</w:t>
            </w:r>
          </w:p>
        </w:tc>
        <w:tc>
          <w:tcPr>
            <w:tcW w:w="1112" w:type="dxa"/>
          </w:tcPr>
          <w:p w14:paraId="3EDBC7F8" w14:textId="77777777" w:rsidR="00CA74A3" w:rsidRPr="00CD200D" w:rsidRDefault="00CA74A3" w:rsidP="00EF5B9A">
            <w:pPr>
              <w:pStyle w:val="NormalCentred"/>
            </w:pPr>
            <w:r w:rsidRPr="00CD200D">
              <w:rPr>
                <w:lang w:val="da"/>
              </w:rPr>
              <w:t>0,317</w:t>
            </w:r>
          </w:p>
        </w:tc>
      </w:tr>
      <w:tr w:rsidR="00CA74A3" w:rsidRPr="00CD200D" w14:paraId="05D036AD" w14:textId="77777777" w:rsidTr="00EF5B9A">
        <w:trPr>
          <w:cantSplit/>
        </w:trPr>
        <w:tc>
          <w:tcPr>
            <w:tcW w:w="1205" w:type="dxa"/>
            <w:tcBorders>
              <w:bottom w:val="single" w:sz="8" w:space="0" w:color="auto"/>
            </w:tcBorders>
          </w:tcPr>
          <w:p w14:paraId="7B009E42" w14:textId="77777777" w:rsidR="00CA74A3" w:rsidRPr="00CD200D" w:rsidRDefault="00CA74A3" w:rsidP="00EF5B9A">
            <w:pPr>
              <w:pStyle w:val="NormalKeep"/>
            </w:pPr>
            <w:r w:rsidRPr="00CD200D">
              <w:rPr>
                <w:lang w:val="da"/>
              </w:rPr>
              <w:t>Ved uge 104</w:t>
            </w:r>
          </w:p>
        </w:tc>
        <w:tc>
          <w:tcPr>
            <w:tcW w:w="1129" w:type="dxa"/>
            <w:tcBorders>
              <w:bottom w:val="single" w:sz="8" w:space="0" w:color="auto"/>
            </w:tcBorders>
          </w:tcPr>
          <w:p w14:paraId="61C43173" w14:textId="77777777" w:rsidR="00CA74A3" w:rsidRPr="00CD200D" w:rsidRDefault="00CA74A3" w:rsidP="00EF5B9A">
            <w:pPr>
              <w:pStyle w:val="NormalCentred"/>
            </w:pPr>
            <w:r w:rsidRPr="00CD200D">
              <w:rPr>
                <w:lang w:val="da"/>
              </w:rPr>
              <w:t>42,8 %</w:t>
            </w:r>
          </w:p>
        </w:tc>
        <w:tc>
          <w:tcPr>
            <w:tcW w:w="1379" w:type="dxa"/>
            <w:tcBorders>
              <w:bottom w:val="single" w:sz="8" w:space="0" w:color="auto"/>
            </w:tcBorders>
          </w:tcPr>
          <w:p w14:paraId="3EAA0323" w14:textId="77777777" w:rsidR="00CA74A3" w:rsidRPr="00CD200D" w:rsidRDefault="00CA74A3" w:rsidP="00EF5B9A">
            <w:pPr>
              <w:pStyle w:val="NormalCentred"/>
            </w:pPr>
            <w:r w:rsidRPr="00CD200D">
              <w:rPr>
                <w:lang w:val="da"/>
              </w:rPr>
              <w:t>36,9 %</w:t>
            </w:r>
          </w:p>
        </w:tc>
        <w:tc>
          <w:tcPr>
            <w:tcW w:w="1954" w:type="dxa"/>
            <w:tcBorders>
              <w:bottom w:val="single" w:sz="8" w:space="0" w:color="auto"/>
            </w:tcBorders>
          </w:tcPr>
          <w:p w14:paraId="1B4720F2" w14:textId="77777777" w:rsidR="00CA74A3" w:rsidRPr="00CD200D" w:rsidRDefault="00CA74A3" w:rsidP="00EF5B9A">
            <w:pPr>
              <w:pStyle w:val="NormalCentred"/>
            </w:pPr>
            <w:r w:rsidRPr="00CD200D">
              <w:rPr>
                <w:lang w:val="da"/>
              </w:rPr>
              <w:t>59,0 %</w:t>
            </w:r>
          </w:p>
        </w:tc>
        <w:tc>
          <w:tcPr>
            <w:tcW w:w="1127" w:type="dxa"/>
            <w:tcBorders>
              <w:bottom w:val="single" w:sz="8" w:space="0" w:color="auto"/>
            </w:tcBorders>
          </w:tcPr>
          <w:p w14:paraId="12C7A57B" w14:textId="77777777" w:rsidR="00CA74A3" w:rsidRPr="00CD200D" w:rsidRDefault="00CA74A3" w:rsidP="00EF5B9A">
            <w:pPr>
              <w:pStyle w:val="NormalCentred"/>
            </w:pPr>
            <w:r w:rsidRPr="00CD200D">
              <w:rPr>
                <w:lang w:val="da"/>
              </w:rPr>
              <w:t>&lt; 0,001</w:t>
            </w:r>
          </w:p>
        </w:tc>
        <w:tc>
          <w:tcPr>
            <w:tcW w:w="1147" w:type="dxa"/>
            <w:tcBorders>
              <w:bottom w:val="single" w:sz="8" w:space="0" w:color="auto"/>
            </w:tcBorders>
          </w:tcPr>
          <w:p w14:paraId="102410B1" w14:textId="77777777" w:rsidR="00CA74A3" w:rsidRPr="00CD200D" w:rsidRDefault="00CA74A3" w:rsidP="00EF5B9A">
            <w:pPr>
              <w:pStyle w:val="NormalCentred"/>
            </w:pPr>
            <w:r w:rsidRPr="00CD200D">
              <w:rPr>
                <w:lang w:val="da"/>
              </w:rPr>
              <w:t>&lt; 0,001</w:t>
            </w:r>
          </w:p>
        </w:tc>
        <w:tc>
          <w:tcPr>
            <w:tcW w:w="1112" w:type="dxa"/>
            <w:tcBorders>
              <w:bottom w:val="single" w:sz="8" w:space="0" w:color="auto"/>
            </w:tcBorders>
          </w:tcPr>
          <w:p w14:paraId="52A101D5" w14:textId="77777777" w:rsidR="00CA74A3" w:rsidRPr="00CD200D" w:rsidRDefault="00CA74A3" w:rsidP="00EF5B9A">
            <w:pPr>
              <w:pStyle w:val="NormalCentred"/>
            </w:pPr>
            <w:r w:rsidRPr="00CD200D">
              <w:rPr>
                <w:lang w:val="da"/>
              </w:rPr>
              <w:t>0,162</w:t>
            </w:r>
          </w:p>
        </w:tc>
      </w:tr>
      <w:tr w:rsidR="00CA74A3" w:rsidRPr="00CD200D" w14:paraId="5B589873" w14:textId="77777777" w:rsidTr="00EF5B9A">
        <w:trPr>
          <w:cantSplit/>
        </w:trPr>
        <w:tc>
          <w:tcPr>
            <w:tcW w:w="1205" w:type="dxa"/>
            <w:tcBorders>
              <w:right w:val="nil"/>
            </w:tcBorders>
          </w:tcPr>
          <w:p w14:paraId="1FCE4CB6" w14:textId="77777777" w:rsidR="00CA74A3" w:rsidRPr="00CD200D" w:rsidRDefault="00CA74A3" w:rsidP="00EF5B9A">
            <w:pPr>
              <w:pStyle w:val="NormalKeep"/>
            </w:pPr>
            <w:r w:rsidRPr="00CD200D">
              <w:rPr>
                <w:lang w:val="da"/>
              </w:rPr>
              <w:t>ACR 70</w:t>
            </w:r>
          </w:p>
        </w:tc>
        <w:tc>
          <w:tcPr>
            <w:tcW w:w="1129" w:type="dxa"/>
            <w:tcBorders>
              <w:left w:val="nil"/>
              <w:right w:val="nil"/>
            </w:tcBorders>
          </w:tcPr>
          <w:p w14:paraId="4861AEFE" w14:textId="77777777" w:rsidR="00CA74A3" w:rsidRPr="00CD200D" w:rsidRDefault="00CA74A3" w:rsidP="00EF5B9A">
            <w:pPr>
              <w:pStyle w:val="NormalCentred"/>
            </w:pPr>
          </w:p>
        </w:tc>
        <w:tc>
          <w:tcPr>
            <w:tcW w:w="1379" w:type="dxa"/>
            <w:tcBorders>
              <w:left w:val="nil"/>
              <w:right w:val="nil"/>
            </w:tcBorders>
          </w:tcPr>
          <w:p w14:paraId="66832E0C" w14:textId="77777777" w:rsidR="00CA74A3" w:rsidRPr="00CD200D" w:rsidRDefault="00CA74A3" w:rsidP="00EF5B9A">
            <w:pPr>
              <w:pStyle w:val="NormalCentred"/>
            </w:pPr>
          </w:p>
        </w:tc>
        <w:tc>
          <w:tcPr>
            <w:tcW w:w="1954" w:type="dxa"/>
            <w:tcBorders>
              <w:left w:val="nil"/>
              <w:right w:val="nil"/>
            </w:tcBorders>
          </w:tcPr>
          <w:p w14:paraId="518A7227" w14:textId="77777777" w:rsidR="00CA74A3" w:rsidRPr="00CD200D" w:rsidRDefault="00CA74A3" w:rsidP="00EF5B9A">
            <w:pPr>
              <w:pStyle w:val="NormalCentred"/>
            </w:pPr>
          </w:p>
        </w:tc>
        <w:tc>
          <w:tcPr>
            <w:tcW w:w="1127" w:type="dxa"/>
            <w:tcBorders>
              <w:left w:val="nil"/>
              <w:right w:val="nil"/>
            </w:tcBorders>
          </w:tcPr>
          <w:p w14:paraId="474A1C4E" w14:textId="77777777" w:rsidR="00CA74A3" w:rsidRPr="00CD200D" w:rsidRDefault="00CA74A3" w:rsidP="00EF5B9A">
            <w:pPr>
              <w:pStyle w:val="NormalCentred"/>
            </w:pPr>
          </w:p>
        </w:tc>
        <w:tc>
          <w:tcPr>
            <w:tcW w:w="1147" w:type="dxa"/>
            <w:tcBorders>
              <w:left w:val="nil"/>
              <w:right w:val="nil"/>
            </w:tcBorders>
          </w:tcPr>
          <w:p w14:paraId="012CC9E3" w14:textId="77777777" w:rsidR="00CA74A3" w:rsidRPr="00CD200D" w:rsidRDefault="00CA74A3" w:rsidP="00EF5B9A">
            <w:pPr>
              <w:pStyle w:val="NormalCentred"/>
            </w:pPr>
          </w:p>
        </w:tc>
        <w:tc>
          <w:tcPr>
            <w:tcW w:w="1112" w:type="dxa"/>
            <w:tcBorders>
              <w:left w:val="nil"/>
            </w:tcBorders>
          </w:tcPr>
          <w:p w14:paraId="2E49AC02" w14:textId="77777777" w:rsidR="00CA74A3" w:rsidRPr="00CD200D" w:rsidRDefault="00CA74A3" w:rsidP="00EF5B9A">
            <w:pPr>
              <w:pStyle w:val="NormalCentred"/>
            </w:pPr>
          </w:p>
        </w:tc>
      </w:tr>
      <w:tr w:rsidR="00CA74A3" w:rsidRPr="00CD200D" w14:paraId="7EAF9028" w14:textId="77777777" w:rsidTr="00EF5B9A">
        <w:trPr>
          <w:cantSplit/>
        </w:trPr>
        <w:tc>
          <w:tcPr>
            <w:tcW w:w="1205" w:type="dxa"/>
          </w:tcPr>
          <w:p w14:paraId="70DD634E" w14:textId="77777777" w:rsidR="00CA74A3" w:rsidRPr="00CD200D" w:rsidRDefault="00CA74A3" w:rsidP="00EF5B9A">
            <w:pPr>
              <w:pStyle w:val="NormalKeep"/>
            </w:pPr>
            <w:r w:rsidRPr="00CD200D">
              <w:rPr>
                <w:lang w:val="da"/>
              </w:rPr>
              <w:t>Ved uge 52</w:t>
            </w:r>
          </w:p>
        </w:tc>
        <w:tc>
          <w:tcPr>
            <w:tcW w:w="1129" w:type="dxa"/>
          </w:tcPr>
          <w:p w14:paraId="7837A2AA" w14:textId="77777777" w:rsidR="00CA74A3" w:rsidRPr="00CD200D" w:rsidRDefault="00CA74A3" w:rsidP="00EF5B9A">
            <w:pPr>
              <w:pStyle w:val="NormalCentred"/>
            </w:pPr>
            <w:r w:rsidRPr="00CD200D">
              <w:rPr>
                <w:lang w:val="da"/>
              </w:rPr>
              <w:t>27,2 %</w:t>
            </w:r>
          </w:p>
        </w:tc>
        <w:tc>
          <w:tcPr>
            <w:tcW w:w="1379" w:type="dxa"/>
          </w:tcPr>
          <w:p w14:paraId="0968535D" w14:textId="77777777" w:rsidR="00CA74A3" w:rsidRPr="00CD200D" w:rsidRDefault="00CA74A3" w:rsidP="00EF5B9A">
            <w:pPr>
              <w:pStyle w:val="NormalCentred"/>
            </w:pPr>
            <w:r w:rsidRPr="00CD200D">
              <w:rPr>
                <w:lang w:val="da"/>
              </w:rPr>
              <w:t>25,9 %</w:t>
            </w:r>
          </w:p>
        </w:tc>
        <w:tc>
          <w:tcPr>
            <w:tcW w:w="1954" w:type="dxa"/>
          </w:tcPr>
          <w:p w14:paraId="0252D727" w14:textId="77777777" w:rsidR="00CA74A3" w:rsidRPr="00CD200D" w:rsidRDefault="00CA74A3" w:rsidP="00EF5B9A">
            <w:pPr>
              <w:pStyle w:val="NormalCentred"/>
            </w:pPr>
            <w:r w:rsidRPr="00CD200D">
              <w:rPr>
                <w:lang w:val="da"/>
              </w:rPr>
              <w:t>45,5 %</w:t>
            </w:r>
          </w:p>
        </w:tc>
        <w:tc>
          <w:tcPr>
            <w:tcW w:w="1127" w:type="dxa"/>
          </w:tcPr>
          <w:p w14:paraId="3F14A7C5" w14:textId="77777777" w:rsidR="00CA74A3" w:rsidRPr="00CD200D" w:rsidRDefault="00CA74A3" w:rsidP="00EF5B9A">
            <w:pPr>
              <w:pStyle w:val="NormalCentred"/>
            </w:pPr>
            <w:r w:rsidRPr="00CD200D">
              <w:rPr>
                <w:lang w:val="da"/>
              </w:rPr>
              <w:t>&lt; 0,001</w:t>
            </w:r>
          </w:p>
        </w:tc>
        <w:tc>
          <w:tcPr>
            <w:tcW w:w="1147" w:type="dxa"/>
          </w:tcPr>
          <w:p w14:paraId="1674F7AE" w14:textId="77777777" w:rsidR="00CA74A3" w:rsidRPr="00CD200D" w:rsidRDefault="00CA74A3" w:rsidP="00EF5B9A">
            <w:pPr>
              <w:pStyle w:val="NormalCentred"/>
            </w:pPr>
            <w:r w:rsidRPr="00CD200D">
              <w:rPr>
                <w:lang w:val="da"/>
              </w:rPr>
              <w:t>&lt; 0,001</w:t>
            </w:r>
          </w:p>
        </w:tc>
        <w:tc>
          <w:tcPr>
            <w:tcW w:w="1112" w:type="dxa"/>
          </w:tcPr>
          <w:p w14:paraId="204E80CA" w14:textId="77777777" w:rsidR="00CA74A3" w:rsidRPr="00CD200D" w:rsidRDefault="00CA74A3" w:rsidP="00EF5B9A">
            <w:pPr>
              <w:pStyle w:val="NormalCentred"/>
            </w:pPr>
            <w:r w:rsidRPr="00CD200D">
              <w:rPr>
                <w:lang w:val="da"/>
              </w:rPr>
              <w:t>0,656</w:t>
            </w:r>
          </w:p>
        </w:tc>
      </w:tr>
      <w:tr w:rsidR="00CA74A3" w:rsidRPr="00CD200D" w14:paraId="64CE31EE" w14:textId="77777777" w:rsidTr="00EF5B9A">
        <w:trPr>
          <w:cantSplit/>
        </w:trPr>
        <w:tc>
          <w:tcPr>
            <w:tcW w:w="1205" w:type="dxa"/>
          </w:tcPr>
          <w:p w14:paraId="303A5960" w14:textId="77777777" w:rsidR="00CA74A3" w:rsidRPr="00CD200D" w:rsidRDefault="00CA74A3" w:rsidP="00EF5B9A">
            <w:pPr>
              <w:pStyle w:val="NormalKeep"/>
            </w:pPr>
            <w:r w:rsidRPr="00CD200D">
              <w:rPr>
                <w:lang w:val="da"/>
              </w:rPr>
              <w:t>Ved uge 104</w:t>
            </w:r>
          </w:p>
        </w:tc>
        <w:tc>
          <w:tcPr>
            <w:tcW w:w="1129" w:type="dxa"/>
          </w:tcPr>
          <w:p w14:paraId="498381AE" w14:textId="77777777" w:rsidR="00CA74A3" w:rsidRPr="00CD200D" w:rsidRDefault="00CA74A3" w:rsidP="00EF5B9A">
            <w:pPr>
              <w:pStyle w:val="NormalCentred"/>
            </w:pPr>
            <w:r w:rsidRPr="00CD200D">
              <w:rPr>
                <w:lang w:val="da"/>
              </w:rPr>
              <w:t>28,4 %</w:t>
            </w:r>
          </w:p>
        </w:tc>
        <w:tc>
          <w:tcPr>
            <w:tcW w:w="1379" w:type="dxa"/>
          </w:tcPr>
          <w:p w14:paraId="5512C6D4" w14:textId="77777777" w:rsidR="00CA74A3" w:rsidRPr="00CD200D" w:rsidRDefault="00CA74A3" w:rsidP="00EF5B9A">
            <w:pPr>
              <w:pStyle w:val="NormalCentred"/>
            </w:pPr>
            <w:r w:rsidRPr="00CD200D">
              <w:rPr>
                <w:lang w:val="da"/>
              </w:rPr>
              <w:t>28,1 %</w:t>
            </w:r>
          </w:p>
        </w:tc>
        <w:tc>
          <w:tcPr>
            <w:tcW w:w="1954" w:type="dxa"/>
          </w:tcPr>
          <w:p w14:paraId="4C628BF4" w14:textId="77777777" w:rsidR="00CA74A3" w:rsidRPr="00CD200D" w:rsidRDefault="00CA74A3" w:rsidP="00EF5B9A">
            <w:pPr>
              <w:pStyle w:val="NormalCentred"/>
            </w:pPr>
            <w:r w:rsidRPr="00CD200D">
              <w:rPr>
                <w:lang w:val="da"/>
              </w:rPr>
              <w:t>46,6 %</w:t>
            </w:r>
          </w:p>
        </w:tc>
        <w:tc>
          <w:tcPr>
            <w:tcW w:w="1127" w:type="dxa"/>
          </w:tcPr>
          <w:p w14:paraId="7BA000C7" w14:textId="77777777" w:rsidR="00CA74A3" w:rsidRPr="00CD200D" w:rsidRDefault="00CA74A3" w:rsidP="00EF5B9A">
            <w:pPr>
              <w:pStyle w:val="NormalCentred"/>
            </w:pPr>
            <w:r w:rsidRPr="00CD200D">
              <w:rPr>
                <w:lang w:val="da"/>
              </w:rPr>
              <w:t>&lt; 0,001</w:t>
            </w:r>
          </w:p>
        </w:tc>
        <w:tc>
          <w:tcPr>
            <w:tcW w:w="1147" w:type="dxa"/>
          </w:tcPr>
          <w:p w14:paraId="444ADD23" w14:textId="77777777" w:rsidR="00CA74A3" w:rsidRPr="00CD200D" w:rsidRDefault="00CA74A3" w:rsidP="00EF5B9A">
            <w:pPr>
              <w:pStyle w:val="NormalCentred"/>
            </w:pPr>
            <w:r w:rsidRPr="00CD200D">
              <w:rPr>
                <w:lang w:val="da"/>
              </w:rPr>
              <w:t>&lt; 0,001</w:t>
            </w:r>
          </w:p>
        </w:tc>
        <w:tc>
          <w:tcPr>
            <w:tcW w:w="1112" w:type="dxa"/>
          </w:tcPr>
          <w:p w14:paraId="07125186" w14:textId="77777777" w:rsidR="00CA74A3" w:rsidRPr="00CD200D" w:rsidRDefault="00CA74A3" w:rsidP="00EF5B9A">
            <w:pPr>
              <w:pStyle w:val="NormalCentred"/>
            </w:pPr>
            <w:r w:rsidRPr="00CD200D">
              <w:rPr>
                <w:lang w:val="da"/>
              </w:rPr>
              <w:t>0,864</w:t>
            </w:r>
          </w:p>
        </w:tc>
      </w:tr>
    </w:tbl>
    <w:p w14:paraId="555E76C3" w14:textId="77777777" w:rsidR="00CA74A3" w:rsidRPr="00CD200D" w:rsidRDefault="00CA74A3" w:rsidP="00CA74A3">
      <w:pPr>
        <w:pStyle w:val="Default"/>
        <w:ind w:left="72" w:hangingChars="30" w:hanging="72"/>
        <w:rPr>
          <w:lang w:val="da-DK"/>
        </w:rPr>
      </w:pPr>
      <w:r w:rsidRPr="00CD200D">
        <w:rPr>
          <w:vertAlign w:val="superscript"/>
          <w:lang w:val="da"/>
        </w:rPr>
        <w:t xml:space="preserve">a </w:t>
      </w:r>
      <w:r w:rsidRPr="00CD200D">
        <w:rPr>
          <w:color w:val="auto"/>
          <w:sz w:val="22"/>
          <w:szCs w:val="22"/>
          <w:lang w:val="da" w:eastAsia="zh-CN"/>
        </w:rPr>
        <w:t>p-</w:t>
      </w:r>
      <w:r w:rsidRPr="00944CD9">
        <w:rPr>
          <w:color w:val="auto"/>
          <w:sz w:val="22"/>
          <w:szCs w:val="22"/>
          <w:lang w:val="da" w:eastAsia="zh-CN"/>
        </w:rPr>
        <w:t xml:space="preserve">værdi for den parvise sammenligning af methotrexat-monoterapi og </w:t>
      </w:r>
      <w:r w:rsidRPr="00CD200D">
        <w:rPr>
          <w:color w:val="auto"/>
          <w:sz w:val="22"/>
          <w:szCs w:val="22"/>
          <w:lang w:val="da" w:eastAsia="zh-CN"/>
        </w:rPr>
        <w:t>adalimumab</w:t>
      </w:r>
      <w:r w:rsidRPr="00944CD9">
        <w:rPr>
          <w:color w:val="auto"/>
          <w:sz w:val="22"/>
          <w:szCs w:val="22"/>
          <w:lang w:val="da" w:eastAsia="zh-CN"/>
        </w:rPr>
        <w:t>/methotrexat-kombinationeterapi ved anvendelse af Mann-Whitney U test</w:t>
      </w:r>
      <w:r w:rsidRPr="00CD200D">
        <w:rPr>
          <w:color w:val="auto"/>
          <w:sz w:val="22"/>
          <w:szCs w:val="22"/>
          <w:lang w:val="da" w:eastAsia="zh-CN"/>
        </w:rPr>
        <w:t>.</w:t>
      </w:r>
    </w:p>
    <w:p w14:paraId="23FF07FC" w14:textId="77777777" w:rsidR="00CA74A3" w:rsidRPr="00944CD9" w:rsidRDefault="00CA74A3" w:rsidP="00CA74A3">
      <w:pPr>
        <w:pStyle w:val="Default"/>
        <w:ind w:left="72" w:hangingChars="30" w:hanging="72"/>
        <w:rPr>
          <w:lang w:val="da"/>
        </w:rPr>
      </w:pPr>
      <w:r w:rsidRPr="00CD200D">
        <w:rPr>
          <w:vertAlign w:val="superscript"/>
          <w:lang w:val="da"/>
        </w:rPr>
        <w:t>b</w:t>
      </w:r>
      <w:r w:rsidR="00725099">
        <w:rPr>
          <w:vertAlign w:val="superscript"/>
          <w:lang w:val="da"/>
        </w:rPr>
        <w:t xml:space="preserve"> </w:t>
      </w:r>
      <w:r w:rsidRPr="00944CD9">
        <w:rPr>
          <w:color w:val="auto"/>
          <w:sz w:val="22"/>
          <w:szCs w:val="22"/>
          <w:lang w:val="da" w:eastAsia="zh-CN"/>
        </w:rPr>
        <w:t xml:space="preserve">p-værdi for den parvise sammenligning af </w:t>
      </w:r>
      <w:r w:rsidRPr="00CD200D">
        <w:rPr>
          <w:color w:val="auto"/>
          <w:sz w:val="22"/>
          <w:szCs w:val="22"/>
          <w:lang w:val="da" w:eastAsia="zh-CN"/>
        </w:rPr>
        <w:t>adalimumab</w:t>
      </w:r>
      <w:r w:rsidRPr="00944CD9">
        <w:rPr>
          <w:color w:val="auto"/>
          <w:sz w:val="22"/>
          <w:szCs w:val="22"/>
          <w:lang w:val="da" w:eastAsia="zh-CN"/>
        </w:rPr>
        <w:t xml:space="preserve">-monoterapi og </w:t>
      </w:r>
      <w:r w:rsidRPr="00CD200D">
        <w:rPr>
          <w:color w:val="auto"/>
          <w:sz w:val="22"/>
          <w:szCs w:val="22"/>
          <w:lang w:val="da" w:eastAsia="zh-CN"/>
        </w:rPr>
        <w:t>adalimumab</w:t>
      </w:r>
      <w:r w:rsidRPr="00944CD9">
        <w:rPr>
          <w:color w:val="auto"/>
          <w:sz w:val="22"/>
          <w:szCs w:val="22"/>
          <w:lang w:val="da" w:eastAsia="zh-CN"/>
        </w:rPr>
        <w:t>/methotrexat-kombinationsterapi ved anvendelse af Mann-Whitney U test</w:t>
      </w:r>
      <w:r w:rsidRPr="00CD200D">
        <w:rPr>
          <w:color w:val="auto"/>
          <w:sz w:val="22"/>
          <w:szCs w:val="22"/>
          <w:lang w:val="da" w:eastAsia="zh-CN"/>
        </w:rPr>
        <w:t>.</w:t>
      </w:r>
    </w:p>
    <w:p w14:paraId="09E20CAB" w14:textId="77777777" w:rsidR="00CA74A3" w:rsidRPr="00CD200D" w:rsidRDefault="00CA74A3" w:rsidP="00CA74A3">
      <w:pPr>
        <w:ind w:left="66" w:hangingChars="30" w:hanging="66"/>
        <w:rPr>
          <w:lang w:val="da-DK"/>
        </w:rPr>
      </w:pPr>
      <w:r w:rsidRPr="00CD200D">
        <w:rPr>
          <w:vertAlign w:val="superscript"/>
          <w:lang w:val="da"/>
        </w:rPr>
        <w:t xml:space="preserve">c </w:t>
      </w:r>
      <w:r w:rsidRPr="00CD200D">
        <w:rPr>
          <w:lang w:val="da"/>
        </w:rPr>
        <w:t>p-værdi for den parvise sammenligning af adalimumab-monoterapi og methotrexat-monoterapi ved anvendelse af Mann-Whitney U test</w:t>
      </w:r>
      <w:r w:rsidR="00725099">
        <w:rPr>
          <w:lang w:val="da"/>
        </w:rPr>
        <w:t>.</w:t>
      </w:r>
    </w:p>
    <w:p w14:paraId="400C9F7D" w14:textId="77777777" w:rsidR="00CA74A3" w:rsidRPr="00CD200D" w:rsidRDefault="00CA74A3" w:rsidP="00CA74A3">
      <w:pPr>
        <w:rPr>
          <w:lang w:val="da-DK"/>
        </w:rPr>
      </w:pPr>
    </w:p>
    <w:p w14:paraId="3F4F4E0F" w14:textId="77777777" w:rsidR="00CA74A3" w:rsidRPr="00CD200D" w:rsidRDefault="00CA74A3" w:rsidP="00CA74A3">
      <w:pPr>
        <w:rPr>
          <w:lang w:val="da-DK"/>
        </w:rPr>
      </w:pPr>
      <w:r w:rsidRPr="00944CD9">
        <w:rPr>
          <w:lang w:val="da-DK"/>
        </w:rPr>
        <w:t>I det åbne forlængelsesstudie RA V blev ACR respons bibeholdt</w:t>
      </w:r>
      <w:r w:rsidR="00725099">
        <w:rPr>
          <w:lang w:val="da-DK"/>
        </w:rPr>
        <w:t>,</w:t>
      </w:r>
      <w:r w:rsidRPr="00944CD9">
        <w:rPr>
          <w:lang w:val="da-DK"/>
        </w:rPr>
        <w:t xml:space="preserve"> når patienterne blev fulgt i op til 10 år. Ud af 542 patienter, som blev randomiseret til adalimumab 40 mg hver anden uge, fortsatte 170 patienter på adalimumab 40 mg hver anden uge i 10 år. Blandt disse havde 154 patienter (90,6 %) ACR 20-respons, 127 patienter (74,7</w:t>
      </w:r>
      <w:r w:rsidR="00725099">
        <w:rPr>
          <w:lang w:val="da-DK"/>
        </w:rPr>
        <w:t xml:space="preserve"> </w:t>
      </w:r>
      <w:r w:rsidRPr="00944CD9">
        <w:rPr>
          <w:lang w:val="da-DK"/>
        </w:rPr>
        <w:t>%) ACR 50-respons og 102 patienter (60</w:t>
      </w:r>
      <w:r w:rsidR="00725099">
        <w:rPr>
          <w:lang w:val="da-DK"/>
        </w:rPr>
        <w:t xml:space="preserve"> </w:t>
      </w:r>
      <w:r w:rsidRPr="00944CD9">
        <w:rPr>
          <w:lang w:val="da-DK"/>
        </w:rPr>
        <w:t xml:space="preserve">%) ACR 70-respons. </w:t>
      </w:r>
    </w:p>
    <w:p w14:paraId="60727282" w14:textId="77777777" w:rsidR="00CA74A3" w:rsidRPr="00CD200D" w:rsidRDefault="00CA74A3" w:rsidP="00CA74A3">
      <w:pPr>
        <w:rPr>
          <w:lang w:val="da-DK"/>
        </w:rPr>
      </w:pPr>
    </w:p>
    <w:p w14:paraId="219FD5FF" w14:textId="77777777" w:rsidR="00CA74A3" w:rsidRPr="00CD200D" w:rsidRDefault="00CA74A3" w:rsidP="00CA74A3">
      <w:pPr>
        <w:rPr>
          <w:lang w:val="da-DK"/>
        </w:rPr>
      </w:pPr>
      <w:r w:rsidRPr="00944CD9">
        <w:rPr>
          <w:lang w:val="da-DK"/>
        </w:rPr>
        <w:t>I uge 52 opnåede 42,9</w:t>
      </w:r>
      <w:r w:rsidR="00725099">
        <w:rPr>
          <w:lang w:val="da-DK"/>
        </w:rPr>
        <w:t xml:space="preserve"> </w:t>
      </w:r>
      <w:r w:rsidRPr="00944CD9">
        <w:rPr>
          <w:lang w:val="da-DK"/>
        </w:rPr>
        <w:t>% af patienterne, som fik adalimumab/methotrexat-kombinationsterapi, klinisk remission (DAS28 &lt; 2,6) sammenlignet med 20,6 % af patienterne, som fik methotrexat-monoterapi og 23,4</w:t>
      </w:r>
      <w:r w:rsidR="00725099">
        <w:rPr>
          <w:lang w:val="da-DK"/>
        </w:rPr>
        <w:t xml:space="preserve"> </w:t>
      </w:r>
      <w:r w:rsidRPr="00944CD9">
        <w:rPr>
          <w:lang w:val="da-DK"/>
        </w:rPr>
        <w:t xml:space="preserve">% af patienterne, som fik adalimumab-monoterapi. </w:t>
      </w:r>
      <w:r w:rsidR="00A43CE4">
        <w:rPr>
          <w:lang w:val="da-DK"/>
        </w:rPr>
        <w:t>A</w:t>
      </w:r>
      <w:r w:rsidRPr="00944CD9">
        <w:rPr>
          <w:lang w:val="da-DK"/>
        </w:rPr>
        <w:t>dalimumab/methotrexat-kombinationsterapi var klinisk og statistisk bedre end methotrexat-monoterapi (p&lt;0,001) og adalimumab-monoterapi (p&lt;0,001) i opnåelsen af lav sygdomstilstand hos patienter med nylig diagnosticeret moderat til alvorlig reumatoid artrit. Responset i de to monoterapi-arme var ens (p=0,447). Ud af 342 patienter som startede i det åbne forlængelsesstudie og blev randomiseret til adalimumab monoterapi eller adalimumab/methotrexat kombinationsterapi, afsluttede 171 patienter 10 års behandling med adalimumab. Ud af disse var 109 patienter (63,7 %) i remission efter 10 år</w:t>
      </w:r>
      <w:r w:rsidRPr="00CD200D">
        <w:rPr>
          <w:lang w:val="da"/>
        </w:rPr>
        <w:t>.</w:t>
      </w:r>
    </w:p>
    <w:p w14:paraId="0BE15947" w14:textId="77777777" w:rsidR="00CA74A3" w:rsidRPr="00CD200D" w:rsidRDefault="00CA74A3" w:rsidP="00CA74A3">
      <w:pPr>
        <w:rPr>
          <w:lang w:val="da-DK"/>
        </w:rPr>
      </w:pPr>
    </w:p>
    <w:p w14:paraId="5F2AB0C3" w14:textId="77777777" w:rsidR="00CA74A3" w:rsidRPr="00CD200D" w:rsidRDefault="00CA74A3" w:rsidP="00CA74A3">
      <w:pPr>
        <w:pStyle w:val="HeadingUnderlinedEmphasis"/>
        <w:rPr>
          <w:lang w:val="da-DK"/>
        </w:rPr>
      </w:pPr>
      <w:r w:rsidRPr="00CD200D">
        <w:rPr>
          <w:lang w:val="da"/>
        </w:rPr>
        <w:lastRenderedPageBreak/>
        <w:t>Radiografisk respons</w:t>
      </w:r>
    </w:p>
    <w:p w14:paraId="03CC1CFC" w14:textId="77777777" w:rsidR="00CA74A3" w:rsidRPr="00CD200D" w:rsidRDefault="00CA74A3" w:rsidP="00CA74A3">
      <w:pPr>
        <w:pStyle w:val="NormalKeep"/>
        <w:rPr>
          <w:lang w:val="da-DK"/>
        </w:rPr>
      </w:pPr>
    </w:p>
    <w:p w14:paraId="4880917D" w14:textId="77777777" w:rsidR="00CA74A3" w:rsidRPr="00CD200D" w:rsidRDefault="00CA74A3" w:rsidP="00CA74A3">
      <w:pPr>
        <w:rPr>
          <w:lang w:val="da-DK"/>
        </w:rPr>
      </w:pPr>
      <w:r w:rsidRPr="00944CD9">
        <w:rPr>
          <w:lang w:val="da-DK"/>
        </w:rPr>
        <w:t xml:space="preserve">I RA-studie III, hvor de adalimumab-behandlede patienter havde haft reumatoid artrit gennemsnitlig i 11 år, blev den strukturelle ødelæggelse af leddene vurderet radiografisk og udtrykt som ændringer i modificeret Total Sharp Score (TSS) og dennes delkomponenter, erosionsscore og ledspalteforsnævring (JSN). Der blev observeret en significant mindre radiografisk progression hos adalimumab-/methotrexat-patienter end hos patienter som alene fik methotrexat efter 6 måneder og 12 måneder (se Tabel </w:t>
      </w:r>
      <w:r w:rsidR="00DB6418">
        <w:rPr>
          <w:lang w:val="da-DK"/>
        </w:rPr>
        <w:t>7</w:t>
      </w:r>
      <w:r w:rsidRPr="00944CD9">
        <w:rPr>
          <w:lang w:val="da-DK"/>
        </w:rPr>
        <w:t>)</w:t>
      </w:r>
      <w:r w:rsidRPr="00CD200D">
        <w:rPr>
          <w:lang w:val="da"/>
        </w:rPr>
        <w:t>.</w:t>
      </w:r>
    </w:p>
    <w:p w14:paraId="075A4D1E" w14:textId="77777777" w:rsidR="00CA74A3" w:rsidRPr="00CD200D" w:rsidRDefault="00CA74A3" w:rsidP="00CA74A3">
      <w:pPr>
        <w:rPr>
          <w:lang w:val="da-DK"/>
        </w:rPr>
      </w:pPr>
    </w:p>
    <w:p w14:paraId="2E4D302C" w14:textId="77777777" w:rsidR="00CA74A3" w:rsidRPr="00CD200D" w:rsidRDefault="00CA74A3" w:rsidP="00CA74A3">
      <w:pPr>
        <w:rPr>
          <w:lang w:val="da-DK"/>
        </w:rPr>
      </w:pPr>
      <w:r w:rsidRPr="00944CD9">
        <w:rPr>
          <w:lang w:val="da-DK"/>
        </w:rPr>
        <w:t xml:space="preserve">I den åbne forlængelse af RA-studie III opretholdtes reduktionen i progressionshastigheden af strukturel ødelæggelse i 8 og 10 år hos en delmængde af patienterne. 81 af 207 patienter, der oprindeligt blev behandlet med 40 mg adalimumab hver anden uge, blev radiografisk evalueret efter 8 år. Blandt disse viste 48 patienter ingen progression af strukturel ødelæggelse defineret som ændring af mTSS fra </w:t>
      </w:r>
      <w:r w:rsidRPr="00CD200D">
        <w:rPr>
          <w:i/>
          <w:iCs/>
          <w:lang w:val="da-DK"/>
        </w:rPr>
        <w:t>baseline</w:t>
      </w:r>
      <w:r w:rsidRPr="00944CD9">
        <w:rPr>
          <w:i/>
          <w:iCs/>
          <w:lang w:val="da-DK"/>
        </w:rPr>
        <w:t xml:space="preserve"> </w:t>
      </w:r>
      <w:r w:rsidRPr="00944CD9">
        <w:rPr>
          <w:lang w:val="da-DK"/>
        </w:rPr>
        <w:t xml:space="preserve">på 0,5 eller mindre. Efter 10 år, blev 79 af 207 patienter, som oprindeligt blev behandlet med 40 mg adalimumab hver anden uge, evalueret radiografisk. Blandt disse viste 40 patienter ingen progression i strukturel ødelæggelse defineret som mTSS-ændring fra </w:t>
      </w:r>
      <w:r w:rsidRPr="00CD200D">
        <w:rPr>
          <w:i/>
          <w:iCs/>
          <w:lang w:val="da-DK"/>
        </w:rPr>
        <w:t>baseline</w:t>
      </w:r>
      <w:r w:rsidRPr="00944CD9">
        <w:rPr>
          <w:i/>
          <w:iCs/>
          <w:lang w:val="da-DK"/>
        </w:rPr>
        <w:t xml:space="preserve"> </w:t>
      </w:r>
      <w:r w:rsidRPr="00944CD9">
        <w:rPr>
          <w:lang w:val="da-DK"/>
        </w:rPr>
        <w:t>på 0,5 eller mindre</w:t>
      </w:r>
      <w:r w:rsidRPr="00CD200D">
        <w:rPr>
          <w:lang w:val="da"/>
        </w:rPr>
        <w:t>.</w:t>
      </w:r>
    </w:p>
    <w:p w14:paraId="623DCB45" w14:textId="77777777" w:rsidR="00CA74A3" w:rsidRPr="00CD200D" w:rsidRDefault="00CA74A3" w:rsidP="00CA74A3">
      <w:pPr>
        <w:rPr>
          <w:lang w:val="da-DK"/>
        </w:rPr>
      </w:pPr>
    </w:p>
    <w:p w14:paraId="77ABF440" w14:textId="77777777" w:rsidR="00CA74A3" w:rsidRPr="00CD200D" w:rsidRDefault="00CA74A3" w:rsidP="00CA74A3">
      <w:pPr>
        <w:pStyle w:val="HeadingStrongCentred"/>
        <w:rPr>
          <w:lang w:val="da-DK"/>
        </w:rPr>
      </w:pPr>
      <w:r w:rsidRPr="00CD200D">
        <w:rPr>
          <w:lang w:val="da"/>
        </w:rPr>
        <w:t xml:space="preserve">Tabel </w:t>
      </w:r>
      <w:r w:rsidR="00DB6418">
        <w:rPr>
          <w:lang w:val="da"/>
        </w:rPr>
        <w:t>7</w:t>
      </w:r>
      <w:r w:rsidRPr="00CD200D">
        <w:rPr>
          <w:lang w:val="da"/>
        </w:rPr>
        <w:t>.</w:t>
      </w:r>
    </w:p>
    <w:p w14:paraId="1AC62174" w14:textId="77777777" w:rsidR="00CA74A3" w:rsidRPr="00CD200D" w:rsidRDefault="00CA74A3" w:rsidP="00CA74A3">
      <w:pPr>
        <w:pStyle w:val="HeadingStrongCentred"/>
        <w:rPr>
          <w:lang w:val="da-DK"/>
        </w:rPr>
      </w:pPr>
      <w:r w:rsidRPr="00CD200D">
        <w:rPr>
          <w:lang w:val="da"/>
        </w:rPr>
        <w:t>Gennemsnitlige radiografiske ændringer over 12 måneder i RA-studie III</w:t>
      </w:r>
    </w:p>
    <w:p w14:paraId="3DFE2FB0" w14:textId="77777777" w:rsidR="00CA74A3" w:rsidRPr="00CD200D" w:rsidRDefault="00CA74A3" w:rsidP="00CA74A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00"/>
        <w:gridCol w:w="1418"/>
        <w:gridCol w:w="1984"/>
        <w:gridCol w:w="1985"/>
        <w:gridCol w:w="1266"/>
      </w:tblGrid>
      <w:tr w:rsidR="00CA74A3" w:rsidRPr="00CD200D" w14:paraId="484C75C1" w14:textId="77777777" w:rsidTr="00EF5B9A">
        <w:trPr>
          <w:cantSplit/>
          <w:tblHeader/>
        </w:trPr>
        <w:tc>
          <w:tcPr>
            <w:tcW w:w="2400" w:type="dxa"/>
            <w:vAlign w:val="center"/>
          </w:tcPr>
          <w:p w14:paraId="5B7856E4" w14:textId="77777777" w:rsidR="00CA74A3" w:rsidRPr="00CD200D" w:rsidRDefault="00CA74A3" w:rsidP="00EF5B9A">
            <w:pPr>
              <w:pStyle w:val="NormalCentred"/>
              <w:keepNext/>
              <w:rPr>
                <w:lang w:val="da-DK"/>
              </w:rPr>
            </w:pPr>
          </w:p>
        </w:tc>
        <w:tc>
          <w:tcPr>
            <w:tcW w:w="1418" w:type="dxa"/>
            <w:vAlign w:val="center"/>
          </w:tcPr>
          <w:p w14:paraId="32AA4E82" w14:textId="77777777" w:rsidR="00CA74A3" w:rsidRPr="00CD200D" w:rsidRDefault="00CA74A3" w:rsidP="00EF5B9A">
            <w:pPr>
              <w:pStyle w:val="NormalCentred"/>
            </w:pPr>
            <w:r w:rsidRPr="00CD200D">
              <w:rPr>
                <w:lang w:val="da"/>
              </w:rPr>
              <w:t>Placebo/ MTX</w:t>
            </w:r>
            <w:r w:rsidRPr="00CD200D">
              <w:rPr>
                <w:vertAlign w:val="superscript"/>
                <w:lang w:val="da"/>
              </w:rPr>
              <w:t>a</w:t>
            </w:r>
          </w:p>
        </w:tc>
        <w:tc>
          <w:tcPr>
            <w:tcW w:w="1984" w:type="dxa"/>
            <w:vAlign w:val="center"/>
          </w:tcPr>
          <w:p w14:paraId="4A92975C" w14:textId="77777777" w:rsidR="00CA74A3" w:rsidRPr="00CD200D" w:rsidRDefault="00CA74A3" w:rsidP="00EF5B9A">
            <w:pPr>
              <w:pStyle w:val="NormalCentred"/>
              <w:rPr>
                <w:lang w:val="da-DK"/>
              </w:rPr>
            </w:pPr>
            <w:r w:rsidRPr="00CD200D">
              <w:rPr>
                <w:lang w:val="da"/>
              </w:rPr>
              <w:t>Adalimumab/MTX 40 mg hver anden uge</w:t>
            </w:r>
          </w:p>
        </w:tc>
        <w:tc>
          <w:tcPr>
            <w:tcW w:w="1985" w:type="dxa"/>
            <w:vAlign w:val="center"/>
          </w:tcPr>
          <w:p w14:paraId="74C57EDC" w14:textId="77777777" w:rsidR="00CA74A3" w:rsidRPr="00CD200D" w:rsidRDefault="00CA74A3" w:rsidP="00EF5B9A">
            <w:pPr>
              <w:pStyle w:val="NormalCentred"/>
              <w:rPr>
                <w:lang w:val="da-DK"/>
              </w:rPr>
            </w:pPr>
            <w:r w:rsidRPr="00CD200D">
              <w:rPr>
                <w:lang w:val="da"/>
              </w:rPr>
              <w:t>Placebo/MTX-adalimumab/MTX (95 % sikkerhedsgrænse</w:t>
            </w:r>
            <w:r w:rsidRPr="00CD200D">
              <w:rPr>
                <w:vertAlign w:val="superscript"/>
                <w:lang w:val="da"/>
              </w:rPr>
              <w:t>b</w:t>
            </w:r>
            <w:r w:rsidRPr="00CD200D">
              <w:rPr>
                <w:lang w:val="da"/>
              </w:rPr>
              <w:t>)</w:t>
            </w:r>
          </w:p>
        </w:tc>
        <w:tc>
          <w:tcPr>
            <w:tcW w:w="1266" w:type="dxa"/>
            <w:vAlign w:val="center"/>
          </w:tcPr>
          <w:p w14:paraId="57A0A0FA" w14:textId="77777777" w:rsidR="00CA74A3" w:rsidRPr="00CD200D" w:rsidRDefault="00CA74A3" w:rsidP="00EF5B9A">
            <w:pPr>
              <w:pStyle w:val="NormalCentred"/>
            </w:pPr>
            <w:r w:rsidRPr="00CD200D">
              <w:rPr>
                <w:lang w:val="da"/>
              </w:rPr>
              <w:t>p</w:t>
            </w:r>
            <w:r w:rsidRPr="00CD200D">
              <w:rPr>
                <w:lang w:val="da"/>
              </w:rPr>
              <w:noBreakHyphen/>
              <w:t>værdi</w:t>
            </w:r>
          </w:p>
        </w:tc>
      </w:tr>
      <w:tr w:rsidR="00CA74A3" w:rsidRPr="00CD200D" w14:paraId="3C236367" w14:textId="77777777" w:rsidTr="00EF5B9A">
        <w:trPr>
          <w:cantSplit/>
        </w:trPr>
        <w:tc>
          <w:tcPr>
            <w:tcW w:w="2400" w:type="dxa"/>
          </w:tcPr>
          <w:p w14:paraId="384E4C46" w14:textId="77777777" w:rsidR="00CA74A3" w:rsidRPr="00CD200D" w:rsidRDefault="00CA74A3" w:rsidP="00EF5B9A">
            <w:pPr>
              <w:pStyle w:val="NormalCentred"/>
              <w:keepNext/>
            </w:pPr>
            <w:r w:rsidRPr="00CD200D">
              <w:rPr>
                <w:lang w:val="da"/>
              </w:rPr>
              <w:t>TSS (total sharp score)</w:t>
            </w:r>
          </w:p>
        </w:tc>
        <w:tc>
          <w:tcPr>
            <w:tcW w:w="1418" w:type="dxa"/>
          </w:tcPr>
          <w:p w14:paraId="2ED0E722" w14:textId="77777777" w:rsidR="00CA74A3" w:rsidRPr="00CD200D" w:rsidRDefault="00CA74A3" w:rsidP="00EF5B9A">
            <w:pPr>
              <w:pStyle w:val="NormalCentred"/>
            </w:pPr>
            <w:r w:rsidRPr="00CD200D">
              <w:rPr>
                <w:lang w:val="da"/>
              </w:rPr>
              <w:t>2,</w:t>
            </w:r>
            <w:r w:rsidR="008667EC">
              <w:rPr>
                <w:lang w:val="da"/>
              </w:rPr>
              <w:t>7</w:t>
            </w:r>
          </w:p>
        </w:tc>
        <w:tc>
          <w:tcPr>
            <w:tcW w:w="1984" w:type="dxa"/>
          </w:tcPr>
          <w:p w14:paraId="1F3FC4B1" w14:textId="77777777" w:rsidR="00CA74A3" w:rsidRPr="00CD200D" w:rsidRDefault="00CA74A3" w:rsidP="00EF5B9A">
            <w:pPr>
              <w:pStyle w:val="NormalCentred"/>
            </w:pPr>
            <w:r w:rsidRPr="00CD200D">
              <w:rPr>
                <w:lang w:val="da"/>
              </w:rPr>
              <w:t>0,</w:t>
            </w:r>
            <w:r w:rsidR="008667EC">
              <w:rPr>
                <w:lang w:val="da"/>
              </w:rPr>
              <w:t>1</w:t>
            </w:r>
          </w:p>
        </w:tc>
        <w:tc>
          <w:tcPr>
            <w:tcW w:w="1985" w:type="dxa"/>
          </w:tcPr>
          <w:p w14:paraId="6C697CC3" w14:textId="77777777" w:rsidR="00CA74A3" w:rsidRPr="00CD200D" w:rsidRDefault="00CA74A3" w:rsidP="00EF5B9A">
            <w:pPr>
              <w:pStyle w:val="NormalCentred"/>
            </w:pPr>
            <w:r w:rsidRPr="00CD200D">
              <w:rPr>
                <w:lang w:val="da"/>
              </w:rPr>
              <w:t>2,6 (1,4, 3,8)</w:t>
            </w:r>
          </w:p>
        </w:tc>
        <w:tc>
          <w:tcPr>
            <w:tcW w:w="1266" w:type="dxa"/>
          </w:tcPr>
          <w:p w14:paraId="25E4231A" w14:textId="77777777" w:rsidR="00CA74A3" w:rsidRPr="00CD200D" w:rsidRDefault="00CA74A3" w:rsidP="00EF5B9A">
            <w:pPr>
              <w:pStyle w:val="NormalCentred"/>
            </w:pPr>
            <w:r w:rsidRPr="00CD200D">
              <w:rPr>
                <w:lang w:val="da"/>
              </w:rPr>
              <w:t>&lt; 0,001</w:t>
            </w:r>
            <w:r w:rsidRPr="00CD200D">
              <w:rPr>
                <w:vertAlign w:val="superscript"/>
                <w:lang w:val="da"/>
              </w:rPr>
              <w:t>c</w:t>
            </w:r>
          </w:p>
        </w:tc>
      </w:tr>
      <w:tr w:rsidR="00CA74A3" w:rsidRPr="00CD200D" w14:paraId="52E4BE73" w14:textId="77777777" w:rsidTr="00EF5B9A">
        <w:trPr>
          <w:cantSplit/>
        </w:trPr>
        <w:tc>
          <w:tcPr>
            <w:tcW w:w="2400" w:type="dxa"/>
          </w:tcPr>
          <w:p w14:paraId="34A940C8" w14:textId="77777777" w:rsidR="00CA74A3" w:rsidRPr="00CD200D" w:rsidRDefault="00CA74A3" w:rsidP="00EF5B9A">
            <w:pPr>
              <w:pStyle w:val="NormalCentred"/>
              <w:keepNext/>
            </w:pPr>
            <w:r w:rsidRPr="00CD200D">
              <w:rPr>
                <w:lang w:val="da"/>
              </w:rPr>
              <w:t>Erosionsscore</w:t>
            </w:r>
          </w:p>
        </w:tc>
        <w:tc>
          <w:tcPr>
            <w:tcW w:w="1418" w:type="dxa"/>
          </w:tcPr>
          <w:p w14:paraId="5C2714BE" w14:textId="77777777" w:rsidR="00CA74A3" w:rsidRPr="00CD200D" w:rsidRDefault="00CA74A3" w:rsidP="00EF5B9A">
            <w:pPr>
              <w:pStyle w:val="NormalCentred"/>
            </w:pPr>
            <w:r w:rsidRPr="00CD200D">
              <w:rPr>
                <w:lang w:val="da"/>
              </w:rPr>
              <w:t>1,</w:t>
            </w:r>
            <w:r w:rsidR="008667EC">
              <w:rPr>
                <w:lang w:val="da"/>
              </w:rPr>
              <w:t>6</w:t>
            </w:r>
          </w:p>
        </w:tc>
        <w:tc>
          <w:tcPr>
            <w:tcW w:w="1984" w:type="dxa"/>
          </w:tcPr>
          <w:p w14:paraId="62539FED" w14:textId="77777777" w:rsidR="00CA74A3" w:rsidRPr="00CD200D" w:rsidRDefault="00CA74A3" w:rsidP="00EF5B9A">
            <w:pPr>
              <w:pStyle w:val="NormalCentred"/>
            </w:pPr>
            <w:r w:rsidRPr="00CD200D">
              <w:rPr>
                <w:lang w:val="da"/>
              </w:rPr>
              <w:t>0,0</w:t>
            </w:r>
          </w:p>
        </w:tc>
        <w:tc>
          <w:tcPr>
            <w:tcW w:w="1985" w:type="dxa"/>
          </w:tcPr>
          <w:p w14:paraId="3D2B3E4F" w14:textId="77777777" w:rsidR="00CA74A3" w:rsidRPr="00CD200D" w:rsidRDefault="00CA74A3" w:rsidP="00EF5B9A">
            <w:pPr>
              <w:pStyle w:val="NormalCentred"/>
            </w:pPr>
            <w:r w:rsidRPr="00CD200D">
              <w:rPr>
                <w:lang w:val="da"/>
              </w:rPr>
              <w:t>1,6 (0,9, 2,2)</w:t>
            </w:r>
          </w:p>
        </w:tc>
        <w:tc>
          <w:tcPr>
            <w:tcW w:w="1266" w:type="dxa"/>
          </w:tcPr>
          <w:p w14:paraId="3F02362A" w14:textId="77777777" w:rsidR="00CA74A3" w:rsidRPr="00CD200D" w:rsidRDefault="00CA74A3" w:rsidP="00EF5B9A">
            <w:pPr>
              <w:pStyle w:val="NormalCentred"/>
            </w:pPr>
            <w:r w:rsidRPr="00CD200D">
              <w:rPr>
                <w:lang w:val="da"/>
              </w:rPr>
              <w:t>&lt; 0,001</w:t>
            </w:r>
          </w:p>
        </w:tc>
      </w:tr>
      <w:tr w:rsidR="00CA74A3" w:rsidRPr="00CD200D" w14:paraId="1BA4DC1D" w14:textId="77777777" w:rsidTr="00EF5B9A">
        <w:trPr>
          <w:cantSplit/>
        </w:trPr>
        <w:tc>
          <w:tcPr>
            <w:tcW w:w="2400" w:type="dxa"/>
          </w:tcPr>
          <w:p w14:paraId="2C6B2FC6" w14:textId="77777777" w:rsidR="00CA74A3" w:rsidRPr="00CD200D" w:rsidRDefault="00CA74A3" w:rsidP="00EF5B9A">
            <w:pPr>
              <w:pStyle w:val="NormalCentred"/>
              <w:keepNext/>
            </w:pPr>
            <w:r w:rsidRPr="00CD200D">
              <w:rPr>
                <w:lang w:val="da"/>
              </w:rPr>
              <w:t>JSN</w:t>
            </w:r>
            <w:r w:rsidRPr="00CD200D">
              <w:rPr>
                <w:vertAlign w:val="superscript"/>
                <w:lang w:val="da"/>
              </w:rPr>
              <w:t>d</w:t>
            </w:r>
            <w:r w:rsidRPr="00CD200D">
              <w:rPr>
                <w:lang w:val="da"/>
              </w:rPr>
              <w:t xml:space="preserve"> score</w:t>
            </w:r>
          </w:p>
        </w:tc>
        <w:tc>
          <w:tcPr>
            <w:tcW w:w="1418" w:type="dxa"/>
          </w:tcPr>
          <w:p w14:paraId="27148B49" w14:textId="77777777" w:rsidR="00CA74A3" w:rsidRPr="00CD200D" w:rsidRDefault="00CA74A3" w:rsidP="00EF5B9A">
            <w:pPr>
              <w:pStyle w:val="NormalCentred"/>
            </w:pPr>
            <w:r w:rsidRPr="00CD200D">
              <w:rPr>
                <w:lang w:val="da"/>
              </w:rPr>
              <w:t>1,0</w:t>
            </w:r>
          </w:p>
        </w:tc>
        <w:tc>
          <w:tcPr>
            <w:tcW w:w="1984" w:type="dxa"/>
          </w:tcPr>
          <w:p w14:paraId="5A302684" w14:textId="77777777" w:rsidR="00CA74A3" w:rsidRPr="00CD200D" w:rsidRDefault="00CA74A3" w:rsidP="00EF5B9A">
            <w:pPr>
              <w:pStyle w:val="NormalCentred"/>
            </w:pPr>
            <w:r w:rsidRPr="00CD200D">
              <w:rPr>
                <w:lang w:val="da"/>
              </w:rPr>
              <w:t>0,</w:t>
            </w:r>
            <w:r w:rsidR="008667EC">
              <w:rPr>
                <w:lang w:val="da"/>
              </w:rPr>
              <w:t>1</w:t>
            </w:r>
          </w:p>
        </w:tc>
        <w:tc>
          <w:tcPr>
            <w:tcW w:w="1985" w:type="dxa"/>
          </w:tcPr>
          <w:p w14:paraId="04427C3C" w14:textId="77777777" w:rsidR="00CA74A3" w:rsidRPr="00CD200D" w:rsidRDefault="00CA74A3" w:rsidP="00EF5B9A">
            <w:pPr>
              <w:pStyle w:val="NormalCentred"/>
            </w:pPr>
            <w:r w:rsidRPr="00CD200D">
              <w:rPr>
                <w:lang w:val="da"/>
              </w:rPr>
              <w:t>0,9 (0,3, 1,4)</w:t>
            </w:r>
          </w:p>
        </w:tc>
        <w:tc>
          <w:tcPr>
            <w:tcW w:w="1266" w:type="dxa"/>
          </w:tcPr>
          <w:p w14:paraId="05A4BAF4" w14:textId="77777777" w:rsidR="00CA74A3" w:rsidRPr="00CD200D" w:rsidRDefault="00CA74A3" w:rsidP="00EF5B9A">
            <w:pPr>
              <w:pStyle w:val="NormalCentred"/>
            </w:pPr>
            <w:r w:rsidRPr="00CD200D">
              <w:rPr>
                <w:lang w:val="da"/>
              </w:rPr>
              <w:t>0,002</w:t>
            </w:r>
          </w:p>
        </w:tc>
      </w:tr>
    </w:tbl>
    <w:p w14:paraId="1E9D043A" w14:textId="77777777" w:rsidR="00CA74A3" w:rsidRPr="00CD200D" w:rsidRDefault="00CA74A3" w:rsidP="00CA74A3">
      <w:pPr>
        <w:pStyle w:val="NormalKeep"/>
      </w:pPr>
      <w:r w:rsidRPr="00CD200D">
        <w:rPr>
          <w:vertAlign w:val="superscript"/>
          <w:lang w:val="da"/>
        </w:rPr>
        <w:t>a</w:t>
      </w:r>
      <w:r w:rsidRPr="00CD200D">
        <w:rPr>
          <w:lang w:val="da"/>
        </w:rPr>
        <w:t xml:space="preserve"> methotrexat</w:t>
      </w:r>
    </w:p>
    <w:p w14:paraId="08B7E7AF" w14:textId="77777777" w:rsidR="00CA74A3" w:rsidRPr="00CD200D" w:rsidRDefault="00CA74A3" w:rsidP="00CA74A3">
      <w:pPr>
        <w:pStyle w:val="NormalKeep"/>
        <w:rPr>
          <w:lang w:val="da-DK"/>
        </w:rPr>
      </w:pPr>
      <w:r w:rsidRPr="00CD200D">
        <w:rPr>
          <w:vertAlign w:val="superscript"/>
          <w:lang w:val="da"/>
        </w:rPr>
        <w:t>b</w:t>
      </w:r>
      <w:r w:rsidRPr="00CD200D">
        <w:rPr>
          <w:lang w:val="da"/>
        </w:rPr>
        <w:t xml:space="preserve"> 95 % konfidensintervaller for forskellene i ændring af score mellem methotrexat og adalimumab.</w:t>
      </w:r>
    </w:p>
    <w:p w14:paraId="123FEA69" w14:textId="77777777" w:rsidR="00CA74A3" w:rsidRPr="00CD200D" w:rsidRDefault="00CA74A3" w:rsidP="00CA74A3">
      <w:pPr>
        <w:pStyle w:val="NormalKeep"/>
        <w:rPr>
          <w:lang w:val="da-DK"/>
        </w:rPr>
      </w:pPr>
      <w:r w:rsidRPr="00CD200D">
        <w:rPr>
          <w:vertAlign w:val="superscript"/>
          <w:lang w:val="da"/>
        </w:rPr>
        <w:t>c</w:t>
      </w:r>
      <w:r w:rsidRPr="00CD200D">
        <w:rPr>
          <w:lang w:val="da"/>
        </w:rPr>
        <w:t xml:space="preserve"> Baseret på ranganalyse</w:t>
      </w:r>
    </w:p>
    <w:p w14:paraId="39107CB6" w14:textId="77777777" w:rsidR="00CA74A3" w:rsidRPr="00CD200D" w:rsidRDefault="00CA74A3" w:rsidP="00CA74A3">
      <w:pPr>
        <w:rPr>
          <w:lang w:val="da-DK"/>
        </w:rPr>
      </w:pPr>
      <w:r w:rsidRPr="00CD200D">
        <w:rPr>
          <w:vertAlign w:val="superscript"/>
          <w:lang w:val="da"/>
        </w:rPr>
        <w:t>d</w:t>
      </w:r>
      <w:r w:rsidRPr="00CD200D">
        <w:rPr>
          <w:lang w:val="da"/>
        </w:rPr>
        <w:t xml:space="preserve"> Ledspalteforsnævring</w:t>
      </w:r>
    </w:p>
    <w:p w14:paraId="488D1F4B" w14:textId="77777777" w:rsidR="00CA74A3" w:rsidRPr="00CD200D" w:rsidRDefault="00CA74A3" w:rsidP="00CA74A3">
      <w:pPr>
        <w:rPr>
          <w:lang w:val="da-DK"/>
        </w:rPr>
      </w:pPr>
    </w:p>
    <w:p w14:paraId="68F65D88" w14:textId="77777777" w:rsidR="00CA74A3" w:rsidRPr="00CD200D" w:rsidRDefault="00CA74A3" w:rsidP="00CA74A3">
      <w:pPr>
        <w:rPr>
          <w:lang w:val="da-DK"/>
        </w:rPr>
      </w:pPr>
      <w:r w:rsidRPr="00CD200D">
        <w:rPr>
          <w:lang w:val="da"/>
        </w:rPr>
        <w:t xml:space="preserve">I RA-studie V blev strukturel ledskade vurderet radiografisk og udtrykt som ændring i modificeret Total Sharp Score (se </w:t>
      </w:r>
      <w:r w:rsidR="001A0A0B">
        <w:rPr>
          <w:lang w:val="da"/>
        </w:rPr>
        <w:t>T</w:t>
      </w:r>
      <w:r w:rsidRPr="00CD200D">
        <w:rPr>
          <w:lang w:val="da"/>
        </w:rPr>
        <w:t xml:space="preserve">abel </w:t>
      </w:r>
      <w:r w:rsidR="00DB6418">
        <w:rPr>
          <w:lang w:val="da"/>
        </w:rPr>
        <w:t>8</w:t>
      </w:r>
      <w:r w:rsidRPr="00CD200D">
        <w:rPr>
          <w:lang w:val="da"/>
        </w:rPr>
        <w:t>).</w:t>
      </w:r>
    </w:p>
    <w:p w14:paraId="4E6F09B7" w14:textId="77777777" w:rsidR="00CA74A3" w:rsidRPr="00CD200D" w:rsidRDefault="00CA74A3" w:rsidP="00CA74A3">
      <w:pPr>
        <w:rPr>
          <w:lang w:val="da-DK"/>
        </w:rPr>
      </w:pPr>
    </w:p>
    <w:p w14:paraId="14D48D1F" w14:textId="77777777" w:rsidR="00CA74A3" w:rsidRPr="00CD200D" w:rsidRDefault="00CA74A3" w:rsidP="00CA74A3">
      <w:pPr>
        <w:pStyle w:val="HeadingStrongCentred"/>
        <w:rPr>
          <w:lang w:val="da-DK"/>
        </w:rPr>
      </w:pPr>
      <w:r w:rsidRPr="00CD200D">
        <w:rPr>
          <w:lang w:val="da"/>
        </w:rPr>
        <w:t xml:space="preserve">Tabel </w:t>
      </w:r>
      <w:r w:rsidR="00DB6418">
        <w:rPr>
          <w:lang w:val="da"/>
        </w:rPr>
        <w:t>8</w:t>
      </w:r>
      <w:r w:rsidRPr="00CD200D">
        <w:rPr>
          <w:lang w:val="da"/>
        </w:rPr>
        <w:t>.</w:t>
      </w:r>
    </w:p>
    <w:p w14:paraId="3936975C" w14:textId="77777777" w:rsidR="00CA74A3" w:rsidRPr="00CD200D" w:rsidRDefault="00CA74A3" w:rsidP="00CA74A3">
      <w:pPr>
        <w:pStyle w:val="HeadingStrongCentred"/>
        <w:rPr>
          <w:lang w:val="da-DK"/>
        </w:rPr>
      </w:pPr>
      <w:r w:rsidRPr="00CD200D">
        <w:rPr>
          <w:lang w:val="da"/>
        </w:rPr>
        <w:t>Gennemsnitlige radiografiske ændringer i uge 52 i RA-studie V</w:t>
      </w:r>
    </w:p>
    <w:p w14:paraId="7E5967A1" w14:textId="77777777" w:rsidR="00CA74A3" w:rsidRPr="00CD200D" w:rsidRDefault="00CA74A3" w:rsidP="00CA74A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28" w:type="dxa"/>
          <w:bottom w:w="14" w:type="dxa"/>
          <w:right w:w="28" w:type="dxa"/>
        </w:tblCellMar>
        <w:tblLook w:val="04A0" w:firstRow="1" w:lastRow="0" w:firstColumn="1" w:lastColumn="0" w:noHBand="0" w:noVBand="1"/>
      </w:tblPr>
      <w:tblGrid>
        <w:gridCol w:w="1304"/>
        <w:gridCol w:w="1701"/>
        <w:gridCol w:w="1701"/>
        <w:gridCol w:w="1805"/>
        <w:gridCol w:w="888"/>
        <w:gridCol w:w="851"/>
        <w:gridCol w:w="803"/>
      </w:tblGrid>
      <w:tr w:rsidR="00CA74A3" w:rsidRPr="00CD200D" w14:paraId="2B927D7D" w14:textId="77777777" w:rsidTr="00EF5B9A">
        <w:trPr>
          <w:cantSplit/>
          <w:tblHeader/>
        </w:trPr>
        <w:tc>
          <w:tcPr>
            <w:tcW w:w="1304" w:type="dxa"/>
            <w:vAlign w:val="center"/>
          </w:tcPr>
          <w:p w14:paraId="46E98911" w14:textId="77777777" w:rsidR="00CA74A3" w:rsidRPr="00CD200D" w:rsidRDefault="00CA74A3" w:rsidP="00EF5B9A">
            <w:pPr>
              <w:pStyle w:val="NormalCentred"/>
              <w:keepNext/>
              <w:rPr>
                <w:lang w:val="da-DK"/>
              </w:rPr>
            </w:pPr>
          </w:p>
        </w:tc>
        <w:tc>
          <w:tcPr>
            <w:tcW w:w="1701" w:type="dxa"/>
            <w:vAlign w:val="center"/>
          </w:tcPr>
          <w:p w14:paraId="083C3B81" w14:textId="77777777" w:rsidR="00CA74A3" w:rsidRPr="00CD200D" w:rsidRDefault="00CA74A3" w:rsidP="00EF5B9A">
            <w:pPr>
              <w:pStyle w:val="NormalCentred"/>
            </w:pPr>
            <w:r w:rsidRPr="00CD200D">
              <w:rPr>
                <w:lang w:val="da"/>
              </w:rPr>
              <w:t>MTX</w:t>
            </w:r>
            <w:r w:rsidRPr="00CD200D">
              <w:rPr>
                <w:lang w:val="da"/>
              </w:rPr>
              <w:br/>
              <w:t xml:space="preserve"> n = 257 (95 % konfidens- interval)</w:t>
            </w:r>
          </w:p>
        </w:tc>
        <w:tc>
          <w:tcPr>
            <w:tcW w:w="1701" w:type="dxa"/>
            <w:vAlign w:val="center"/>
          </w:tcPr>
          <w:p w14:paraId="09C36DAD" w14:textId="77777777" w:rsidR="00CA74A3" w:rsidRPr="00CD200D" w:rsidRDefault="00CA74A3" w:rsidP="00EF5B9A">
            <w:pPr>
              <w:pStyle w:val="NormalCentred"/>
            </w:pPr>
            <w:r w:rsidRPr="00CD200D">
              <w:rPr>
                <w:lang w:val="da"/>
              </w:rPr>
              <w:t xml:space="preserve">Adalimumab n = 274 </w:t>
            </w:r>
            <w:r w:rsidRPr="00CD200D">
              <w:rPr>
                <w:lang w:val="da"/>
              </w:rPr>
              <w:br/>
              <w:t>(95 % konfidens- interval)</w:t>
            </w:r>
          </w:p>
        </w:tc>
        <w:tc>
          <w:tcPr>
            <w:tcW w:w="1805" w:type="dxa"/>
            <w:vAlign w:val="center"/>
          </w:tcPr>
          <w:p w14:paraId="295346F6" w14:textId="77777777" w:rsidR="00CA74A3" w:rsidRPr="00CD200D" w:rsidRDefault="00CA74A3" w:rsidP="00EF5B9A">
            <w:pPr>
              <w:pStyle w:val="NormalCentred"/>
            </w:pPr>
            <w:r w:rsidRPr="00CD200D">
              <w:rPr>
                <w:lang w:val="da"/>
              </w:rPr>
              <w:t xml:space="preserve">Adalimumab/MTX n = 268 </w:t>
            </w:r>
            <w:r w:rsidRPr="00CD200D">
              <w:rPr>
                <w:lang w:val="da"/>
              </w:rPr>
              <w:br/>
              <w:t>(95 % konfidens- interval)</w:t>
            </w:r>
          </w:p>
        </w:tc>
        <w:tc>
          <w:tcPr>
            <w:tcW w:w="888" w:type="dxa"/>
            <w:vAlign w:val="center"/>
          </w:tcPr>
          <w:p w14:paraId="7AD61F49" w14:textId="77777777" w:rsidR="00CA74A3" w:rsidRPr="00CD200D" w:rsidRDefault="00CA74A3" w:rsidP="00EF5B9A">
            <w:pPr>
              <w:pStyle w:val="NormalCentred"/>
            </w:pPr>
            <w:r w:rsidRPr="00CD200D">
              <w:rPr>
                <w:lang w:val="da"/>
              </w:rPr>
              <w:t>p</w:t>
            </w:r>
            <w:r w:rsidRPr="00CD200D">
              <w:rPr>
                <w:lang w:val="da"/>
              </w:rPr>
              <w:noBreakHyphen/>
              <w:t>værdi</w:t>
            </w:r>
            <w:r w:rsidRPr="00CD200D">
              <w:rPr>
                <w:vertAlign w:val="superscript"/>
                <w:lang w:val="da"/>
              </w:rPr>
              <w:t>a</w:t>
            </w:r>
          </w:p>
        </w:tc>
        <w:tc>
          <w:tcPr>
            <w:tcW w:w="851" w:type="dxa"/>
            <w:vAlign w:val="center"/>
          </w:tcPr>
          <w:p w14:paraId="037B1E26" w14:textId="77777777" w:rsidR="00CA74A3" w:rsidRPr="00CD200D" w:rsidRDefault="00CA74A3" w:rsidP="00EF5B9A">
            <w:pPr>
              <w:pStyle w:val="NormalCentred"/>
            </w:pPr>
            <w:r w:rsidRPr="00CD200D">
              <w:rPr>
                <w:lang w:val="da"/>
              </w:rPr>
              <w:t>p</w:t>
            </w:r>
            <w:r w:rsidRPr="00CD200D">
              <w:rPr>
                <w:lang w:val="da"/>
              </w:rPr>
              <w:noBreakHyphen/>
              <w:t>værdi</w:t>
            </w:r>
            <w:r w:rsidRPr="00CD200D">
              <w:rPr>
                <w:vertAlign w:val="superscript"/>
                <w:lang w:val="da"/>
              </w:rPr>
              <w:t>b</w:t>
            </w:r>
          </w:p>
        </w:tc>
        <w:tc>
          <w:tcPr>
            <w:tcW w:w="803" w:type="dxa"/>
            <w:vAlign w:val="center"/>
          </w:tcPr>
          <w:p w14:paraId="25403734" w14:textId="77777777" w:rsidR="00CA74A3" w:rsidRPr="00CD200D" w:rsidRDefault="00CA74A3" w:rsidP="00EF5B9A">
            <w:pPr>
              <w:pStyle w:val="NormalCentred"/>
            </w:pPr>
            <w:r w:rsidRPr="00CD200D">
              <w:rPr>
                <w:lang w:val="da"/>
              </w:rPr>
              <w:t>p</w:t>
            </w:r>
            <w:r w:rsidRPr="00CD200D">
              <w:rPr>
                <w:lang w:val="da"/>
              </w:rPr>
              <w:noBreakHyphen/>
              <w:t>værdi</w:t>
            </w:r>
            <w:r w:rsidRPr="00CD200D">
              <w:rPr>
                <w:vertAlign w:val="superscript"/>
                <w:lang w:val="da"/>
              </w:rPr>
              <w:t>c</w:t>
            </w:r>
          </w:p>
        </w:tc>
      </w:tr>
      <w:tr w:rsidR="00CA74A3" w:rsidRPr="00CD200D" w14:paraId="3B33C76C" w14:textId="77777777" w:rsidTr="00EF5B9A">
        <w:trPr>
          <w:cantSplit/>
        </w:trPr>
        <w:tc>
          <w:tcPr>
            <w:tcW w:w="1304" w:type="dxa"/>
          </w:tcPr>
          <w:p w14:paraId="2DE4F5B5" w14:textId="77777777" w:rsidR="00CA74A3" w:rsidRPr="00CD200D" w:rsidRDefault="00CA74A3" w:rsidP="00EF5B9A">
            <w:pPr>
              <w:pStyle w:val="NormalCentred"/>
              <w:keepNext/>
            </w:pPr>
            <w:r w:rsidRPr="00CD200D">
              <w:rPr>
                <w:lang w:val="da"/>
              </w:rPr>
              <w:t>TSS (total sharp score)</w:t>
            </w:r>
          </w:p>
        </w:tc>
        <w:tc>
          <w:tcPr>
            <w:tcW w:w="1701" w:type="dxa"/>
          </w:tcPr>
          <w:p w14:paraId="43B2FDAA" w14:textId="77777777" w:rsidR="00CA74A3" w:rsidRPr="00CD200D" w:rsidRDefault="00CA74A3" w:rsidP="00EF5B9A">
            <w:pPr>
              <w:pStyle w:val="NormalCentred"/>
            </w:pPr>
            <w:r w:rsidRPr="00CD200D">
              <w:rPr>
                <w:lang w:val="da"/>
              </w:rPr>
              <w:t>5,7 (4,2–7,3)</w:t>
            </w:r>
          </w:p>
        </w:tc>
        <w:tc>
          <w:tcPr>
            <w:tcW w:w="1701" w:type="dxa"/>
          </w:tcPr>
          <w:p w14:paraId="44BA4597" w14:textId="77777777" w:rsidR="00CA74A3" w:rsidRPr="00CD200D" w:rsidRDefault="00CA74A3" w:rsidP="00EF5B9A">
            <w:pPr>
              <w:pStyle w:val="NormalCentred"/>
            </w:pPr>
            <w:r w:rsidRPr="00CD200D">
              <w:rPr>
                <w:lang w:val="da"/>
              </w:rPr>
              <w:t>3,0 (1,7-4,3)</w:t>
            </w:r>
          </w:p>
        </w:tc>
        <w:tc>
          <w:tcPr>
            <w:tcW w:w="1805" w:type="dxa"/>
          </w:tcPr>
          <w:p w14:paraId="390C7BBC" w14:textId="77777777" w:rsidR="00CA74A3" w:rsidRPr="00CD200D" w:rsidRDefault="00CA74A3" w:rsidP="00EF5B9A">
            <w:pPr>
              <w:pStyle w:val="NormalCentred"/>
            </w:pPr>
            <w:r w:rsidRPr="00CD200D">
              <w:rPr>
                <w:lang w:val="da"/>
              </w:rPr>
              <w:t>1,3 (0,5-2,1)</w:t>
            </w:r>
          </w:p>
        </w:tc>
        <w:tc>
          <w:tcPr>
            <w:tcW w:w="888" w:type="dxa"/>
          </w:tcPr>
          <w:p w14:paraId="2EF3B8E2" w14:textId="77777777" w:rsidR="00CA74A3" w:rsidRPr="00CD200D" w:rsidRDefault="00CA74A3" w:rsidP="00EF5B9A">
            <w:pPr>
              <w:pStyle w:val="NormalCentred"/>
            </w:pPr>
            <w:r w:rsidRPr="00CD200D">
              <w:rPr>
                <w:lang w:val="da"/>
              </w:rPr>
              <w:t>&lt; 0,001</w:t>
            </w:r>
          </w:p>
        </w:tc>
        <w:tc>
          <w:tcPr>
            <w:tcW w:w="851" w:type="dxa"/>
          </w:tcPr>
          <w:p w14:paraId="57088AEB" w14:textId="77777777" w:rsidR="00CA74A3" w:rsidRPr="00CD200D" w:rsidRDefault="00CA74A3" w:rsidP="00EF5B9A">
            <w:pPr>
              <w:pStyle w:val="NormalCentred"/>
            </w:pPr>
            <w:r w:rsidRPr="00CD200D">
              <w:rPr>
                <w:lang w:val="da"/>
              </w:rPr>
              <w:t>0,0020</w:t>
            </w:r>
          </w:p>
        </w:tc>
        <w:tc>
          <w:tcPr>
            <w:tcW w:w="803" w:type="dxa"/>
          </w:tcPr>
          <w:p w14:paraId="7DC64AE2" w14:textId="77777777" w:rsidR="00CA74A3" w:rsidRPr="00CD200D" w:rsidRDefault="00CA74A3" w:rsidP="00EF5B9A">
            <w:pPr>
              <w:pStyle w:val="NormalCentred"/>
            </w:pPr>
            <w:r w:rsidRPr="00CD200D">
              <w:rPr>
                <w:lang w:val="da"/>
              </w:rPr>
              <w:t>&lt; 0,001</w:t>
            </w:r>
          </w:p>
        </w:tc>
      </w:tr>
      <w:tr w:rsidR="00CA74A3" w:rsidRPr="00CD200D" w14:paraId="482FFD7D" w14:textId="77777777" w:rsidTr="00EF5B9A">
        <w:trPr>
          <w:cantSplit/>
        </w:trPr>
        <w:tc>
          <w:tcPr>
            <w:tcW w:w="1304" w:type="dxa"/>
          </w:tcPr>
          <w:p w14:paraId="4C7655DF" w14:textId="77777777" w:rsidR="00CA74A3" w:rsidRPr="00CD200D" w:rsidRDefault="00CA74A3" w:rsidP="00EF5B9A">
            <w:pPr>
              <w:pStyle w:val="NormalCentred"/>
              <w:keepNext/>
            </w:pPr>
            <w:r w:rsidRPr="00CD200D">
              <w:rPr>
                <w:lang w:val="da"/>
              </w:rPr>
              <w:t>Erosion score</w:t>
            </w:r>
          </w:p>
        </w:tc>
        <w:tc>
          <w:tcPr>
            <w:tcW w:w="1701" w:type="dxa"/>
          </w:tcPr>
          <w:p w14:paraId="72C92B78" w14:textId="77777777" w:rsidR="00CA74A3" w:rsidRPr="00CD200D" w:rsidRDefault="00CA74A3" w:rsidP="00EF5B9A">
            <w:pPr>
              <w:pStyle w:val="NormalCentred"/>
            </w:pPr>
            <w:r w:rsidRPr="00CD200D">
              <w:rPr>
                <w:lang w:val="da"/>
              </w:rPr>
              <w:t>3,7 (2,7-4,7)</w:t>
            </w:r>
          </w:p>
        </w:tc>
        <w:tc>
          <w:tcPr>
            <w:tcW w:w="1701" w:type="dxa"/>
          </w:tcPr>
          <w:p w14:paraId="2A95842B" w14:textId="77777777" w:rsidR="00CA74A3" w:rsidRPr="00CD200D" w:rsidRDefault="00CA74A3" w:rsidP="00EF5B9A">
            <w:pPr>
              <w:pStyle w:val="NormalCentred"/>
            </w:pPr>
            <w:r w:rsidRPr="00CD200D">
              <w:rPr>
                <w:lang w:val="da"/>
              </w:rPr>
              <w:t>1,7 (1,0-2,4)</w:t>
            </w:r>
          </w:p>
        </w:tc>
        <w:tc>
          <w:tcPr>
            <w:tcW w:w="1805" w:type="dxa"/>
          </w:tcPr>
          <w:p w14:paraId="44FC3CEA" w14:textId="77777777" w:rsidR="00CA74A3" w:rsidRPr="00CD200D" w:rsidRDefault="00CA74A3" w:rsidP="00EF5B9A">
            <w:pPr>
              <w:pStyle w:val="NormalCentred"/>
            </w:pPr>
            <w:r w:rsidRPr="00CD200D">
              <w:rPr>
                <w:lang w:val="da"/>
              </w:rPr>
              <w:t>0,8 (0,4-1,2)</w:t>
            </w:r>
          </w:p>
        </w:tc>
        <w:tc>
          <w:tcPr>
            <w:tcW w:w="888" w:type="dxa"/>
          </w:tcPr>
          <w:p w14:paraId="1BB9A7F0" w14:textId="77777777" w:rsidR="00CA74A3" w:rsidRPr="00CD200D" w:rsidRDefault="00CA74A3" w:rsidP="00EF5B9A">
            <w:pPr>
              <w:pStyle w:val="NormalCentred"/>
            </w:pPr>
            <w:r w:rsidRPr="00CD200D">
              <w:rPr>
                <w:lang w:val="da"/>
              </w:rPr>
              <w:t>&lt; 0,001</w:t>
            </w:r>
          </w:p>
        </w:tc>
        <w:tc>
          <w:tcPr>
            <w:tcW w:w="851" w:type="dxa"/>
          </w:tcPr>
          <w:p w14:paraId="3C6C6E3E" w14:textId="77777777" w:rsidR="00CA74A3" w:rsidRPr="00CD200D" w:rsidRDefault="00CA74A3" w:rsidP="00EF5B9A">
            <w:pPr>
              <w:pStyle w:val="NormalCentred"/>
            </w:pPr>
            <w:r w:rsidRPr="00CD200D">
              <w:rPr>
                <w:lang w:val="da"/>
              </w:rPr>
              <w:t>0,0082</w:t>
            </w:r>
          </w:p>
        </w:tc>
        <w:tc>
          <w:tcPr>
            <w:tcW w:w="803" w:type="dxa"/>
          </w:tcPr>
          <w:p w14:paraId="26CE0203" w14:textId="77777777" w:rsidR="00CA74A3" w:rsidRPr="00CD200D" w:rsidRDefault="00CA74A3" w:rsidP="00EF5B9A">
            <w:pPr>
              <w:pStyle w:val="NormalCentred"/>
            </w:pPr>
            <w:r w:rsidRPr="00CD200D">
              <w:rPr>
                <w:lang w:val="da"/>
              </w:rPr>
              <w:t>&lt; 0,001</w:t>
            </w:r>
          </w:p>
        </w:tc>
      </w:tr>
      <w:tr w:rsidR="00CA74A3" w:rsidRPr="00CD200D" w14:paraId="1DF41512" w14:textId="77777777" w:rsidTr="00EF5B9A">
        <w:trPr>
          <w:cantSplit/>
        </w:trPr>
        <w:tc>
          <w:tcPr>
            <w:tcW w:w="1304" w:type="dxa"/>
          </w:tcPr>
          <w:p w14:paraId="741C7A6D" w14:textId="77777777" w:rsidR="00CA74A3" w:rsidRPr="00CD200D" w:rsidRDefault="00CA74A3" w:rsidP="00EF5B9A">
            <w:pPr>
              <w:pStyle w:val="NormalCentred"/>
              <w:keepNext/>
            </w:pPr>
            <w:r w:rsidRPr="00CD200D">
              <w:rPr>
                <w:lang w:val="da"/>
              </w:rPr>
              <w:t>JSN score</w:t>
            </w:r>
          </w:p>
        </w:tc>
        <w:tc>
          <w:tcPr>
            <w:tcW w:w="1701" w:type="dxa"/>
          </w:tcPr>
          <w:p w14:paraId="03919585" w14:textId="77777777" w:rsidR="00CA74A3" w:rsidRPr="00CD200D" w:rsidRDefault="00CA74A3" w:rsidP="00EF5B9A">
            <w:pPr>
              <w:pStyle w:val="NormalCentred"/>
            </w:pPr>
            <w:r w:rsidRPr="00CD200D">
              <w:rPr>
                <w:lang w:val="da"/>
              </w:rPr>
              <w:t>2,0 (1,2-2,8)</w:t>
            </w:r>
          </w:p>
        </w:tc>
        <w:tc>
          <w:tcPr>
            <w:tcW w:w="1701" w:type="dxa"/>
          </w:tcPr>
          <w:p w14:paraId="0321D4C7" w14:textId="77777777" w:rsidR="00CA74A3" w:rsidRPr="00CD200D" w:rsidRDefault="00CA74A3" w:rsidP="00EF5B9A">
            <w:pPr>
              <w:pStyle w:val="NormalCentred"/>
            </w:pPr>
            <w:r w:rsidRPr="00CD200D">
              <w:rPr>
                <w:lang w:val="da"/>
              </w:rPr>
              <w:t>1,3 (0,5-2,1)</w:t>
            </w:r>
          </w:p>
        </w:tc>
        <w:tc>
          <w:tcPr>
            <w:tcW w:w="1805" w:type="dxa"/>
          </w:tcPr>
          <w:p w14:paraId="43EC9861" w14:textId="77777777" w:rsidR="00CA74A3" w:rsidRPr="00CD200D" w:rsidRDefault="00CA74A3" w:rsidP="00EF5B9A">
            <w:pPr>
              <w:pStyle w:val="NormalCentred"/>
            </w:pPr>
            <w:r w:rsidRPr="00CD200D">
              <w:rPr>
                <w:lang w:val="da"/>
              </w:rPr>
              <w:t>0,5 (0-1,0)</w:t>
            </w:r>
          </w:p>
        </w:tc>
        <w:tc>
          <w:tcPr>
            <w:tcW w:w="888" w:type="dxa"/>
          </w:tcPr>
          <w:p w14:paraId="669EA305" w14:textId="77777777" w:rsidR="00CA74A3" w:rsidRPr="00CD200D" w:rsidRDefault="00CA74A3" w:rsidP="00EF5B9A">
            <w:pPr>
              <w:pStyle w:val="NormalCentred"/>
            </w:pPr>
            <w:r w:rsidRPr="00CD200D">
              <w:rPr>
                <w:lang w:val="da"/>
              </w:rPr>
              <w:t>&lt; 0,001</w:t>
            </w:r>
          </w:p>
        </w:tc>
        <w:tc>
          <w:tcPr>
            <w:tcW w:w="851" w:type="dxa"/>
          </w:tcPr>
          <w:p w14:paraId="6EE0E93B" w14:textId="77777777" w:rsidR="00CA74A3" w:rsidRPr="00CD200D" w:rsidRDefault="00CA74A3" w:rsidP="00EF5B9A">
            <w:pPr>
              <w:pStyle w:val="NormalCentred"/>
            </w:pPr>
            <w:r w:rsidRPr="00CD200D">
              <w:rPr>
                <w:lang w:val="da"/>
              </w:rPr>
              <w:t>0,0037</w:t>
            </w:r>
          </w:p>
        </w:tc>
        <w:tc>
          <w:tcPr>
            <w:tcW w:w="803" w:type="dxa"/>
          </w:tcPr>
          <w:p w14:paraId="45606449" w14:textId="77777777" w:rsidR="00CA74A3" w:rsidRPr="00CD200D" w:rsidRDefault="00CA74A3" w:rsidP="00EF5B9A">
            <w:pPr>
              <w:pStyle w:val="NormalCentred"/>
            </w:pPr>
            <w:r w:rsidRPr="00CD200D">
              <w:rPr>
                <w:lang w:val="da"/>
              </w:rPr>
              <w:t>0,151</w:t>
            </w:r>
          </w:p>
        </w:tc>
      </w:tr>
    </w:tbl>
    <w:p w14:paraId="37D91122" w14:textId="77777777" w:rsidR="00CA74A3" w:rsidRPr="00CD200D" w:rsidRDefault="00CA74A3" w:rsidP="00CA74A3">
      <w:pPr>
        <w:pStyle w:val="NormalKeep"/>
        <w:ind w:left="66" w:hangingChars="30" w:hanging="66"/>
        <w:rPr>
          <w:lang w:val="da-DK"/>
        </w:rPr>
      </w:pPr>
      <w:r w:rsidRPr="00CD200D">
        <w:rPr>
          <w:vertAlign w:val="superscript"/>
          <w:lang w:val="da"/>
        </w:rPr>
        <w:t xml:space="preserve">a </w:t>
      </w:r>
      <w:r w:rsidRPr="00CD200D">
        <w:rPr>
          <w:lang w:val="da"/>
        </w:rPr>
        <w:t>p-værdien for den parvise sammenligning af methotrexat-monoterapi og adalimumab/methotrexat kombinationsbehandling ved anvendelse af Mann-Whitney U-test.</w:t>
      </w:r>
    </w:p>
    <w:p w14:paraId="1D7304AB" w14:textId="77777777" w:rsidR="00CA74A3" w:rsidRPr="00CD200D" w:rsidRDefault="00CA74A3" w:rsidP="00CA74A3">
      <w:pPr>
        <w:pStyle w:val="NormalKeep"/>
        <w:ind w:left="66" w:hangingChars="30" w:hanging="66"/>
        <w:rPr>
          <w:lang w:val="da-DK"/>
        </w:rPr>
      </w:pPr>
      <w:r w:rsidRPr="00CD200D">
        <w:rPr>
          <w:vertAlign w:val="superscript"/>
          <w:lang w:val="da"/>
        </w:rPr>
        <w:t>b</w:t>
      </w:r>
      <w:r w:rsidRPr="00CD200D">
        <w:rPr>
          <w:lang w:val="da"/>
        </w:rPr>
        <w:t>p-værdien for den parvise sammenligning af methotrexat-monoterapi og adalimumab/methotrexat kombinationsbehandling ved anvendelse af Mann-Whitney U-test.</w:t>
      </w:r>
    </w:p>
    <w:p w14:paraId="6086DA41" w14:textId="77777777" w:rsidR="00CA74A3" w:rsidRPr="00CD200D" w:rsidRDefault="00CA74A3" w:rsidP="00CA74A3">
      <w:pPr>
        <w:ind w:left="66" w:hangingChars="30" w:hanging="66"/>
        <w:rPr>
          <w:lang w:val="da-DK"/>
        </w:rPr>
      </w:pPr>
      <w:r w:rsidRPr="00CD200D">
        <w:rPr>
          <w:vertAlign w:val="superscript"/>
          <w:lang w:val="da"/>
        </w:rPr>
        <w:t xml:space="preserve">c </w:t>
      </w:r>
      <w:r w:rsidRPr="00CD200D">
        <w:rPr>
          <w:lang w:val="da"/>
        </w:rPr>
        <w:t>p-værdien for den parvise sammenligning af adalimumab-monoterapi og methotrexat-monoterapi ved anvendelse af Mann-Whitney U-test.</w:t>
      </w:r>
    </w:p>
    <w:p w14:paraId="306FCA0E" w14:textId="77777777" w:rsidR="00CA74A3" w:rsidRPr="00CD200D" w:rsidRDefault="00CA74A3" w:rsidP="00CA74A3">
      <w:pPr>
        <w:rPr>
          <w:lang w:val="da-DK"/>
        </w:rPr>
      </w:pPr>
    </w:p>
    <w:p w14:paraId="4BA737C7" w14:textId="77777777" w:rsidR="00CA74A3" w:rsidRPr="00CD200D" w:rsidRDefault="00CA74A3" w:rsidP="00CA74A3">
      <w:pPr>
        <w:rPr>
          <w:lang w:val="da-DK"/>
        </w:rPr>
      </w:pPr>
      <w:r w:rsidRPr="00944CD9">
        <w:rPr>
          <w:lang w:val="da-DK"/>
        </w:rPr>
        <w:lastRenderedPageBreak/>
        <w:t xml:space="preserve">Efter henholdsvis 52 ugers og 104 ugers behandling, var procentdelen af patienter uden progression (ændring fra </w:t>
      </w:r>
      <w:r w:rsidRPr="00CD200D">
        <w:rPr>
          <w:i/>
          <w:iCs/>
          <w:lang w:val="da-DK"/>
        </w:rPr>
        <w:t>baseline</w:t>
      </w:r>
      <w:r w:rsidRPr="00944CD9">
        <w:rPr>
          <w:i/>
          <w:iCs/>
          <w:lang w:val="da-DK"/>
        </w:rPr>
        <w:t xml:space="preserve"> </w:t>
      </w:r>
      <w:r w:rsidRPr="00944CD9">
        <w:rPr>
          <w:lang w:val="da-DK"/>
        </w:rPr>
        <w:t>i modificeret Total Sharp Score ≤ 0,5) signifikant højere med adalimumab/methotrexat-kombinationsterapi (henholdsvis 63,8</w:t>
      </w:r>
      <w:r w:rsidR="0035457F">
        <w:rPr>
          <w:lang w:val="da-DK"/>
        </w:rPr>
        <w:t xml:space="preserve"> </w:t>
      </w:r>
      <w:r w:rsidRPr="00944CD9">
        <w:rPr>
          <w:lang w:val="da-DK"/>
        </w:rPr>
        <w:t>% og 61,2</w:t>
      </w:r>
      <w:r w:rsidR="0035457F">
        <w:rPr>
          <w:lang w:val="da-DK"/>
        </w:rPr>
        <w:t xml:space="preserve"> </w:t>
      </w:r>
      <w:r w:rsidRPr="00944CD9">
        <w:rPr>
          <w:lang w:val="da-DK"/>
        </w:rPr>
        <w:t>%) sammenlignet med methotrexat-monoterapi (henholdsvis 37,4</w:t>
      </w:r>
      <w:r w:rsidR="0035457F">
        <w:rPr>
          <w:lang w:val="da-DK"/>
        </w:rPr>
        <w:t xml:space="preserve"> </w:t>
      </w:r>
      <w:r w:rsidRPr="00944CD9">
        <w:rPr>
          <w:lang w:val="da-DK"/>
        </w:rPr>
        <w:t>% og 33,5</w:t>
      </w:r>
      <w:r w:rsidR="0035457F">
        <w:rPr>
          <w:lang w:val="da-DK"/>
        </w:rPr>
        <w:t xml:space="preserve"> </w:t>
      </w:r>
      <w:r w:rsidRPr="00944CD9">
        <w:rPr>
          <w:lang w:val="da-DK"/>
        </w:rPr>
        <w:t>%, p&lt;0,001) og adalimumab monoterapi (henholdsvis 50,7</w:t>
      </w:r>
      <w:r w:rsidR="0035457F">
        <w:rPr>
          <w:lang w:val="da-DK"/>
        </w:rPr>
        <w:t xml:space="preserve"> </w:t>
      </w:r>
      <w:r w:rsidRPr="00944CD9">
        <w:rPr>
          <w:lang w:val="da-DK"/>
        </w:rPr>
        <w:t>%, p&lt;0,002 og 44,5</w:t>
      </w:r>
      <w:r w:rsidR="0035457F">
        <w:rPr>
          <w:lang w:val="da-DK"/>
        </w:rPr>
        <w:t xml:space="preserve"> </w:t>
      </w:r>
      <w:r w:rsidRPr="00944CD9">
        <w:rPr>
          <w:lang w:val="da-DK"/>
        </w:rPr>
        <w:t>%, p&lt;0,001)</w:t>
      </w:r>
      <w:r w:rsidRPr="00CD200D">
        <w:rPr>
          <w:lang w:val="da"/>
        </w:rPr>
        <w:t>.</w:t>
      </w:r>
    </w:p>
    <w:p w14:paraId="6913AC13" w14:textId="77777777" w:rsidR="00CA74A3" w:rsidRPr="00CD200D" w:rsidRDefault="00CA74A3" w:rsidP="00CA74A3">
      <w:pPr>
        <w:rPr>
          <w:lang w:val="da-DK"/>
        </w:rPr>
      </w:pPr>
    </w:p>
    <w:p w14:paraId="32BD4C7D" w14:textId="77777777" w:rsidR="00CA74A3" w:rsidRPr="00CD200D" w:rsidRDefault="00CA74A3" w:rsidP="00CA74A3">
      <w:pPr>
        <w:rPr>
          <w:lang w:val="da-DK"/>
        </w:rPr>
      </w:pPr>
      <w:r w:rsidRPr="00944CD9">
        <w:rPr>
          <w:lang w:val="da-DK"/>
        </w:rPr>
        <w:t xml:space="preserve">I den åbne forlængelse af RA-studie V hos patienter oprindeligt randomiseret til henholdsvis methotrexat monoterapi, adalimumab monoterapi eller kombinationsbehandling med adalimumab og methotrexat, var den gennemsnitlige ændring fra </w:t>
      </w:r>
      <w:r w:rsidRPr="00CD200D">
        <w:rPr>
          <w:i/>
          <w:iCs/>
          <w:lang w:val="da-DK"/>
        </w:rPr>
        <w:t>baseline</w:t>
      </w:r>
      <w:r w:rsidRPr="00944CD9">
        <w:rPr>
          <w:i/>
          <w:iCs/>
          <w:lang w:val="da-DK"/>
        </w:rPr>
        <w:t xml:space="preserve"> </w:t>
      </w:r>
      <w:r w:rsidRPr="00944CD9">
        <w:rPr>
          <w:lang w:val="da-DK"/>
        </w:rPr>
        <w:t>ved år 10 i modificeret Total Sharp Score 10,8; 9,2 og 3,9. Den tilsvarende andel af patienter uden radiografisk progression var henholdvis 31,3 %, 23,7 % og 36,7</w:t>
      </w:r>
      <w:r w:rsidR="0035457F">
        <w:rPr>
          <w:lang w:val="da-DK"/>
        </w:rPr>
        <w:t xml:space="preserve"> </w:t>
      </w:r>
      <w:r w:rsidRPr="00944CD9">
        <w:rPr>
          <w:lang w:val="da-DK"/>
        </w:rPr>
        <w:t xml:space="preserve">% </w:t>
      </w:r>
      <w:r w:rsidRPr="00CD200D">
        <w:rPr>
          <w:lang w:val="da"/>
        </w:rPr>
        <w:t>.</w:t>
      </w:r>
    </w:p>
    <w:p w14:paraId="232C2D5B" w14:textId="77777777" w:rsidR="00CA74A3" w:rsidRPr="00CD200D" w:rsidRDefault="00CA74A3" w:rsidP="00CA74A3">
      <w:pPr>
        <w:rPr>
          <w:lang w:val="da-DK"/>
        </w:rPr>
      </w:pPr>
    </w:p>
    <w:p w14:paraId="70D4BCA5" w14:textId="77777777" w:rsidR="00CA74A3" w:rsidRPr="00CD200D" w:rsidRDefault="00CA74A3" w:rsidP="00CA74A3">
      <w:pPr>
        <w:pStyle w:val="HeadingUnderlinedEmphasis"/>
        <w:rPr>
          <w:lang w:val="da-DK"/>
        </w:rPr>
      </w:pPr>
      <w:r w:rsidRPr="00CD200D">
        <w:rPr>
          <w:lang w:val="da"/>
        </w:rPr>
        <w:t>Livskvalitet og fysisk funktion</w:t>
      </w:r>
    </w:p>
    <w:p w14:paraId="2C55F5D0" w14:textId="77777777" w:rsidR="00CA74A3" w:rsidRPr="00CD200D" w:rsidRDefault="00CA74A3" w:rsidP="00CA74A3">
      <w:pPr>
        <w:pStyle w:val="NormalKeep"/>
        <w:rPr>
          <w:lang w:val="da-DK"/>
        </w:rPr>
      </w:pPr>
    </w:p>
    <w:p w14:paraId="78C3E761" w14:textId="77777777" w:rsidR="00CA74A3" w:rsidRPr="00CD200D" w:rsidRDefault="00CA74A3" w:rsidP="00CA74A3">
      <w:pPr>
        <w:rPr>
          <w:lang w:val="da-DK"/>
        </w:rPr>
      </w:pPr>
      <w:r w:rsidRPr="00944CD9">
        <w:rPr>
          <w:lang w:val="da-DK"/>
        </w:rPr>
        <w:t xml:space="preserve">Helbredsrelateret livskvalitet og fysisk funktion blev evalueret ud fra et fysisk funktionsevneindeks fra </w:t>
      </w:r>
      <w:r w:rsidRPr="00944CD9">
        <w:rPr>
          <w:i/>
          <w:iCs/>
          <w:lang w:val="da-DK"/>
        </w:rPr>
        <w:t xml:space="preserve">Health Assessment Questionnaire </w:t>
      </w:r>
      <w:r w:rsidRPr="00944CD9">
        <w:rPr>
          <w:lang w:val="da-DK"/>
        </w:rPr>
        <w:t xml:space="preserve">(HAQ) i de fire originale adækvate og velkontrollerede studier, som var et allerede specificeret primært endepunkt ved uge 52 i RA-studie III. Alle doser/skemaer for adalimumab i alle fire studier viste statistisk signifikant større forbedring ifølge HAQ’s fysiske funktionsevneindeks fra </w:t>
      </w:r>
      <w:r w:rsidRPr="00CD200D">
        <w:rPr>
          <w:i/>
          <w:iCs/>
          <w:lang w:val="da-DK"/>
        </w:rPr>
        <w:t>baseline</w:t>
      </w:r>
      <w:r w:rsidRPr="00944CD9">
        <w:rPr>
          <w:i/>
          <w:iCs/>
          <w:lang w:val="da-DK"/>
        </w:rPr>
        <w:t xml:space="preserve"> </w:t>
      </w:r>
      <w:r w:rsidRPr="00944CD9">
        <w:rPr>
          <w:lang w:val="da-DK"/>
        </w:rPr>
        <w:t xml:space="preserve">til 6. måned sammenlignet med placebo, og i RA-studie III blev det samme set efter 52 uger. Resultater fra </w:t>
      </w:r>
      <w:r w:rsidRPr="00944CD9">
        <w:rPr>
          <w:i/>
          <w:iCs/>
          <w:lang w:val="da-DK"/>
        </w:rPr>
        <w:t xml:space="preserve">Short Form Health Survey </w:t>
      </w:r>
      <w:r w:rsidRPr="00944CD9">
        <w:rPr>
          <w:lang w:val="da-DK"/>
        </w:rPr>
        <w:t xml:space="preserve">(SF 36) for alle doser/skemaer for adalimumab i alle fire studier understøtter disse resultater med statistisk signifikant værdi for </w:t>
      </w:r>
      <w:r w:rsidRPr="00944CD9">
        <w:rPr>
          <w:i/>
          <w:iCs/>
          <w:lang w:val="da-DK"/>
        </w:rPr>
        <w:t xml:space="preserve">physical component summary </w:t>
      </w:r>
      <w:r w:rsidRPr="00944CD9">
        <w:rPr>
          <w:lang w:val="da-DK"/>
        </w:rPr>
        <w:t>(PCS) såvel som med statistisk signifikant værdi for smerte- og vitalitetsområde for 40 mg dosering hver anden uge. Et statistisk signifikant fald i værdierne for træthed, målt ved funktionel vurdering af kronisk sygdomsbehandling (FACIT), blev set i alle tre studier (RA-studie I, III, IV)</w:t>
      </w:r>
      <w:r w:rsidRPr="00CD200D">
        <w:rPr>
          <w:lang w:val="da"/>
        </w:rPr>
        <w:t>.</w:t>
      </w:r>
    </w:p>
    <w:p w14:paraId="0E9064A2" w14:textId="77777777" w:rsidR="00CA74A3" w:rsidRPr="00CD200D" w:rsidRDefault="00CA74A3" w:rsidP="00CA74A3">
      <w:pPr>
        <w:rPr>
          <w:lang w:val="da-DK"/>
        </w:rPr>
      </w:pPr>
    </w:p>
    <w:p w14:paraId="54716002" w14:textId="77777777" w:rsidR="00CA74A3" w:rsidRPr="00CD200D" w:rsidRDefault="00CA74A3" w:rsidP="00CA74A3">
      <w:pPr>
        <w:rPr>
          <w:lang w:val="da-DK"/>
        </w:rPr>
      </w:pPr>
      <w:r w:rsidRPr="00944CD9">
        <w:rPr>
          <w:lang w:val="da-DK"/>
        </w:rPr>
        <w:t>I RA-studie III opretholdt de fleste af de patienter, der opnåede forbedringer i fysisk funktion og fortsatte behandlingen, forbedring gennem 520 uger (120 måneder) med åben behandling. Forbedring af livskvalitet blev målt op til uge 156 (36 måneder), og forbedringen blev opretholdt gennem hele denne tidsperiode</w:t>
      </w:r>
      <w:r w:rsidRPr="00CD200D">
        <w:rPr>
          <w:lang w:val="da"/>
        </w:rPr>
        <w:t>.</w:t>
      </w:r>
    </w:p>
    <w:p w14:paraId="1C7D1FAB" w14:textId="77777777" w:rsidR="00CA74A3" w:rsidRPr="00CD200D" w:rsidRDefault="00CA74A3" w:rsidP="00CA74A3">
      <w:pPr>
        <w:rPr>
          <w:lang w:val="da-DK"/>
        </w:rPr>
      </w:pPr>
    </w:p>
    <w:p w14:paraId="0734AF07" w14:textId="77777777" w:rsidR="00CA74A3" w:rsidRPr="00CD200D" w:rsidRDefault="00CA74A3" w:rsidP="00CA74A3">
      <w:pPr>
        <w:rPr>
          <w:lang w:val="da-DK"/>
        </w:rPr>
      </w:pPr>
      <w:r w:rsidRPr="00944CD9">
        <w:rPr>
          <w:lang w:val="da-DK"/>
        </w:rPr>
        <w:t xml:space="preserve">I RA-studie V var forbedringen i HAQ funktionsevneindeks og den fysiske komponent fra SF 36 større (p&lt;0,001) for adalimumab/methotrexat-kombinationsterapi </w:t>
      </w:r>
      <w:r w:rsidRPr="00944CD9">
        <w:rPr>
          <w:i/>
          <w:iCs/>
          <w:lang w:val="da-DK"/>
        </w:rPr>
        <w:t xml:space="preserve">end for </w:t>
      </w:r>
      <w:r w:rsidRPr="00944CD9">
        <w:rPr>
          <w:lang w:val="da-DK"/>
        </w:rPr>
        <w:t xml:space="preserve">methotrexat-monoterapi og adalimumab-monoterapi efter 52 uger. </w:t>
      </w:r>
      <w:r>
        <w:rPr>
          <w:lang w:val="da-DK"/>
        </w:rPr>
        <w:t>Virkningen</w:t>
      </w:r>
      <w:r w:rsidRPr="00944CD9">
        <w:rPr>
          <w:lang w:val="da-DK"/>
        </w:rPr>
        <w:t xml:space="preserve"> blev opretholdt i 104 uger. Ud af 250 patienter som afsluttede det åbne forlængelsesstudie blev forbedring af fysisk funktion opretholdt gennem 10 års behandling</w:t>
      </w:r>
      <w:r w:rsidRPr="00CD200D">
        <w:rPr>
          <w:lang w:val="da"/>
        </w:rPr>
        <w:t>.</w:t>
      </w:r>
    </w:p>
    <w:p w14:paraId="0B2B5319" w14:textId="77777777" w:rsidR="00CA74A3" w:rsidRPr="00CD200D" w:rsidRDefault="00CA74A3" w:rsidP="00CA74A3">
      <w:pPr>
        <w:rPr>
          <w:lang w:val="da-DK"/>
        </w:rPr>
      </w:pPr>
    </w:p>
    <w:p w14:paraId="181F985D" w14:textId="77777777" w:rsidR="00CA74A3" w:rsidRPr="00CD200D" w:rsidRDefault="00CA74A3" w:rsidP="00CA74A3">
      <w:pPr>
        <w:pStyle w:val="HeadingUnderlinedEmphasis"/>
        <w:rPr>
          <w:lang w:val="da-DK"/>
        </w:rPr>
      </w:pPr>
      <w:r w:rsidRPr="00CD200D">
        <w:rPr>
          <w:lang w:val="da"/>
        </w:rPr>
        <w:t>Smerter ved injektionsstedet</w:t>
      </w:r>
    </w:p>
    <w:p w14:paraId="0F24D6B2" w14:textId="77777777" w:rsidR="00CA74A3" w:rsidRPr="00CD200D" w:rsidRDefault="00CA74A3" w:rsidP="00CA74A3">
      <w:pPr>
        <w:pStyle w:val="NormalKeep"/>
        <w:rPr>
          <w:lang w:val="da-DK"/>
        </w:rPr>
      </w:pPr>
    </w:p>
    <w:p w14:paraId="134D12E7" w14:textId="77777777" w:rsidR="00473C83" w:rsidRDefault="00CA74A3" w:rsidP="00CA74A3">
      <w:pPr>
        <w:rPr>
          <w:lang w:val="da-DK"/>
        </w:rPr>
      </w:pPr>
      <w:r w:rsidRPr="00944CD9">
        <w:rPr>
          <w:lang w:val="da-DK"/>
        </w:rPr>
        <w:t xml:space="preserve">I de puljede data fra RA-overkrydsnings-studier VI og VII sås umiddelbart efter dosering en statistisk signifikant forskel i smerter ved injektionsstedet mellem adalimumab 40 mg/0,8 ml og adalimumab 40 mg/0,4 ml (gennemsnitlig 3,7 cm </w:t>
      </w:r>
      <w:r w:rsidRPr="00944CD9">
        <w:rPr>
          <w:i/>
          <w:iCs/>
          <w:lang w:val="da-DK"/>
        </w:rPr>
        <w:t xml:space="preserve">versus </w:t>
      </w:r>
      <w:r w:rsidRPr="00944CD9">
        <w:rPr>
          <w:lang w:val="da-DK"/>
        </w:rPr>
        <w:t xml:space="preserve">1,2 cm </w:t>
      </w:r>
      <w:r>
        <w:rPr>
          <w:lang w:val="da-DK"/>
        </w:rPr>
        <w:t>på én</w:t>
      </w:r>
      <w:r w:rsidRPr="00944CD9">
        <w:rPr>
          <w:lang w:val="da-DK"/>
        </w:rPr>
        <w:t xml:space="preserve"> visuel analog skala (VAS) fra 0 til</w:t>
      </w:r>
      <w:r w:rsidR="00473C83">
        <w:rPr>
          <w:lang w:val="da-DK"/>
        </w:rPr>
        <w:t xml:space="preserve"> </w:t>
      </w:r>
      <w:r w:rsidRPr="00944CD9">
        <w:rPr>
          <w:lang w:val="da-DK"/>
        </w:rPr>
        <w:t xml:space="preserve">10 cm, </w:t>
      </w:r>
    </w:p>
    <w:p w14:paraId="0EDAF027" w14:textId="77777777" w:rsidR="00CA74A3" w:rsidRPr="00CD200D" w:rsidRDefault="00CA74A3" w:rsidP="00CA74A3">
      <w:pPr>
        <w:rPr>
          <w:lang w:val="da-DK"/>
        </w:rPr>
      </w:pPr>
      <w:r w:rsidRPr="00944CD9">
        <w:rPr>
          <w:lang w:val="da-DK"/>
        </w:rPr>
        <w:t>p&lt;0,001). Dette svarede til en median reduktion på 84 % i smerter ved injektionsstedet.</w:t>
      </w:r>
    </w:p>
    <w:p w14:paraId="003BBF8B" w14:textId="77777777" w:rsidR="00CA74A3" w:rsidRPr="00CD200D" w:rsidRDefault="00CA74A3" w:rsidP="00CA74A3">
      <w:pPr>
        <w:rPr>
          <w:lang w:val="da-DK"/>
        </w:rPr>
      </w:pPr>
    </w:p>
    <w:p w14:paraId="0F2FF3E4" w14:textId="77777777" w:rsidR="00CA74A3" w:rsidRPr="00CD200D" w:rsidRDefault="00CA74A3" w:rsidP="00CA74A3">
      <w:pPr>
        <w:pStyle w:val="HeadingEmphasis"/>
        <w:rPr>
          <w:lang w:val="da-DK"/>
        </w:rPr>
      </w:pPr>
      <w:r w:rsidRPr="00CD200D">
        <w:rPr>
          <w:lang w:val="da"/>
        </w:rPr>
        <w:t>Psoriasis</w:t>
      </w:r>
    </w:p>
    <w:p w14:paraId="3DAC34BE" w14:textId="77777777" w:rsidR="00CA74A3" w:rsidRPr="00CD200D" w:rsidRDefault="00CA74A3" w:rsidP="00CA74A3">
      <w:pPr>
        <w:pStyle w:val="NormalKeep"/>
        <w:rPr>
          <w:lang w:val="da-DK"/>
        </w:rPr>
      </w:pPr>
    </w:p>
    <w:p w14:paraId="127026BD" w14:textId="77777777" w:rsidR="00CA74A3" w:rsidRPr="00CD200D" w:rsidRDefault="00CA74A3" w:rsidP="00CA74A3">
      <w:pPr>
        <w:rPr>
          <w:lang w:val="da-DK"/>
        </w:rPr>
      </w:pPr>
      <w:r w:rsidRPr="00CD200D">
        <w:rPr>
          <w:lang w:val="da-DK"/>
        </w:rPr>
        <w:t>A</w:t>
      </w:r>
      <w:r w:rsidRPr="00944CD9">
        <w:rPr>
          <w:lang w:val="da-DK"/>
        </w:rPr>
        <w:t>dalimumabs sikkerhed og virkning blev undersøgt hos voksne patienter med kronisk plaque-psoriasis (≥ 10</w:t>
      </w:r>
      <w:r w:rsidR="00473C83">
        <w:rPr>
          <w:lang w:val="da-DK"/>
        </w:rPr>
        <w:t xml:space="preserve"> </w:t>
      </w:r>
      <w:r w:rsidRPr="00944CD9">
        <w:rPr>
          <w:lang w:val="da-DK"/>
        </w:rPr>
        <w:t>% BSA-involverering og PASI ≥ 12 eller ≥ 10), som var kandidater til systemisk behandling eller lysbehandling i randomiserede, dobbelt-blinde studier. 73</w:t>
      </w:r>
      <w:r w:rsidR="00473C83">
        <w:rPr>
          <w:lang w:val="da-DK"/>
        </w:rPr>
        <w:t xml:space="preserve"> </w:t>
      </w:r>
      <w:r w:rsidRPr="00944CD9">
        <w:rPr>
          <w:lang w:val="da-DK"/>
        </w:rPr>
        <w:t xml:space="preserve">% af patienterne i Psoriasis-studie I og II havde tidligere fået systemisk behandling eller lysbehandling. </w:t>
      </w:r>
      <w:r w:rsidRPr="00CD200D">
        <w:rPr>
          <w:lang w:val="da-DK"/>
        </w:rPr>
        <w:t>A</w:t>
      </w:r>
      <w:r w:rsidRPr="00944CD9">
        <w:rPr>
          <w:lang w:val="da-DK"/>
        </w:rPr>
        <w:t xml:space="preserve">dalimumabs sikkerhed og virkning er også blevet undersøgt i et randomiseret dobbeltblindet studie (Psoriasis-studie III) med voksne patienter med moderat til svær kronisk plaque-psoriasis og samtidig psoriasis på hænder og/eller fødder, som var kandidater til systemisk behandling. </w:t>
      </w:r>
    </w:p>
    <w:p w14:paraId="738AD1CF" w14:textId="77777777" w:rsidR="00CA74A3" w:rsidRPr="00CD200D" w:rsidRDefault="00CA74A3" w:rsidP="00CA74A3">
      <w:pPr>
        <w:rPr>
          <w:lang w:val="da-DK"/>
        </w:rPr>
      </w:pPr>
    </w:p>
    <w:p w14:paraId="2F9FF866" w14:textId="77777777" w:rsidR="00CA74A3" w:rsidRPr="00CD200D" w:rsidRDefault="00CA74A3" w:rsidP="00CA74A3">
      <w:pPr>
        <w:rPr>
          <w:lang w:val="da-DK"/>
        </w:rPr>
      </w:pPr>
      <w:r w:rsidRPr="00944CD9">
        <w:rPr>
          <w:lang w:val="da-DK"/>
        </w:rPr>
        <w:t xml:space="preserve">I Psoriasis-studie I (REVEAL) blev 1.212 patienter evalueret i tre behandlingsperioder. I periode A fik patienterne placebo eller adalimumab i en startdosis på 80 mg efterfulgt af 40 mg hver anden uge med start en uge efter den første dosis. Efter 16 ugers behandling gik de patienter, der mindst havde opnået </w:t>
      </w:r>
      <w:r w:rsidRPr="00944CD9">
        <w:rPr>
          <w:lang w:val="da-DK"/>
        </w:rPr>
        <w:lastRenderedPageBreak/>
        <w:t>et PASI 75-respons (forbedring i PASI-score på mindst 75</w:t>
      </w:r>
      <w:r w:rsidR="00473C83">
        <w:rPr>
          <w:lang w:val="da-DK"/>
        </w:rPr>
        <w:t xml:space="preserve"> </w:t>
      </w:r>
      <w:r w:rsidRPr="00944CD9">
        <w:rPr>
          <w:lang w:val="da-DK"/>
        </w:rPr>
        <w:t xml:space="preserve">% i forhold til </w:t>
      </w:r>
      <w:r w:rsidRPr="00CD200D">
        <w:rPr>
          <w:i/>
          <w:iCs/>
          <w:lang w:val="da-DK"/>
        </w:rPr>
        <w:t>baseline</w:t>
      </w:r>
      <w:r w:rsidRPr="00944CD9">
        <w:rPr>
          <w:lang w:val="da-DK"/>
        </w:rPr>
        <w:t xml:space="preserve">), over i periode B og fik åben 40 mg adalimumab hver anden uge. Patienter, der opretholdt ≥ PASI 75-respons ved uge 33, og som oprindeligt var randomiseret til aktiv behandling i periode A, blev randomiseret igen i periode C til at få enten 40 mg adalimumab hver anden uge eller placebo i yderligere 19 uger. På tværs af alle behandlingsgrupper var den gennemsnitlige </w:t>
      </w:r>
      <w:r w:rsidRPr="00CD200D">
        <w:rPr>
          <w:i/>
          <w:iCs/>
          <w:lang w:val="da-DK"/>
        </w:rPr>
        <w:t>baseline</w:t>
      </w:r>
      <w:r w:rsidRPr="00944CD9">
        <w:rPr>
          <w:lang w:val="da-DK"/>
        </w:rPr>
        <w:t xml:space="preserve">-PASI-score 18,9, og </w:t>
      </w:r>
      <w:r w:rsidRPr="00CD200D">
        <w:rPr>
          <w:i/>
          <w:iCs/>
          <w:lang w:val="da-DK"/>
        </w:rPr>
        <w:t>baseline</w:t>
      </w:r>
      <w:r w:rsidRPr="00944CD9">
        <w:rPr>
          <w:lang w:val="da-DK"/>
        </w:rPr>
        <w:t>-PGA-score varierede fra “moderat” (53</w:t>
      </w:r>
      <w:r w:rsidR="00473C83">
        <w:rPr>
          <w:lang w:val="da-DK"/>
        </w:rPr>
        <w:t xml:space="preserve"> </w:t>
      </w:r>
      <w:r w:rsidRPr="00944CD9">
        <w:rPr>
          <w:lang w:val="da-DK"/>
        </w:rPr>
        <w:t>% af de inkluderede patienter) til “alvorlig” (41</w:t>
      </w:r>
      <w:r w:rsidR="00473C83">
        <w:rPr>
          <w:lang w:val="da-DK"/>
        </w:rPr>
        <w:t xml:space="preserve"> </w:t>
      </w:r>
      <w:r w:rsidRPr="00944CD9">
        <w:rPr>
          <w:lang w:val="da-DK"/>
        </w:rPr>
        <w:t>%) og “meget alvorlig” (6</w:t>
      </w:r>
      <w:r w:rsidR="00473C83">
        <w:rPr>
          <w:lang w:val="da-DK"/>
        </w:rPr>
        <w:t xml:space="preserve"> </w:t>
      </w:r>
      <w:r w:rsidRPr="00944CD9">
        <w:rPr>
          <w:lang w:val="da-DK"/>
        </w:rPr>
        <w:t xml:space="preserve">%). </w:t>
      </w:r>
    </w:p>
    <w:p w14:paraId="270920D2" w14:textId="77777777" w:rsidR="00CA74A3" w:rsidRPr="00CD200D" w:rsidRDefault="00CA74A3" w:rsidP="00CA74A3">
      <w:pPr>
        <w:rPr>
          <w:lang w:val="da-DK"/>
        </w:rPr>
      </w:pPr>
    </w:p>
    <w:p w14:paraId="243CE1DF" w14:textId="77777777" w:rsidR="00CA74A3" w:rsidRPr="00CD200D" w:rsidRDefault="00CA74A3" w:rsidP="00CA74A3">
      <w:pPr>
        <w:rPr>
          <w:lang w:val="da-DK"/>
        </w:rPr>
      </w:pPr>
      <w:r w:rsidRPr="00944CD9">
        <w:rPr>
          <w:lang w:val="da-DK"/>
        </w:rPr>
        <w:t xml:space="preserve">I Psoriasis-studie II (CHAMPION) blev adalimumabs virkning og sikkerhed sammenlignet med methotrexat og placebo hos 271 patienter. Patienterne fik placebo og en startdosis på 7,5 mg methotrexat og derefter dosisøgning op til uge 12 til en maksimum-dosis på 25 mg eller en startdosis på 80 mg adalimumab efterfulgt af 40 mg hver anden uge (med start en uge efter den første dosis) i 16 uger. Der er ingen tilgængelige data, som sammenligner behandling med adalimumab </w:t>
      </w:r>
      <w:r w:rsidRPr="00944CD9">
        <w:rPr>
          <w:i/>
          <w:iCs/>
          <w:lang w:val="da-DK"/>
        </w:rPr>
        <w:t xml:space="preserve">versus </w:t>
      </w:r>
      <w:r w:rsidRPr="00944CD9">
        <w:rPr>
          <w:lang w:val="da-DK"/>
        </w:rPr>
        <w:t xml:space="preserve">methotrexat i mere end 16 uger. Patienter, som fik methotrexat, og som opnåede et ≥ PASI 50-respons ved uge 8 og/eller 12, fik ikke yderligere dosisøgning. På tværs af alle behandlingsgrupper var den gennemsnitlige </w:t>
      </w:r>
      <w:r w:rsidRPr="00CD200D">
        <w:rPr>
          <w:i/>
          <w:iCs/>
          <w:lang w:val="da-DK"/>
        </w:rPr>
        <w:t>baseline</w:t>
      </w:r>
      <w:r w:rsidRPr="00944CD9">
        <w:rPr>
          <w:lang w:val="da-DK"/>
        </w:rPr>
        <w:t xml:space="preserve">-PASI-score 19,7, og </w:t>
      </w:r>
      <w:r w:rsidRPr="00CD200D">
        <w:rPr>
          <w:i/>
          <w:iCs/>
          <w:lang w:val="da-DK"/>
        </w:rPr>
        <w:t>baseline</w:t>
      </w:r>
      <w:r w:rsidRPr="00944CD9">
        <w:rPr>
          <w:lang w:val="da-DK"/>
        </w:rPr>
        <w:t>-PGA-score varierede sig fra “let” (&lt;1</w:t>
      </w:r>
      <w:r w:rsidR="00473C83">
        <w:rPr>
          <w:lang w:val="da-DK"/>
        </w:rPr>
        <w:t xml:space="preserve"> </w:t>
      </w:r>
      <w:r w:rsidRPr="00944CD9">
        <w:rPr>
          <w:lang w:val="da-DK"/>
        </w:rPr>
        <w:t>%) til “moderat” (48</w:t>
      </w:r>
      <w:r w:rsidR="00473C83">
        <w:rPr>
          <w:lang w:val="da-DK"/>
        </w:rPr>
        <w:t xml:space="preserve"> </w:t>
      </w:r>
      <w:r w:rsidRPr="00944CD9">
        <w:rPr>
          <w:lang w:val="da-DK"/>
        </w:rPr>
        <w:t>%), “alvorlig” (46</w:t>
      </w:r>
      <w:r w:rsidR="00473C83">
        <w:rPr>
          <w:lang w:val="da-DK"/>
        </w:rPr>
        <w:t xml:space="preserve"> </w:t>
      </w:r>
      <w:r w:rsidRPr="00944CD9">
        <w:rPr>
          <w:lang w:val="da-DK"/>
        </w:rPr>
        <w:t>%) og “meget alvorlig” (6</w:t>
      </w:r>
      <w:r w:rsidR="00473C83">
        <w:rPr>
          <w:lang w:val="da-DK"/>
        </w:rPr>
        <w:t xml:space="preserve"> </w:t>
      </w:r>
      <w:r w:rsidRPr="00944CD9">
        <w:rPr>
          <w:lang w:val="da-DK"/>
        </w:rPr>
        <w:t>%)</w:t>
      </w:r>
      <w:r w:rsidRPr="00CD200D">
        <w:rPr>
          <w:lang w:val="da"/>
        </w:rPr>
        <w:t>.</w:t>
      </w:r>
    </w:p>
    <w:p w14:paraId="4EB1E9B9" w14:textId="77777777" w:rsidR="00CA74A3" w:rsidRPr="00CD200D" w:rsidRDefault="00CA74A3" w:rsidP="00CA74A3">
      <w:pPr>
        <w:rPr>
          <w:lang w:val="da-DK"/>
        </w:rPr>
      </w:pPr>
    </w:p>
    <w:p w14:paraId="1A604383" w14:textId="77777777" w:rsidR="00CA74A3" w:rsidRPr="00CD200D" w:rsidRDefault="00CA74A3" w:rsidP="00CA74A3">
      <w:pPr>
        <w:rPr>
          <w:lang w:val="da-DK"/>
        </w:rPr>
      </w:pPr>
      <w:r w:rsidRPr="00944CD9">
        <w:rPr>
          <w:lang w:val="da-DK"/>
        </w:rPr>
        <w:t xml:space="preserve">Patienter, som deltog i alle fase 2 og 3 psoriasis-studier, var egnede til inklusion i et åbent forlængelsesstudie, hvor adalimumab blev givet i mindst 108 uger yderligere. </w:t>
      </w:r>
    </w:p>
    <w:p w14:paraId="7A0AC23E" w14:textId="77777777" w:rsidR="00CA74A3" w:rsidRPr="00CD200D" w:rsidRDefault="00CA74A3" w:rsidP="00CA74A3">
      <w:pPr>
        <w:rPr>
          <w:lang w:val="da-DK"/>
        </w:rPr>
      </w:pPr>
    </w:p>
    <w:p w14:paraId="09CAB392" w14:textId="77777777" w:rsidR="00CA74A3" w:rsidRPr="00CD200D" w:rsidRDefault="00CA74A3" w:rsidP="007607D2">
      <w:pPr>
        <w:widowControl w:val="0"/>
        <w:rPr>
          <w:lang w:val="da-DK"/>
        </w:rPr>
      </w:pPr>
      <w:r w:rsidRPr="00944CD9">
        <w:rPr>
          <w:lang w:val="da-DK"/>
        </w:rPr>
        <w:t xml:space="preserve">I Psoriasis-studie I og II var det primære endepunkt den andel af patienterne, som opnåede et PASI 75-respons i forhold til </w:t>
      </w:r>
      <w:r w:rsidRPr="00CD200D">
        <w:rPr>
          <w:i/>
          <w:iCs/>
          <w:lang w:val="da-DK"/>
        </w:rPr>
        <w:t>baseline</w:t>
      </w:r>
      <w:r w:rsidRPr="00944CD9">
        <w:rPr>
          <w:i/>
          <w:iCs/>
          <w:lang w:val="da-DK"/>
        </w:rPr>
        <w:t xml:space="preserve"> </w:t>
      </w:r>
      <w:r w:rsidRPr="00944CD9">
        <w:rPr>
          <w:lang w:val="da-DK"/>
        </w:rPr>
        <w:t xml:space="preserve">ved uge 16 (se Tabel </w:t>
      </w:r>
      <w:r w:rsidR="00DB6418">
        <w:rPr>
          <w:lang w:val="da-DK"/>
        </w:rPr>
        <w:t>9</w:t>
      </w:r>
      <w:r w:rsidR="00DB6418" w:rsidRPr="00944CD9">
        <w:rPr>
          <w:lang w:val="da-DK"/>
        </w:rPr>
        <w:t xml:space="preserve"> </w:t>
      </w:r>
      <w:r w:rsidRPr="00944CD9">
        <w:rPr>
          <w:lang w:val="da-DK"/>
        </w:rPr>
        <w:t xml:space="preserve">og </w:t>
      </w:r>
      <w:r w:rsidR="00DB6418">
        <w:rPr>
          <w:lang w:val="da-DK"/>
        </w:rPr>
        <w:t>10</w:t>
      </w:r>
      <w:r w:rsidRPr="00944CD9">
        <w:rPr>
          <w:lang w:val="da-DK"/>
        </w:rPr>
        <w:t xml:space="preserve">). </w:t>
      </w:r>
    </w:p>
    <w:p w14:paraId="4057A302" w14:textId="77777777" w:rsidR="00CA74A3" w:rsidRPr="00CD200D" w:rsidRDefault="00CA74A3" w:rsidP="007607D2">
      <w:pPr>
        <w:widowControl w:val="0"/>
        <w:rPr>
          <w:lang w:val="da-DK"/>
        </w:rPr>
      </w:pPr>
    </w:p>
    <w:p w14:paraId="7D155BB0" w14:textId="77777777" w:rsidR="00CA74A3" w:rsidRPr="00CD200D" w:rsidRDefault="00CA74A3" w:rsidP="007607D2">
      <w:pPr>
        <w:pStyle w:val="HeadingStrongCentred"/>
        <w:keepNext w:val="0"/>
        <w:keepLines w:val="0"/>
        <w:widowControl w:val="0"/>
        <w:rPr>
          <w:lang w:val="da-DK"/>
        </w:rPr>
      </w:pPr>
      <w:r w:rsidRPr="00CD200D">
        <w:rPr>
          <w:lang w:val="da"/>
        </w:rPr>
        <w:t xml:space="preserve">Tabel </w:t>
      </w:r>
      <w:r w:rsidR="00DB6418">
        <w:rPr>
          <w:lang w:val="da"/>
        </w:rPr>
        <w:t>9</w:t>
      </w:r>
      <w:r w:rsidRPr="00CD200D">
        <w:rPr>
          <w:lang w:val="da"/>
        </w:rPr>
        <w:t>.</w:t>
      </w:r>
    </w:p>
    <w:p w14:paraId="376B7895" w14:textId="77777777" w:rsidR="00CA74A3" w:rsidRPr="00CD200D" w:rsidRDefault="00CA74A3" w:rsidP="007607D2">
      <w:pPr>
        <w:pStyle w:val="HeadingStrongCentred"/>
        <w:keepNext w:val="0"/>
        <w:keepLines w:val="0"/>
        <w:widowControl w:val="0"/>
        <w:rPr>
          <w:lang w:val="da-DK"/>
        </w:rPr>
      </w:pPr>
      <w:r w:rsidRPr="00CD200D">
        <w:rPr>
          <w:lang w:val="da"/>
        </w:rPr>
        <w:t xml:space="preserve">Ps Study I (REVEAL) – virkningsresultater ved uge 16 </w:t>
      </w:r>
    </w:p>
    <w:p w14:paraId="30FDB988" w14:textId="77777777" w:rsidR="00CA74A3" w:rsidRPr="00CD200D" w:rsidRDefault="00CA74A3" w:rsidP="007607D2">
      <w:pPr>
        <w:pStyle w:val="NormalKeep"/>
        <w:keepNext w:val="0"/>
        <w:widowControl w:val="0"/>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72"/>
        <w:gridCol w:w="1507"/>
        <w:gridCol w:w="3382"/>
      </w:tblGrid>
      <w:tr w:rsidR="00CA74A3" w:rsidRPr="00CD200D" w14:paraId="6BA882F3" w14:textId="77777777" w:rsidTr="00973838">
        <w:trPr>
          <w:cantSplit/>
          <w:tblHeader/>
          <w:jc w:val="center"/>
        </w:trPr>
        <w:tc>
          <w:tcPr>
            <w:tcW w:w="2472" w:type="dxa"/>
          </w:tcPr>
          <w:p w14:paraId="10C3623D" w14:textId="77777777" w:rsidR="00CA74A3" w:rsidRPr="00CD200D" w:rsidRDefault="00CA74A3" w:rsidP="007607D2">
            <w:pPr>
              <w:pStyle w:val="HeadingStrong"/>
              <w:keepNext w:val="0"/>
              <w:keepLines w:val="0"/>
              <w:widowControl w:val="0"/>
              <w:rPr>
                <w:lang w:val="da-DK"/>
              </w:rPr>
            </w:pPr>
          </w:p>
        </w:tc>
        <w:tc>
          <w:tcPr>
            <w:tcW w:w="1507" w:type="dxa"/>
          </w:tcPr>
          <w:p w14:paraId="329C6ABE" w14:textId="77777777" w:rsidR="00CA74A3" w:rsidRPr="00CD200D" w:rsidRDefault="00CA74A3" w:rsidP="007607D2">
            <w:pPr>
              <w:pStyle w:val="HeadingStrongCentred"/>
              <w:keepNext w:val="0"/>
              <w:keepLines w:val="0"/>
              <w:widowControl w:val="0"/>
            </w:pPr>
            <w:r w:rsidRPr="00CD200D">
              <w:rPr>
                <w:lang w:val="da"/>
              </w:rPr>
              <w:t>Placebo</w:t>
            </w:r>
          </w:p>
          <w:p w14:paraId="35B7D7C9" w14:textId="77777777" w:rsidR="00CA74A3" w:rsidRPr="00CD200D" w:rsidRDefault="00CA74A3" w:rsidP="007607D2">
            <w:pPr>
              <w:pStyle w:val="HeadingStrongCentred"/>
              <w:keepNext w:val="0"/>
              <w:keepLines w:val="0"/>
              <w:widowControl w:val="0"/>
            </w:pPr>
            <w:r w:rsidRPr="00CD200D">
              <w:rPr>
                <w:lang w:val="da"/>
              </w:rPr>
              <w:t>N = 398</w:t>
            </w:r>
          </w:p>
          <w:p w14:paraId="68DE0EE9" w14:textId="77777777" w:rsidR="00CA74A3" w:rsidRPr="00CD200D" w:rsidRDefault="00CA74A3" w:rsidP="007607D2">
            <w:pPr>
              <w:pStyle w:val="HeadingStrongCentred"/>
              <w:keepNext w:val="0"/>
              <w:keepLines w:val="0"/>
              <w:widowControl w:val="0"/>
            </w:pPr>
            <w:r w:rsidRPr="00CD200D">
              <w:rPr>
                <w:lang w:val="da"/>
              </w:rPr>
              <w:t>n (%)</w:t>
            </w:r>
          </w:p>
        </w:tc>
        <w:tc>
          <w:tcPr>
            <w:tcW w:w="3382" w:type="dxa"/>
          </w:tcPr>
          <w:p w14:paraId="29EEF922" w14:textId="77777777" w:rsidR="00CA74A3" w:rsidRPr="00CD200D" w:rsidRDefault="00CA74A3" w:rsidP="007607D2">
            <w:pPr>
              <w:pStyle w:val="HeadingStrongCentred"/>
              <w:keepNext w:val="0"/>
              <w:keepLines w:val="0"/>
              <w:widowControl w:val="0"/>
              <w:rPr>
                <w:lang w:val="da-DK"/>
              </w:rPr>
            </w:pPr>
            <w:r w:rsidRPr="00CD200D">
              <w:rPr>
                <w:lang w:val="da"/>
              </w:rPr>
              <w:t>Adalimumab 40 mg hver anden uge</w:t>
            </w:r>
          </w:p>
          <w:p w14:paraId="4FD843D3" w14:textId="77777777" w:rsidR="00CA74A3" w:rsidRPr="00CD200D" w:rsidRDefault="00CA74A3" w:rsidP="007607D2">
            <w:pPr>
              <w:pStyle w:val="HeadingStrongCentred"/>
              <w:keepNext w:val="0"/>
              <w:keepLines w:val="0"/>
              <w:widowControl w:val="0"/>
              <w:rPr>
                <w:lang w:val="da-DK"/>
              </w:rPr>
            </w:pPr>
            <w:r w:rsidRPr="00CD200D">
              <w:rPr>
                <w:lang w:val="da"/>
              </w:rPr>
              <w:t>N = 814</w:t>
            </w:r>
          </w:p>
          <w:p w14:paraId="36AED184" w14:textId="77777777" w:rsidR="00CA74A3" w:rsidRPr="00CD200D" w:rsidRDefault="00CA74A3" w:rsidP="007607D2">
            <w:pPr>
              <w:pStyle w:val="HeadingStrongCentred"/>
              <w:keepNext w:val="0"/>
              <w:keepLines w:val="0"/>
              <w:widowControl w:val="0"/>
            </w:pPr>
            <w:r w:rsidRPr="00CD200D">
              <w:rPr>
                <w:lang w:val="da"/>
              </w:rPr>
              <w:t>n (%)</w:t>
            </w:r>
          </w:p>
        </w:tc>
      </w:tr>
      <w:tr w:rsidR="00CA74A3" w:rsidRPr="00CD200D" w14:paraId="05FFA321" w14:textId="77777777" w:rsidTr="00973838">
        <w:trPr>
          <w:cantSplit/>
          <w:jc w:val="center"/>
        </w:trPr>
        <w:tc>
          <w:tcPr>
            <w:tcW w:w="2472" w:type="dxa"/>
          </w:tcPr>
          <w:p w14:paraId="3AB4A7DA" w14:textId="77777777" w:rsidR="00CA74A3" w:rsidRPr="00CD200D" w:rsidRDefault="00CA74A3" w:rsidP="007607D2">
            <w:pPr>
              <w:pStyle w:val="HeadingStrong"/>
              <w:keepNext w:val="0"/>
              <w:keepLines w:val="0"/>
              <w:widowControl w:val="0"/>
            </w:pPr>
            <w:r w:rsidRPr="00CD200D">
              <w:rPr>
                <w:lang w:val="da"/>
              </w:rPr>
              <w:t>≥ PASI 75</w:t>
            </w:r>
            <w:r w:rsidRPr="00CD200D">
              <w:rPr>
                <w:vertAlign w:val="superscript"/>
                <w:lang w:val="da"/>
              </w:rPr>
              <w:t>a</w:t>
            </w:r>
          </w:p>
        </w:tc>
        <w:tc>
          <w:tcPr>
            <w:tcW w:w="1507" w:type="dxa"/>
          </w:tcPr>
          <w:p w14:paraId="3F982E89" w14:textId="77777777" w:rsidR="00CA74A3" w:rsidRPr="00CD200D" w:rsidRDefault="00CA74A3" w:rsidP="007607D2">
            <w:pPr>
              <w:pStyle w:val="NormalCentred"/>
              <w:widowControl w:val="0"/>
            </w:pPr>
            <w:r w:rsidRPr="00CD200D">
              <w:rPr>
                <w:lang w:val="da"/>
              </w:rPr>
              <w:t>26 (6,5)</w:t>
            </w:r>
          </w:p>
        </w:tc>
        <w:tc>
          <w:tcPr>
            <w:tcW w:w="3382" w:type="dxa"/>
          </w:tcPr>
          <w:p w14:paraId="4C3E1D87" w14:textId="77777777" w:rsidR="00CA74A3" w:rsidRPr="00CD200D" w:rsidRDefault="00CA74A3" w:rsidP="007607D2">
            <w:pPr>
              <w:pStyle w:val="NormalCentred"/>
              <w:widowControl w:val="0"/>
            </w:pPr>
            <w:r w:rsidRPr="00CD200D">
              <w:rPr>
                <w:lang w:val="da"/>
              </w:rPr>
              <w:t>578 (70,9)</w:t>
            </w:r>
            <w:r w:rsidRPr="00CD200D">
              <w:rPr>
                <w:vertAlign w:val="superscript"/>
                <w:lang w:val="da"/>
              </w:rPr>
              <w:t>b</w:t>
            </w:r>
          </w:p>
        </w:tc>
      </w:tr>
      <w:tr w:rsidR="00CA74A3" w:rsidRPr="00CD200D" w14:paraId="0BC5060A" w14:textId="77777777" w:rsidTr="00973838">
        <w:trPr>
          <w:cantSplit/>
          <w:jc w:val="center"/>
        </w:trPr>
        <w:tc>
          <w:tcPr>
            <w:tcW w:w="2472" w:type="dxa"/>
          </w:tcPr>
          <w:p w14:paraId="3B21EFB9" w14:textId="77777777" w:rsidR="00CA74A3" w:rsidRPr="00CD200D" w:rsidRDefault="00CA74A3" w:rsidP="007607D2">
            <w:pPr>
              <w:pStyle w:val="HeadingStrong"/>
              <w:keepNext w:val="0"/>
              <w:keepLines w:val="0"/>
              <w:widowControl w:val="0"/>
            </w:pPr>
            <w:r w:rsidRPr="00CD200D">
              <w:rPr>
                <w:lang w:val="da"/>
              </w:rPr>
              <w:t>PASI 100</w:t>
            </w:r>
          </w:p>
        </w:tc>
        <w:tc>
          <w:tcPr>
            <w:tcW w:w="1507" w:type="dxa"/>
          </w:tcPr>
          <w:p w14:paraId="1FF651AB" w14:textId="77777777" w:rsidR="00CA74A3" w:rsidRPr="00CD200D" w:rsidRDefault="00CA74A3" w:rsidP="007607D2">
            <w:pPr>
              <w:pStyle w:val="NormalCentred"/>
              <w:widowControl w:val="0"/>
            </w:pPr>
            <w:r w:rsidRPr="00CD200D">
              <w:rPr>
                <w:lang w:val="da"/>
              </w:rPr>
              <w:t>3 (0,8)</w:t>
            </w:r>
          </w:p>
        </w:tc>
        <w:tc>
          <w:tcPr>
            <w:tcW w:w="3382" w:type="dxa"/>
          </w:tcPr>
          <w:p w14:paraId="47A7CF35" w14:textId="77777777" w:rsidR="00CA74A3" w:rsidRPr="00CD200D" w:rsidRDefault="00CA74A3" w:rsidP="007607D2">
            <w:pPr>
              <w:pStyle w:val="NormalCentred"/>
              <w:widowControl w:val="0"/>
            </w:pPr>
            <w:r w:rsidRPr="00CD200D">
              <w:rPr>
                <w:lang w:val="da"/>
              </w:rPr>
              <w:t>163 (20,0)</w:t>
            </w:r>
            <w:r w:rsidRPr="00CD200D">
              <w:rPr>
                <w:vertAlign w:val="superscript"/>
                <w:lang w:val="da"/>
              </w:rPr>
              <w:t>b</w:t>
            </w:r>
          </w:p>
        </w:tc>
      </w:tr>
      <w:tr w:rsidR="00CA74A3" w:rsidRPr="00CD200D" w14:paraId="4BFC9568" w14:textId="77777777" w:rsidTr="00973838">
        <w:trPr>
          <w:cantSplit/>
          <w:jc w:val="center"/>
        </w:trPr>
        <w:tc>
          <w:tcPr>
            <w:tcW w:w="2472" w:type="dxa"/>
          </w:tcPr>
          <w:p w14:paraId="208562AF" w14:textId="77777777" w:rsidR="00CA74A3" w:rsidRPr="00CD200D" w:rsidRDefault="00CA74A3" w:rsidP="007607D2">
            <w:pPr>
              <w:pStyle w:val="HeadingStrong"/>
              <w:keepNext w:val="0"/>
              <w:keepLines w:val="0"/>
              <w:widowControl w:val="0"/>
            </w:pPr>
            <w:r w:rsidRPr="00CD200D">
              <w:rPr>
                <w:lang w:val="da"/>
              </w:rPr>
              <w:t>PGA: Klar/minimal</w:t>
            </w:r>
          </w:p>
        </w:tc>
        <w:tc>
          <w:tcPr>
            <w:tcW w:w="1507" w:type="dxa"/>
          </w:tcPr>
          <w:p w14:paraId="38279E21" w14:textId="77777777" w:rsidR="00CA74A3" w:rsidRPr="00CD200D" w:rsidRDefault="00CA74A3" w:rsidP="007607D2">
            <w:pPr>
              <w:pStyle w:val="NormalCentred"/>
              <w:widowControl w:val="0"/>
            </w:pPr>
            <w:r w:rsidRPr="00CD200D">
              <w:rPr>
                <w:lang w:val="da"/>
              </w:rPr>
              <w:t>17 (4,3)</w:t>
            </w:r>
          </w:p>
        </w:tc>
        <w:tc>
          <w:tcPr>
            <w:tcW w:w="3382" w:type="dxa"/>
          </w:tcPr>
          <w:p w14:paraId="62EA278F" w14:textId="77777777" w:rsidR="00CA74A3" w:rsidRPr="00CD200D" w:rsidRDefault="00CA74A3" w:rsidP="007607D2">
            <w:pPr>
              <w:pStyle w:val="NormalCentred"/>
              <w:widowControl w:val="0"/>
            </w:pPr>
            <w:r w:rsidRPr="00CD200D">
              <w:rPr>
                <w:lang w:val="da"/>
              </w:rPr>
              <w:t>506 (62,2)</w:t>
            </w:r>
            <w:r w:rsidRPr="00CD200D">
              <w:rPr>
                <w:vertAlign w:val="superscript"/>
                <w:lang w:val="da"/>
              </w:rPr>
              <w:t>b</w:t>
            </w:r>
          </w:p>
        </w:tc>
      </w:tr>
      <w:tr w:rsidR="00CA74A3" w:rsidRPr="00CD200D" w14:paraId="1400073A" w14:textId="77777777" w:rsidTr="00973838">
        <w:trPr>
          <w:cantSplit/>
          <w:trHeight w:val="40"/>
          <w:jc w:val="center"/>
        </w:trPr>
        <w:tc>
          <w:tcPr>
            <w:tcW w:w="7361" w:type="dxa"/>
            <w:gridSpan w:val="3"/>
          </w:tcPr>
          <w:p w14:paraId="33FC854F" w14:textId="77777777" w:rsidR="00CA74A3" w:rsidRPr="00CD200D" w:rsidRDefault="00CA74A3" w:rsidP="007607D2">
            <w:pPr>
              <w:widowControl w:val="0"/>
              <w:rPr>
                <w:lang w:val="da-DK"/>
              </w:rPr>
            </w:pPr>
            <w:r w:rsidRPr="00CD200D">
              <w:rPr>
                <w:vertAlign w:val="superscript"/>
                <w:lang w:val="da"/>
              </w:rPr>
              <w:t>a</w:t>
            </w:r>
            <w:r w:rsidRPr="00CD200D">
              <w:rPr>
                <w:lang w:val="da"/>
              </w:rPr>
              <w:t xml:space="preserve"> Procentdel af patienterne, som opnåede PASI 75-respons beregnet med justering for center variation</w:t>
            </w:r>
          </w:p>
          <w:p w14:paraId="7992E8F5" w14:textId="77777777" w:rsidR="00CA74A3" w:rsidRPr="00CD200D" w:rsidRDefault="00CA74A3" w:rsidP="007607D2">
            <w:pPr>
              <w:widowControl w:val="0"/>
            </w:pPr>
            <w:r w:rsidRPr="00CD200D">
              <w:rPr>
                <w:vertAlign w:val="superscript"/>
                <w:lang w:val="en-US"/>
              </w:rPr>
              <w:t>b</w:t>
            </w:r>
            <w:r w:rsidRPr="00CD200D">
              <w:rPr>
                <w:lang w:val="en-US"/>
              </w:rPr>
              <w:t xml:space="preserve"> p &lt; 0,001, adalimumab </w:t>
            </w:r>
            <w:r w:rsidRPr="00CD200D">
              <w:rPr>
                <w:i/>
                <w:iCs/>
                <w:lang w:val="en-US"/>
              </w:rPr>
              <w:t>vs.</w:t>
            </w:r>
            <w:r w:rsidRPr="00CD200D">
              <w:rPr>
                <w:lang w:val="en-US"/>
              </w:rPr>
              <w:t xml:space="preserve"> placebo</w:t>
            </w:r>
          </w:p>
        </w:tc>
      </w:tr>
    </w:tbl>
    <w:p w14:paraId="6021F83C" w14:textId="77777777" w:rsidR="00CA74A3" w:rsidRPr="00CD200D" w:rsidRDefault="00CA74A3" w:rsidP="007607D2">
      <w:pPr>
        <w:widowControl w:val="0"/>
      </w:pPr>
    </w:p>
    <w:p w14:paraId="123D1088" w14:textId="77777777" w:rsidR="00CA74A3" w:rsidRPr="00CD200D" w:rsidRDefault="00CA74A3" w:rsidP="007607D2">
      <w:pPr>
        <w:pStyle w:val="HeadingStrongCentred"/>
        <w:keepNext w:val="0"/>
        <w:keepLines w:val="0"/>
        <w:widowControl w:val="0"/>
        <w:rPr>
          <w:lang w:val="da-DK"/>
        </w:rPr>
      </w:pPr>
      <w:r w:rsidRPr="00CD200D">
        <w:rPr>
          <w:lang w:val="da"/>
        </w:rPr>
        <w:t xml:space="preserve">Tabel </w:t>
      </w:r>
      <w:r w:rsidR="00DB6418">
        <w:rPr>
          <w:lang w:val="da"/>
        </w:rPr>
        <w:t>10</w:t>
      </w:r>
      <w:r w:rsidRPr="00CD200D">
        <w:rPr>
          <w:lang w:val="da"/>
        </w:rPr>
        <w:t>.</w:t>
      </w:r>
    </w:p>
    <w:p w14:paraId="4BAFF91D" w14:textId="77777777" w:rsidR="00CA74A3" w:rsidRPr="00CD200D" w:rsidRDefault="00CA74A3" w:rsidP="007607D2">
      <w:pPr>
        <w:pStyle w:val="HeadingStrongCentred"/>
        <w:keepNext w:val="0"/>
        <w:keepLines w:val="0"/>
        <w:widowControl w:val="0"/>
        <w:rPr>
          <w:lang w:val="da-DK"/>
        </w:rPr>
      </w:pPr>
      <w:r w:rsidRPr="00CD200D">
        <w:rPr>
          <w:lang w:val="da"/>
        </w:rPr>
        <w:t xml:space="preserve">Ps Study II (CHAMPION) – virkningsresultater ved uge 16 </w:t>
      </w:r>
    </w:p>
    <w:p w14:paraId="38F4A0DB" w14:textId="77777777" w:rsidR="00CA74A3" w:rsidRPr="00CD200D" w:rsidRDefault="00CA74A3" w:rsidP="007607D2">
      <w:pPr>
        <w:widowControl w:val="0"/>
        <w:rPr>
          <w:lang w:val="da-DK"/>
        </w:rPr>
      </w:pPr>
    </w:p>
    <w:tbl>
      <w:tblPr>
        <w:tblW w:w="0" w:type="auto"/>
        <w:tblInd w:w="98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126"/>
        <w:gridCol w:w="1701"/>
        <w:gridCol w:w="1417"/>
        <w:gridCol w:w="2127"/>
      </w:tblGrid>
      <w:tr w:rsidR="00CA74A3" w:rsidRPr="00CD200D" w14:paraId="70652EB3" w14:textId="77777777" w:rsidTr="00973838">
        <w:trPr>
          <w:cantSplit/>
          <w:tblHeader/>
        </w:trPr>
        <w:tc>
          <w:tcPr>
            <w:tcW w:w="2126" w:type="dxa"/>
          </w:tcPr>
          <w:p w14:paraId="1BCBCACD" w14:textId="77777777" w:rsidR="00CA74A3" w:rsidRPr="00CD200D" w:rsidRDefault="00CA74A3" w:rsidP="007607D2">
            <w:pPr>
              <w:pStyle w:val="HeadingStrong"/>
              <w:keepNext w:val="0"/>
              <w:keepLines w:val="0"/>
              <w:widowControl w:val="0"/>
              <w:rPr>
                <w:lang w:val="da-DK"/>
              </w:rPr>
            </w:pPr>
          </w:p>
        </w:tc>
        <w:tc>
          <w:tcPr>
            <w:tcW w:w="1701" w:type="dxa"/>
          </w:tcPr>
          <w:p w14:paraId="742FDAC2" w14:textId="77777777" w:rsidR="00CA74A3" w:rsidRPr="00CD200D" w:rsidRDefault="00CA74A3" w:rsidP="007607D2">
            <w:pPr>
              <w:pStyle w:val="HeadingStrongCentred"/>
              <w:keepNext w:val="0"/>
              <w:keepLines w:val="0"/>
              <w:widowControl w:val="0"/>
            </w:pPr>
            <w:r w:rsidRPr="00CD200D">
              <w:rPr>
                <w:lang w:val="da"/>
              </w:rPr>
              <w:t>Placebo</w:t>
            </w:r>
          </w:p>
          <w:p w14:paraId="6AE83ED5" w14:textId="77777777" w:rsidR="00CA74A3" w:rsidRPr="00CD200D" w:rsidRDefault="00CA74A3" w:rsidP="007607D2">
            <w:pPr>
              <w:pStyle w:val="HeadingStrongCentred"/>
              <w:keepNext w:val="0"/>
              <w:keepLines w:val="0"/>
              <w:widowControl w:val="0"/>
            </w:pPr>
            <w:r w:rsidRPr="00CD200D">
              <w:rPr>
                <w:lang w:val="da"/>
              </w:rPr>
              <w:t>N = 53</w:t>
            </w:r>
          </w:p>
          <w:p w14:paraId="6ABF630B" w14:textId="77777777" w:rsidR="00CA74A3" w:rsidRPr="00CD200D" w:rsidRDefault="00CA74A3" w:rsidP="007607D2">
            <w:pPr>
              <w:pStyle w:val="HeadingStrongCentred"/>
              <w:keepNext w:val="0"/>
              <w:keepLines w:val="0"/>
              <w:widowControl w:val="0"/>
            </w:pPr>
            <w:r w:rsidRPr="00CD200D">
              <w:rPr>
                <w:lang w:val="da"/>
              </w:rPr>
              <w:t>n (%)</w:t>
            </w:r>
          </w:p>
        </w:tc>
        <w:tc>
          <w:tcPr>
            <w:tcW w:w="1417" w:type="dxa"/>
          </w:tcPr>
          <w:p w14:paraId="4B478BF7" w14:textId="77777777" w:rsidR="00CA74A3" w:rsidRPr="00CD200D" w:rsidRDefault="00CA74A3" w:rsidP="007607D2">
            <w:pPr>
              <w:pStyle w:val="HeadingStrongCentred"/>
              <w:keepNext w:val="0"/>
              <w:keepLines w:val="0"/>
              <w:widowControl w:val="0"/>
            </w:pPr>
            <w:r w:rsidRPr="00CD200D">
              <w:rPr>
                <w:lang w:val="da"/>
              </w:rPr>
              <w:t>MTX</w:t>
            </w:r>
          </w:p>
          <w:p w14:paraId="12D15CF2" w14:textId="77777777" w:rsidR="00CA74A3" w:rsidRPr="00CD200D" w:rsidRDefault="00CA74A3" w:rsidP="007607D2">
            <w:pPr>
              <w:pStyle w:val="HeadingStrongCentred"/>
              <w:keepNext w:val="0"/>
              <w:keepLines w:val="0"/>
              <w:widowControl w:val="0"/>
            </w:pPr>
            <w:r w:rsidRPr="00CD200D">
              <w:rPr>
                <w:lang w:val="da"/>
              </w:rPr>
              <w:t>N = 110</w:t>
            </w:r>
          </w:p>
          <w:p w14:paraId="04E77E11" w14:textId="77777777" w:rsidR="00CA74A3" w:rsidRPr="00CD200D" w:rsidRDefault="00CA74A3" w:rsidP="007607D2">
            <w:pPr>
              <w:pStyle w:val="HeadingStrongCentred"/>
              <w:keepNext w:val="0"/>
              <w:keepLines w:val="0"/>
              <w:widowControl w:val="0"/>
            </w:pPr>
            <w:r w:rsidRPr="00CD200D">
              <w:rPr>
                <w:lang w:val="da"/>
              </w:rPr>
              <w:t>n (%)</w:t>
            </w:r>
          </w:p>
        </w:tc>
        <w:tc>
          <w:tcPr>
            <w:tcW w:w="2127" w:type="dxa"/>
          </w:tcPr>
          <w:p w14:paraId="3FDC16F6" w14:textId="77777777" w:rsidR="00CA74A3" w:rsidRPr="00CD200D" w:rsidRDefault="00CA74A3" w:rsidP="007607D2">
            <w:pPr>
              <w:pStyle w:val="HeadingStrongCentred"/>
              <w:keepNext w:val="0"/>
              <w:keepLines w:val="0"/>
              <w:widowControl w:val="0"/>
              <w:rPr>
                <w:lang w:val="da-DK"/>
              </w:rPr>
            </w:pPr>
            <w:r w:rsidRPr="00CD200D">
              <w:rPr>
                <w:lang w:val="da"/>
              </w:rPr>
              <w:t>Adalimumab 40 mg hver anden uge</w:t>
            </w:r>
          </w:p>
          <w:p w14:paraId="7969AB76" w14:textId="77777777" w:rsidR="00CA74A3" w:rsidRPr="00CD200D" w:rsidRDefault="00CA74A3" w:rsidP="007607D2">
            <w:pPr>
              <w:pStyle w:val="HeadingStrongCentred"/>
              <w:keepNext w:val="0"/>
              <w:keepLines w:val="0"/>
              <w:widowControl w:val="0"/>
              <w:rPr>
                <w:lang w:val="da-DK"/>
              </w:rPr>
            </w:pPr>
            <w:r w:rsidRPr="00CD200D">
              <w:rPr>
                <w:lang w:val="da"/>
              </w:rPr>
              <w:t>N = 108</w:t>
            </w:r>
          </w:p>
          <w:p w14:paraId="65E3D4BC" w14:textId="77777777" w:rsidR="00CA74A3" w:rsidRPr="00CD200D" w:rsidRDefault="00CA74A3" w:rsidP="007607D2">
            <w:pPr>
              <w:pStyle w:val="HeadingStrongCentred"/>
              <w:keepNext w:val="0"/>
              <w:keepLines w:val="0"/>
              <w:widowControl w:val="0"/>
            </w:pPr>
            <w:r w:rsidRPr="00CD200D">
              <w:rPr>
                <w:lang w:val="da"/>
              </w:rPr>
              <w:t>n (%)</w:t>
            </w:r>
          </w:p>
        </w:tc>
      </w:tr>
      <w:tr w:rsidR="00CA74A3" w:rsidRPr="00CD200D" w14:paraId="5CF0A00B" w14:textId="77777777" w:rsidTr="00973838">
        <w:trPr>
          <w:cantSplit/>
        </w:trPr>
        <w:tc>
          <w:tcPr>
            <w:tcW w:w="2126" w:type="dxa"/>
          </w:tcPr>
          <w:p w14:paraId="74BD7346" w14:textId="77777777" w:rsidR="00CA74A3" w:rsidRPr="00CD200D" w:rsidRDefault="00CA74A3" w:rsidP="007607D2">
            <w:pPr>
              <w:pStyle w:val="NormalKeep"/>
              <w:keepNext w:val="0"/>
              <w:widowControl w:val="0"/>
            </w:pPr>
            <w:r w:rsidRPr="00CD200D">
              <w:rPr>
                <w:lang w:val="da"/>
              </w:rPr>
              <w:t>≥ PASI 75</w:t>
            </w:r>
          </w:p>
        </w:tc>
        <w:tc>
          <w:tcPr>
            <w:tcW w:w="1701" w:type="dxa"/>
          </w:tcPr>
          <w:p w14:paraId="22FC3426" w14:textId="77777777" w:rsidR="00CA74A3" w:rsidRPr="00CD200D" w:rsidRDefault="00CA74A3" w:rsidP="007607D2">
            <w:pPr>
              <w:pStyle w:val="NormalCentred"/>
              <w:widowControl w:val="0"/>
            </w:pPr>
            <w:r w:rsidRPr="00CD200D">
              <w:rPr>
                <w:lang w:val="da"/>
              </w:rPr>
              <w:t>10 (18,9)</w:t>
            </w:r>
          </w:p>
        </w:tc>
        <w:tc>
          <w:tcPr>
            <w:tcW w:w="1417" w:type="dxa"/>
          </w:tcPr>
          <w:p w14:paraId="4069690D" w14:textId="77777777" w:rsidR="00CA74A3" w:rsidRPr="00CD200D" w:rsidRDefault="00CA74A3" w:rsidP="007607D2">
            <w:pPr>
              <w:pStyle w:val="NormalCentred"/>
              <w:widowControl w:val="0"/>
            </w:pPr>
            <w:r w:rsidRPr="00CD200D">
              <w:rPr>
                <w:lang w:val="da"/>
              </w:rPr>
              <w:t>39 (35,5)</w:t>
            </w:r>
          </w:p>
        </w:tc>
        <w:tc>
          <w:tcPr>
            <w:tcW w:w="2127" w:type="dxa"/>
          </w:tcPr>
          <w:p w14:paraId="26EFE9FF" w14:textId="77777777" w:rsidR="00CA74A3" w:rsidRPr="00CD200D" w:rsidRDefault="00CA74A3" w:rsidP="007607D2">
            <w:pPr>
              <w:pStyle w:val="NormalCentred"/>
              <w:widowControl w:val="0"/>
            </w:pPr>
            <w:r w:rsidRPr="00CD200D">
              <w:rPr>
                <w:lang w:val="da"/>
              </w:rPr>
              <w:t>86 (79,6)</w:t>
            </w:r>
            <w:r w:rsidRPr="00CD200D">
              <w:rPr>
                <w:vertAlign w:val="superscript"/>
                <w:lang w:val="da"/>
              </w:rPr>
              <w:t>a,b</w:t>
            </w:r>
          </w:p>
        </w:tc>
      </w:tr>
      <w:tr w:rsidR="00CA74A3" w:rsidRPr="00CD200D" w14:paraId="1E26CFB6" w14:textId="77777777" w:rsidTr="00973838">
        <w:trPr>
          <w:cantSplit/>
        </w:trPr>
        <w:tc>
          <w:tcPr>
            <w:tcW w:w="2126" w:type="dxa"/>
          </w:tcPr>
          <w:p w14:paraId="1638BFFB" w14:textId="77777777" w:rsidR="00CA74A3" w:rsidRPr="00CD200D" w:rsidRDefault="00CA74A3" w:rsidP="007607D2">
            <w:pPr>
              <w:pStyle w:val="NormalKeep"/>
              <w:keepNext w:val="0"/>
              <w:widowControl w:val="0"/>
            </w:pPr>
            <w:r w:rsidRPr="00CD200D">
              <w:rPr>
                <w:lang w:val="da"/>
              </w:rPr>
              <w:t>PASI 100</w:t>
            </w:r>
          </w:p>
        </w:tc>
        <w:tc>
          <w:tcPr>
            <w:tcW w:w="1701" w:type="dxa"/>
          </w:tcPr>
          <w:p w14:paraId="1A29CEF0" w14:textId="77777777" w:rsidR="00CA74A3" w:rsidRPr="00CD200D" w:rsidRDefault="00CA74A3" w:rsidP="007607D2">
            <w:pPr>
              <w:pStyle w:val="NormalCentred"/>
              <w:widowControl w:val="0"/>
            </w:pPr>
            <w:r w:rsidRPr="00CD200D">
              <w:rPr>
                <w:lang w:val="da"/>
              </w:rPr>
              <w:t>1 (1,9)</w:t>
            </w:r>
          </w:p>
        </w:tc>
        <w:tc>
          <w:tcPr>
            <w:tcW w:w="1417" w:type="dxa"/>
          </w:tcPr>
          <w:p w14:paraId="50F47CFE" w14:textId="77777777" w:rsidR="00CA74A3" w:rsidRPr="00CD200D" w:rsidRDefault="00CA74A3" w:rsidP="007607D2">
            <w:pPr>
              <w:pStyle w:val="NormalCentred"/>
              <w:widowControl w:val="0"/>
            </w:pPr>
            <w:r w:rsidRPr="00CD200D">
              <w:rPr>
                <w:lang w:val="da"/>
              </w:rPr>
              <w:t>8 (7,3)</w:t>
            </w:r>
          </w:p>
        </w:tc>
        <w:tc>
          <w:tcPr>
            <w:tcW w:w="2127" w:type="dxa"/>
          </w:tcPr>
          <w:p w14:paraId="4E6BF1C4" w14:textId="77777777" w:rsidR="00CA74A3" w:rsidRPr="00CD200D" w:rsidRDefault="00CA74A3" w:rsidP="007607D2">
            <w:pPr>
              <w:pStyle w:val="NormalCentred"/>
              <w:widowControl w:val="0"/>
            </w:pPr>
            <w:r w:rsidRPr="00CD200D">
              <w:rPr>
                <w:lang w:val="da"/>
              </w:rPr>
              <w:t>18 (16,7)</w:t>
            </w:r>
            <w:r w:rsidRPr="00CD200D">
              <w:rPr>
                <w:vertAlign w:val="superscript"/>
                <w:lang w:val="da"/>
              </w:rPr>
              <w:t>c,d</w:t>
            </w:r>
          </w:p>
        </w:tc>
      </w:tr>
      <w:tr w:rsidR="00CA74A3" w:rsidRPr="00CD200D" w14:paraId="22B3181F" w14:textId="77777777" w:rsidTr="00973838">
        <w:trPr>
          <w:cantSplit/>
        </w:trPr>
        <w:tc>
          <w:tcPr>
            <w:tcW w:w="2126" w:type="dxa"/>
          </w:tcPr>
          <w:p w14:paraId="51FB34FC" w14:textId="77777777" w:rsidR="00CA74A3" w:rsidRPr="00CD200D" w:rsidRDefault="00CA74A3" w:rsidP="007607D2">
            <w:pPr>
              <w:pStyle w:val="HeadingStrong"/>
              <w:keepNext w:val="0"/>
              <w:keepLines w:val="0"/>
              <w:widowControl w:val="0"/>
            </w:pPr>
            <w:r w:rsidRPr="00CD200D">
              <w:rPr>
                <w:lang w:val="da"/>
              </w:rPr>
              <w:t xml:space="preserve">PGA: </w:t>
            </w:r>
            <w:r w:rsidRPr="00944CD9">
              <w:rPr>
                <w:i/>
                <w:lang w:val="da"/>
              </w:rPr>
              <w:t>Clear/minimal</w:t>
            </w:r>
          </w:p>
        </w:tc>
        <w:tc>
          <w:tcPr>
            <w:tcW w:w="1701" w:type="dxa"/>
          </w:tcPr>
          <w:p w14:paraId="2D2C8668" w14:textId="77777777" w:rsidR="00CA74A3" w:rsidRPr="00CD200D" w:rsidRDefault="00CA74A3" w:rsidP="007607D2">
            <w:pPr>
              <w:pStyle w:val="NormalCentred"/>
              <w:widowControl w:val="0"/>
            </w:pPr>
            <w:r w:rsidRPr="00CD200D">
              <w:rPr>
                <w:lang w:val="da"/>
              </w:rPr>
              <w:t>6 (11,3)</w:t>
            </w:r>
          </w:p>
        </w:tc>
        <w:tc>
          <w:tcPr>
            <w:tcW w:w="1417" w:type="dxa"/>
          </w:tcPr>
          <w:p w14:paraId="202D1BF9" w14:textId="77777777" w:rsidR="00CA74A3" w:rsidRPr="00CD200D" w:rsidRDefault="00CA74A3" w:rsidP="007607D2">
            <w:pPr>
              <w:pStyle w:val="NormalCentred"/>
              <w:widowControl w:val="0"/>
            </w:pPr>
            <w:r w:rsidRPr="00CD200D">
              <w:rPr>
                <w:lang w:val="da"/>
              </w:rPr>
              <w:t>33 (30,0)</w:t>
            </w:r>
          </w:p>
        </w:tc>
        <w:tc>
          <w:tcPr>
            <w:tcW w:w="2127" w:type="dxa"/>
          </w:tcPr>
          <w:p w14:paraId="7D96F146" w14:textId="77777777" w:rsidR="00CA74A3" w:rsidRPr="00CD200D" w:rsidRDefault="00CA74A3" w:rsidP="007607D2">
            <w:pPr>
              <w:pStyle w:val="NormalCentred"/>
              <w:widowControl w:val="0"/>
            </w:pPr>
            <w:r w:rsidRPr="00CD200D">
              <w:rPr>
                <w:lang w:val="da"/>
              </w:rPr>
              <w:t>79 (73,1)</w:t>
            </w:r>
            <w:r w:rsidRPr="00CD200D">
              <w:rPr>
                <w:vertAlign w:val="superscript"/>
                <w:lang w:val="da"/>
              </w:rPr>
              <w:t>a,b</w:t>
            </w:r>
          </w:p>
        </w:tc>
      </w:tr>
      <w:tr w:rsidR="00CA74A3" w:rsidRPr="00CD200D" w14:paraId="438FA782" w14:textId="77777777" w:rsidTr="00973838">
        <w:trPr>
          <w:cantSplit/>
        </w:trPr>
        <w:tc>
          <w:tcPr>
            <w:tcW w:w="7371" w:type="dxa"/>
            <w:gridSpan w:val="4"/>
          </w:tcPr>
          <w:p w14:paraId="4BB12352" w14:textId="77777777" w:rsidR="00CA74A3" w:rsidRPr="00CD200D" w:rsidRDefault="00CA74A3" w:rsidP="007607D2">
            <w:pPr>
              <w:pStyle w:val="NormalKeep"/>
              <w:keepNext w:val="0"/>
              <w:widowControl w:val="0"/>
            </w:pPr>
            <w:r w:rsidRPr="00CD200D">
              <w:rPr>
                <w:vertAlign w:val="superscript"/>
                <w:lang w:val="en-US"/>
              </w:rPr>
              <w:t>a</w:t>
            </w:r>
            <w:r w:rsidRPr="00CD200D">
              <w:rPr>
                <w:lang w:val="en-US"/>
              </w:rPr>
              <w:t xml:space="preserve"> p &lt; 0,001 adalimumab </w:t>
            </w:r>
            <w:r w:rsidRPr="00CD200D">
              <w:rPr>
                <w:i/>
                <w:iCs/>
                <w:lang w:val="en-US"/>
              </w:rPr>
              <w:t>vs.</w:t>
            </w:r>
            <w:r w:rsidRPr="00CD200D">
              <w:rPr>
                <w:lang w:val="en-US"/>
              </w:rPr>
              <w:t xml:space="preserve"> placebo</w:t>
            </w:r>
          </w:p>
          <w:p w14:paraId="65A4D442" w14:textId="77777777" w:rsidR="00CA74A3" w:rsidRPr="00CD200D" w:rsidRDefault="00CA74A3" w:rsidP="007607D2">
            <w:pPr>
              <w:pStyle w:val="NormalKeep"/>
              <w:keepNext w:val="0"/>
              <w:widowControl w:val="0"/>
            </w:pPr>
            <w:r w:rsidRPr="00CD200D">
              <w:rPr>
                <w:vertAlign w:val="superscript"/>
                <w:lang w:val="en-US"/>
              </w:rPr>
              <w:t>b</w:t>
            </w:r>
            <w:r w:rsidRPr="00CD200D">
              <w:rPr>
                <w:lang w:val="en-US"/>
              </w:rPr>
              <w:t xml:space="preserve"> p &lt; 0,001 adalimumab </w:t>
            </w:r>
            <w:r w:rsidRPr="00CD200D">
              <w:rPr>
                <w:i/>
                <w:iCs/>
                <w:lang w:val="en-US"/>
              </w:rPr>
              <w:t xml:space="preserve">vs. </w:t>
            </w:r>
            <w:proofErr w:type="spellStart"/>
            <w:r w:rsidRPr="00CD200D">
              <w:rPr>
                <w:lang w:val="en-US"/>
              </w:rPr>
              <w:t>methotrexat</w:t>
            </w:r>
            <w:proofErr w:type="spellEnd"/>
          </w:p>
          <w:p w14:paraId="7F6FCF26" w14:textId="77777777" w:rsidR="00CA74A3" w:rsidRPr="00CD200D" w:rsidRDefault="00CA74A3" w:rsidP="007607D2">
            <w:pPr>
              <w:pStyle w:val="NormalKeep"/>
              <w:keepNext w:val="0"/>
              <w:widowControl w:val="0"/>
            </w:pPr>
            <w:r w:rsidRPr="00CD200D">
              <w:rPr>
                <w:vertAlign w:val="superscript"/>
                <w:lang w:val="en-US"/>
              </w:rPr>
              <w:t>c</w:t>
            </w:r>
            <w:r w:rsidRPr="00CD200D">
              <w:rPr>
                <w:lang w:val="en-US"/>
              </w:rPr>
              <w:t xml:space="preserve"> p &lt; 0,01 adalimumab </w:t>
            </w:r>
            <w:r w:rsidRPr="00CD200D">
              <w:rPr>
                <w:i/>
                <w:iCs/>
                <w:lang w:val="en-US"/>
              </w:rPr>
              <w:t>vs.</w:t>
            </w:r>
            <w:r w:rsidRPr="00CD200D">
              <w:rPr>
                <w:lang w:val="en-US"/>
              </w:rPr>
              <w:t xml:space="preserve"> placebo</w:t>
            </w:r>
          </w:p>
          <w:p w14:paraId="7F6AE993" w14:textId="77777777" w:rsidR="00CA74A3" w:rsidRPr="00CD200D" w:rsidRDefault="00CA74A3" w:rsidP="007607D2">
            <w:pPr>
              <w:widowControl w:val="0"/>
            </w:pPr>
            <w:r w:rsidRPr="00CD200D">
              <w:rPr>
                <w:vertAlign w:val="superscript"/>
                <w:lang w:val="en-US"/>
              </w:rPr>
              <w:t>d</w:t>
            </w:r>
            <w:r w:rsidRPr="00CD200D">
              <w:rPr>
                <w:lang w:val="en-US"/>
              </w:rPr>
              <w:t xml:space="preserve"> p &lt; 0,05 adalimumab </w:t>
            </w:r>
            <w:r w:rsidRPr="00CD200D">
              <w:rPr>
                <w:i/>
                <w:iCs/>
                <w:lang w:val="en-US"/>
              </w:rPr>
              <w:t>vs.</w:t>
            </w:r>
            <w:r w:rsidRPr="00CD200D">
              <w:rPr>
                <w:lang w:val="en-US"/>
              </w:rPr>
              <w:t xml:space="preserve"> </w:t>
            </w:r>
            <w:proofErr w:type="spellStart"/>
            <w:r w:rsidRPr="00CD200D">
              <w:rPr>
                <w:lang w:val="en-US"/>
              </w:rPr>
              <w:t>methotrexat</w:t>
            </w:r>
            <w:proofErr w:type="spellEnd"/>
          </w:p>
        </w:tc>
      </w:tr>
    </w:tbl>
    <w:p w14:paraId="791A10D9" w14:textId="77777777" w:rsidR="00CA74A3" w:rsidRPr="00CD200D" w:rsidRDefault="00CA74A3" w:rsidP="007607D2">
      <w:pPr>
        <w:widowControl w:val="0"/>
      </w:pPr>
    </w:p>
    <w:p w14:paraId="780540E0" w14:textId="77777777" w:rsidR="00CA74A3" w:rsidRPr="00CD200D" w:rsidRDefault="00CA74A3" w:rsidP="007607D2">
      <w:pPr>
        <w:widowControl w:val="0"/>
        <w:rPr>
          <w:lang w:val="da-DK"/>
        </w:rPr>
      </w:pPr>
      <w:r w:rsidRPr="00944CD9">
        <w:rPr>
          <w:lang w:val="da-DK"/>
        </w:rPr>
        <w:t>I Psoriasis-studie I oplevede 28</w:t>
      </w:r>
      <w:r w:rsidR="0046238D">
        <w:rPr>
          <w:lang w:val="da-DK"/>
        </w:rPr>
        <w:t xml:space="preserve"> </w:t>
      </w:r>
      <w:r w:rsidRPr="00944CD9">
        <w:rPr>
          <w:lang w:val="da-DK"/>
        </w:rPr>
        <w:t xml:space="preserve">% af de patienter, som opnåede PASI 75-respons, og som blev genrandomiseret til placebo i uge 33, “tab af tilstrækkeligt respons” (PASI-score efter uge 33 og ved </w:t>
      </w:r>
      <w:r w:rsidRPr="00944CD9">
        <w:rPr>
          <w:lang w:val="da-DK"/>
        </w:rPr>
        <w:lastRenderedPageBreak/>
        <w:t xml:space="preserve">eller før uge 52, som resulterede i et &lt;PASI 50-respons i forhold til </w:t>
      </w:r>
      <w:r w:rsidRPr="00CD200D">
        <w:rPr>
          <w:i/>
          <w:iCs/>
          <w:lang w:val="da-DK"/>
        </w:rPr>
        <w:t>baseline</w:t>
      </w:r>
      <w:r w:rsidRPr="00944CD9">
        <w:rPr>
          <w:i/>
          <w:iCs/>
          <w:lang w:val="da-DK"/>
        </w:rPr>
        <w:t xml:space="preserve"> </w:t>
      </w:r>
      <w:r w:rsidRPr="00944CD9">
        <w:rPr>
          <w:lang w:val="da-DK"/>
        </w:rPr>
        <w:t>med en stigning på minimum 6 point i PASI-score i forhold til uge 33), sammenlignet med 5</w:t>
      </w:r>
      <w:r w:rsidR="0046238D">
        <w:rPr>
          <w:lang w:val="da-DK"/>
        </w:rPr>
        <w:t xml:space="preserve"> </w:t>
      </w:r>
      <w:r w:rsidRPr="00944CD9">
        <w:rPr>
          <w:lang w:val="da-DK"/>
        </w:rPr>
        <w:t>%, som fortsatte på adalimumab (p&lt; 0,001). 38</w:t>
      </w:r>
      <w:r w:rsidR="0046238D">
        <w:rPr>
          <w:lang w:val="da-DK"/>
        </w:rPr>
        <w:t xml:space="preserve">- </w:t>
      </w:r>
      <w:r w:rsidRPr="00944CD9">
        <w:rPr>
          <w:lang w:val="da-DK"/>
        </w:rPr>
        <w:t>% (25/66) og 55</w:t>
      </w:r>
      <w:r w:rsidR="0046238D">
        <w:rPr>
          <w:lang w:val="da-DK"/>
        </w:rPr>
        <w:t xml:space="preserve"> </w:t>
      </w:r>
      <w:r w:rsidRPr="00944CD9">
        <w:rPr>
          <w:lang w:val="da-DK"/>
        </w:rPr>
        <w:t>% (36/66) af de patienter, som mistede tilstrækkeligt respons efter genrandomisering til placebo, og som derefter fortsatte i det åbne forlængelsesstudie, genvandt PASI 75-respons efter henholdsvis 12 og 24 ugers behandling.</w:t>
      </w:r>
    </w:p>
    <w:p w14:paraId="7C96CEE0" w14:textId="77777777" w:rsidR="00CA74A3" w:rsidRPr="00CD200D" w:rsidRDefault="00CA74A3" w:rsidP="007607D2">
      <w:pPr>
        <w:widowControl w:val="0"/>
        <w:rPr>
          <w:lang w:val="da-DK"/>
        </w:rPr>
      </w:pPr>
    </w:p>
    <w:p w14:paraId="408B712B" w14:textId="77777777" w:rsidR="00CA74A3" w:rsidRPr="00CD200D" w:rsidRDefault="00CA74A3" w:rsidP="007607D2">
      <w:pPr>
        <w:widowControl w:val="0"/>
        <w:rPr>
          <w:lang w:val="da-DK"/>
        </w:rPr>
      </w:pPr>
      <w:r w:rsidRPr="00944CD9">
        <w:rPr>
          <w:lang w:val="da-DK"/>
        </w:rPr>
        <w:t xml:space="preserve">I alt 233 PASI 75-respondenter ved uge 16 og 33 fik kontinuerlig adalimumab-behandling i 52 uger i Psoriasis-studie I og fortsatte med adalimumab i det åbne forlængelsesstudie. PASI 75- og PGA </w:t>
      </w:r>
      <w:r w:rsidRPr="00944CD9">
        <w:rPr>
          <w:i/>
          <w:iCs/>
          <w:lang w:val="da-DK"/>
        </w:rPr>
        <w:t xml:space="preserve">clear/minimal </w:t>
      </w:r>
      <w:r w:rsidRPr="00944CD9">
        <w:rPr>
          <w:lang w:val="da-DK"/>
        </w:rPr>
        <w:t xml:space="preserve">responsrater hos disse patienter var henholdvis 74,7 % og 59, 0 % efter yderligere 108 ugers åben-behandling (i alt 160 uger). I en analyse af non-respondenter, defineret som patienter, som udgik af studiet på grund af bivirkninger eller manglende </w:t>
      </w:r>
      <w:r w:rsidRPr="00CD200D">
        <w:rPr>
          <w:lang w:val="da-DK"/>
        </w:rPr>
        <w:t>virkning</w:t>
      </w:r>
      <w:r w:rsidRPr="00944CD9">
        <w:rPr>
          <w:lang w:val="da-DK"/>
        </w:rPr>
        <w:t xml:space="preserve">, eller hvor dosis blev trappet op var PASI 75- og PGA </w:t>
      </w:r>
      <w:r w:rsidRPr="00944CD9">
        <w:rPr>
          <w:i/>
          <w:iCs/>
          <w:lang w:val="da-DK"/>
        </w:rPr>
        <w:t xml:space="preserve">clear/minimal </w:t>
      </w:r>
      <w:r w:rsidRPr="00944CD9">
        <w:rPr>
          <w:lang w:val="da-DK"/>
        </w:rPr>
        <w:t>responserater henholdvis 69,6 % og 55,7 % efter yderligere 108 ugers åben-behandling (i alt 160 uger)</w:t>
      </w:r>
      <w:r w:rsidRPr="00CD200D">
        <w:rPr>
          <w:lang w:val="da"/>
        </w:rPr>
        <w:t>.</w:t>
      </w:r>
    </w:p>
    <w:p w14:paraId="408159F5" w14:textId="77777777" w:rsidR="00CA74A3" w:rsidRPr="00CD200D" w:rsidRDefault="00CA74A3" w:rsidP="007607D2">
      <w:pPr>
        <w:widowControl w:val="0"/>
        <w:rPr>
          <w:lang w:val="da-DK"/>
        </w:rPr>
      </w:pPr>
    </w:p>
    <w:p w14:paraId="3D64F5F4" w14:textId="77777777" w:rsidR="00CA74A3" w:rsidRPr="00CD200D" w:rsidRDefault="00CA74A3" w:rsidP="007607D2">
      <w:pPr>
        <w:widowControl w:val="0"/>
        <w:rPr>
          <w:lang w:val="da-DK"/>
        </w:rPr>
      </w:pPr>
      <w:r w:rsidRPr="00944CD9">
        <w:rPr>
          <w:lang w:val="da-DK"/>
        </w:rPr>
        <w:t>I alt 347 stabile respondenter deltog i en evaluering af behandlingsafbrydelse og genbehandling i et åbent forlængelsesstudie. I den behandlingsfri periode vendte psoriasissymptomer tilbage over tid med en gennemsnitstid til tilbagefald (fald til PGA “moderat” eller derunder) på omkring 5 måneder. Ingen af disse patienter oplevede rebound-effekt i den behandlingsfri periode. I alt 76,5 % (218/285) af de patienter, som fik genbehandling, havde et PGA-respons på ”</w:t>
      </w:r>
      <w:r w:rsidRPr="00944CD9">
        <w:rPr>
          <w:i/>
          <w:iCs/>
          <w:lang w:val="da-DK"/>
        </w:rPr>
        <w:t>clear</w:t>
      </w:r>
      <w:r w:rsidRPr="00944CD9">
        <w:rPr>
          <w:lang w:val="da-DK"/>
        </w:rPr>
        <w:t>” eller “</w:t>
      </w:r>
      <w:r w:rsidRPr="00944CD9">
        <w:rPr>
          <w:i/>
          <w:iCs/>
          <w:lang w:val="da-DK"/>
        </w:rPr>
        <w:t>minimal</w:t>
      </w:r>
      <w:r w:rsidRPr="00944CD9">
        <w:rPr>
          <w:lang w:val="da-DK"/>
        </w:rPr>
        <w:t xml:space="preserve">” efter 16 ugers genbehandling, uanset om de fik tilbagefald i den behandlingsfri periode (69,1 % [123/178] for patienter, som fik tilbagefald, og 88,8 % [95/107] for patienter, som ikke fik tilbagefald). Under genbehandling var bivirkningsprofilen sammenlignelig med bivirkningsprofilen før behandlingsafbrydelse. </w:t>
      </w:r>
    </w:p>
    <w:p w14:paraId="653C6555" w14:textId="77777777" w:rsidR="00CA74A3" w:rsidRPr="00CD200D" w:rsidRDefault="00CA74A3" w:rsidP="00CA74A3">
      <w:pPr>
        <w:rPr>
          <w:lang w:val="da-DK"/>
        </w:rPr>
      </w:pPr>
    </w:p>
    <w:p w14:paraId="590869F5" w14:textId="77777777" w:rsidR="00CA74A3" w:rsidRPr="00CD200D" w:rsidRDefault="00CA74A3" w:rsidP="00CA74A3">
      <w:pPr>
        <w:rPr>
          <w:lang w:val="da-DK"/>
        </w:rPr>
      </w:pPr>
      <w:r w:rsidRPr="00944CD9">
        <w:rPr>
          <w:lang w:val="da-DK"/>
        </w:rPr>
        <w:t>Der blev vist signifikante forbedringer i DLQI (</w:t>
      </w:r>
      <w:r w:rsidRPr="00944CD9">
        <w:rPr>
          <w:i/>
          <w:iCs/>
          <w:lang w:val="da-DK"/>
        </w:rPr>
        <w:t>Dermatology Life Quality Index</w:t>
      </w:r>
      <w:r w:rsidRPr="00944CD9">
        <w:rPr>
          <w:lang w:val="da-DK"/>
        </w:rPr>
        <w:t xml:space="preserve">) i forhold til </w:t>
      </w:r>
      <w:r w:rsidRPr="00CD200D">
        <w:rPr>
          <w:i/>
          <w:iCs/>
          <w:lang w:val="da-DK"/>
        </w:rPr>
        <w:t>baseline</w:t>
      </w:r>
      <w:r w:rsidRPr="00944CD9">
        <w:rPr>
          <w:i/>
          <w:iCs/>
          <w:lang w:val="da-DK"/>
        </w:rPr>
        <w:t xml:space="preserve"> </w:t>
      </w:r>
      <w:r w:rsidRPr="00944CD9">
        <w:rPr>
          <w:lang w:val="da-DK"/>
        </w:rPr>
        <w:t xml:space="preserve">ved uge 16 sammenlignet med placebo (studie I og II) og MTX (studie II). I studie I var der også signifikante forbedringer i den fysiske og mentale komponent i den sammensatte SF-36-score sammenlignet med placebo. </w:t>
      </w:r>
    </w:p>
    <w:p w14:paraId="32D5D46A" w14:textId="77777777" w:rsidR="00CA74A3" w:rsidRPr="00CD200D" w:rsidRDefault="00CA74A3" w:rsidP="00CA74A3">
      <w:pPr>
        <w:rPr>
          <w:lang w:val="da-DK"/>
        </w:rPr>
      </w:pPr>
    </w:p>
    <w:p w14:paraId="5042BC60" w14:textId="77777777" w:rsidR="00CA74A3" w:rsidRPr="00CD200D" w:rsidRDefault="00CA74A3" w:rsidP="00CA74A3">
      <w:pPr>
        <w:rPr>
          <w:lang w:val="da-DK"/>
        </w:rPr>
      </w:pPr>
      <w:r w:rsidRPr="00944CD9">
        <w:rPr>
          <w:lang w:val="da-DK"/>
        </w:rPr>
        <w:t>I et åbent forlængelsesstudie med patienter, hvis dosis blev trappet op fra 40 mg hver anden uge til 40 mg ugentlig på grund af PASI-respons under 50 %, opnåede 26,4</w:t>
      </w:r>
      <w:r w:rsidR="0046238D">
        <w:rPr>
          <w:lang w:val="da-DK"/>
        </w:rPr>
        <w:t xml:space="preserve"> </w:t>
      </w:r>
      <w:r w:rsidRPr="00944CD9">
        <w:rPr>
          <w:lang w:val="da-DK"/>
        </w:rPr>
        <w:t xml:space="preserve">% (92/349) og 37,8 % (132/349) af patienterne PASI 75-respons ved henholdsvis uge 12 og 24. </w:t>
      </w:r>
    </w:p>
    <w:p w14:paraId="2B418EDC" w14:textId="77777777" w:rsidR="00CA74A3" w:rsidRPr="00CD200D" w:rsidRDefault="00CA74A3" w:rsidP="00CA74A3">
      <w:pPr>
        <w:rPr>
          <w:lang w:val="da-DK"/>
        </w:rPr>
      </w:pPr>
    </w:p>
    <w:p w14:paraId="0D125B8D" w14:textId="77777777" w:rsidR="00CA74A3" w:rsidRPr="00CD200D" w:rsidRDefault="00CA74A3" w:rsidP="00CA74A3">
      <w:pPr>
        <w:rPr>
          <w:lang w:val="da-DK"/>
        </w:rPr>
      </w:pPr>
      <w:r w:rsidRPr="00944CD9">
        <w:rPr>
          <w:lang w:val="da-DK"/>
        </w:rPr>
        <w:t xml:space="preserve">Psoriasis-studie III (REACH) sammenlignede adalimumabs virkning og sikkerhed </w:t>
      </w:r>
      <w:r w:rsidRPr="00944CD9">
        <w:rPr>
          <w:i/>
          <w:iCs/>
          <w:lang w:val="da-DK"/>
        </w:rPr>
        <w:t xml:space="preserve">versus </w:t>
      </w:r>
      <w:r w:rsidRPr="00944CD9">
        <w:rPr>
          <w:lang w:val="da-DK"/>
        </w:rPr>
        <w:t>placebo hos 72 patienter med moderat til svær kronisk plaque-psoriasis og psoriasis på hænder og/eller fødder. Patienterne fik en startdosis på 80 mg adalimumab efterfulgt af 40 mg hver anden uge (med start en uge efter initialdosis) eller placebo i 16 uger. Ved uge 16 havde en statistisk signifikant større andel af de patienter, som fik adalimumab opnået PGA ”</w:t>
      </w:r>
      <w:r w:rsidRPr="00944CD9">
        <w:rPr>
          <w:i/>
          <w:iCs/>
          <w:lang w:val="da-DK"/>
        </w:rPr>
        <w:t>clear</w:t>
      </w:r>
      <w:r w:rsidRPr="00944CD9">
        <w:rPr>
          <w:lang w:val="da-DK"/>
        </w:rPr>
        <w:t>” eller ”</w:t>
      </w:r>
      <w:r w:rsidRPr="00944CD9">
        <w:rPr>
          <w:i/>
          <w:iCs/>
          <w:lang w:val="da-DK"/>
        </w:rPr>
        <w:t>almost clear</w:t>
      </w:r>
      <w:r w:rsidRPr="00944CD9">
        <w:rPr>
          <w:lang w:val="da-DK"/>
        </w:rPr>
        <w:t xml:space="preserve">” for psoriasis på hænder og/eller fødder sammenlignet med patienter, som fik placebo (30,6 % </w:t>
      </w:r>
      <w:r w:rsidRPr="00944CD9">
        <w:rPr>
          <w:i/>
          <w:iCs/>
          <w:lang w:val="da-DK"/>
        </w:rPr>
        <w:t xml:space="preserve">versus </w:t>
      </w:r>
      <w:r w:rsidRPr="00944CD9">
        <w:rPr>
          <w:lang w:val="da-DK"/>
        </w:rPr>
        <w:t>4,3 % [P=0,014]).</w:t>
      </w:r>
    </w:p>
    <w:p w14:paraId="144EEA98" w14:textId="77777777" w:rsidR="00CA74A3" w:rsidRPr="00CD200D" w:rsidRDefault="00CA74A3" w:rsidP="00CA74A3">
      <w:pPr>
        <w:rPr>
          <w:lang w:val="da-DK"/>
        </w:rPr>
      </w:pPr>
    </w:p>
    <w:p w14:paraId="328A8FCD" w14:textId="77777777" w:rsidR="00CA74A3" w:rsidRPr="00CD200D" w:rsidRDefault="00CA74A3" w:rsidP="00CA74A3">
      <w:pPr>
        <w:rPr>
          <w:lang w:val="da-DK"/>
        </w:rPr>
      </w:pPr>
      <w:r w:rsidRPr="00CD200D">
        <w:rPr>
          <w:lang w:val="da"/>
        </w:rPr>
        <w:t>Psoriasis Study IV</w:t>
      </w:r>
      <w:r w:rsidRPr="00944CD9">
        <w:rPr>
          <w:lang w:val="da-DK"/>
        </w:rPr>
        <w:t xml:space="preserve">sammenlignede adalimumabs virkning og sikkerhed overfor placebo i 217 voksne patienter med moderat til svær neglepsoriasis. Patienterne fik en startdosis på 80 mg efterfulgt af 40 mg hver anden uge med start en uge efter den første dosis eller placebo i 26 uger efterfulgt af åben adalimumab behandling i yderligere 26 uger. </w:t>
      </w:r>
      <w:proofErr w:type="spellStart"/>
      <w:r w:rsidRPr="00944CD9">
        <w:rPr>
          <w:lang w:val="en-US"/>
        </w:rPr>
        <w:t>Vurdering</w:t>
      </w:r>
      <w:proofErr w:type="spellEnd"/>
      <w:r w:rsidRPr="00944CD9">
        <w:rPr>
          <w:lang w:val="en-US"/>
        </w:rPr>
        <w:t xml:space="preserve"> </w:t>
      </w:r>
      <w:proofErr w:type="spellStart"/>
      <w:r w:rsidRPr="00944CD9">
        <w:rPr>
          <w:lang w:val="en-US"/>
        </w:rPr>
        <w:t>af</w:t>
      </w:r>
      <w:proofErr w:type="spellEnd"/>
      <w:r w:rsidRPr="00944CD9">
        <w:rPr>
          <w:lang w:val="en-US"/>
        </w:rPr>
        <w:t xml:space="preserve"> </w:t>
      </w:r>
      <w:proofErr w:type="spellStart"/>
      <w:r w:rsidRPr="00944CD9">
        <w:rPr>
          <w:lang w:val="en-US"/>
        </w:rPr>
        <w:t>neglepsoriasis</w:t>
      </w:r>
      <w:proofErr w:type="spellEnd"/>
      <w:r w:rsidRPr="00944CD9">
        <w:rPr>
          <w:lang w:val="en-US"/>
        </w:rPr>
        <w:t xml:space="preserve"> </w:t>
      </w:r>
      <w:proofErr w:type="spellStart"/>
      <w:r w:rsidRPr="00944CD9">
        <w:rPr>
          <w:lang w:val="en-US"/>
        </w:rPr>
        <w:t>inkluderede</w:t>
      </w:r>
      <w:proofErr w:type="spellEnd"/>
      <w:r w:rsidRPr="00944CD9">
        <w:rPr>
          <w:lang w:val="en-US"/>
        </w:rPr>
        <w:t xml:space="preserve"> </w:t>
      </w:r>
      <w:r w:rsidRPr="00944CD9">
        <w:rPr>
          <w:i/>
          <w:iCs/>
          <w:lang w:val="en-US"/>
        </w:rPr>
        <w:t xml:space="preserve">the Modified Nail Psoriasis Severity Index </w:t>
      </w:r>
      <w:r w:rsidRPr="00944CD9">
        <w:rPr>
          <w:lang w:val="en-US"/>
        </w:rPr>
        <w:t>(</w:t>
      </w:r>
      <w:proofErr w:type="spellStart"/>
      <w:r w:rsidRPr="00944CD9">
        <w:rPr>
          <w:lang w:val="en-US"/>
        </w:rPr>
        <w:t>mNAPSI</w:t>
      </w:r>
      <w:proofErr w:type="spellEnd"/>
      <w:r w:rsidRPr="00944CD9">
        <w:rPr>
          <w:lang w:val="en-US"/>
        </w:rPr>
        <w:t xml:space="preserve">), </w:t>
      </w:r>
      <w:r w:rsidRPr="00944CD9">
        <w:rPr>
          <w:i/>
          <w:iCs/>
          <w:lang w:val="en-US"/>
        </w:rPr>
        <w:t xml:space="preserve">the Physician’s Global Assessment of Fingernail Psoriasis </w:t>
      </w:r>
      <w:r w:rsidRPr="00944CD9">
        <w:rPr>
          <w:lang w:val="en-US"/>
        </w:rPr>
        <w:t xml:space="preserve">(PGA-F) </w:t>
      </w:r>
      <w:proofErr w:type="spellStart"/>
      <w:r w:rsidRPr="00944CD9">
        <w:rPr>
          <w:lang w:val="en-US"/>
        </w:rPr>
        <w:t>og</w:t>
      </w:r>
      <w:proofErr w:type="spellEnd"/>
      <w:r w:rsidRPr="00944CD9">
        <w:rPr>
          <w:lang w:val="en-US"/>
        </w:rPr>
        <w:t xml:space="preserve"> </w:t>
      </w:r>
      <w:r w:rsidRPr="00944CD9">
        <w:rPr>
          <w:i/>
          <w:iCs/>
          <w:lang w:val="en-US"/>
        </w:rPr>
        <w:t xml:space="preserve">the Nail Psoriasis Severity Index </w:t>
      </w:r>
      <w:r w:rsidRPr="00944CD9">
        <w:rPr>
          <w:lang w:val="en-US"/>
        </w:rPr>
        <w:t>(</w:t>
      </w:r>
      <w:proofErr w:type="gramStart"/>
      <w:r w:rsidRPr="00944CD9">
        <w:rPr>
          <w:lang w:val="en-US"/>
        </w:rPr>
        <w:t xml:space="preserve">NAPSI) </w:t>
      </w:r>
      <w:r w:rsidRPr="00CD200D">
        <w:rPr>
          <w:lang w:val="en-US"/>
        </w:rPr>
        <w:t xml:space="preserve"> (</w:t>
      </w:r>
      <w:proofErr w:type="gramEnd"/>
      <w:r w:rsidRPr="00CD200D">
        <w:rPr>
          <w:lang w:val="en-US"/>
        </w:rPr>
        <w:t xml:space="preserve">se </w:t>
      </w:r>
      <w:r w:rsidR="001A0A0B">
        <w:rPr>
          <w:lang w:val="en-US"/>
        </w:rPr>
        <w:t>T</w:t>
      </w:r>
      <w:r w:rsidRPr="00CD200D">
        <w:rPr>
          <w:lang w:val="en-US"/>
        </w:rPr>
        <w:t>abel </w:t>
      </w:r>
      <w:r w:rsidR="007607D2">
        <w:rPr>
          <w:lang w:val="en-US"/>
        </w:rPr>
        <w:t>1</w:t>
      </w:r>
      <w:r w:rsidR="00DB6418">
        <w:rPr>
          <w:lang w:val="en-US"/>
        </w:rPr>
        <w:t>1</w:t>
      </w:r>
      <w:r w:rsidRPr="00CD200D">
        <w:rPr>
          <w:lang w:val="en-US"/>
        </w:rPr>
        <w:t xml:space="preserve">). </w:t>
      </w:r>
      <w:r w:rsidRPr="00CD200D">
        <w:rPr>
          <w:lang w:val="da-DK"/>
        </w:rPr>
        <w:t>A</w:t>
      </w:r>
      <w:r w:rsidRPr="00944CD9">
        <w:rPr>
          <w:lang w:val="da-DK"/>
        </w:rPr>
        <w:t>dalimumab viste en behandlingsfordel hos patienter med neglepsoriasis med forskellig omfang af hudinvolvering (BSA</w:t>
      </w:r>
      <w:r w:rsidRPr="00CD200D">
        <w:rPr>
          <w:lang w:val="da-DK"/>
        </w:rPr>
        <w:t>≥</w:t>
      </w:r>
      <w:r w:rsidRPr="00944CD9">
        <w:rPr>
          <w:lang w:val="da-DK"/>
        </w:rPr>
        <w:t>10</w:t>
      </w:r>
      <w:r w:rsidR="00AE0146">
        <w:rPr>
          <w:lang w:val="da-DK"/>
        </w:rPr>
        <w:t xml:space="preserve"> </w:t>
      </w:r>
      <w:r w:rsidRPr="00944CD9">
        <w:rPr>
          <w:lang w:val="da-DK"/>
        </w:rPr>
        <w:t>% (60 % af patienterne) og BSA&lt;10</w:t>
      </w:r>
      <w:r w:rsidR="00AE0146">
        <w:rPr>
          <w:lang w:val="da-DK"/>
        </w:rPr>
        <w:t xml:space="preserve"> </w:t>
      </w:r>
      <w:r w:rsidRPr="00944CD9">
        <w:rPr>
          <w:lang w:val="da-DK"/>
        </w:rPr>
        <w:t xml:space="preserve">% og </w:t>
      </w:r>
      <w:r w:rsidRPr="00CD200D">
        <w:rPr>
          <w:lang w:val="da-DK"/>
        </w:rPr>
        <w:t>≥</w:t>
      </w:r>
      <w:r w:rsidRPr="00944CD9">
        <w:rPr>
          <w:lang w:val="da-DK"/>
        </w:rPr>
        <w:t>5</w:t>
      </w:r>
      <w:r w:rsidR="00AE0146">
        <w:rPr>
          <w:lang w:val="da-DK"/>
        </w:rPr>
        <w:t xml:space="preserve"> </w:t>
      </w:r>
      <w:r w:rsidRPr="00944CD9">
        <w:rPr>
          <w:lang w:val="da-DK"/>
        </w:rPr>
        <w:t xml:space="preserve">% (40 % af patienterne)). </w:t>
      </w:r>
    </w:p>
    <w:p w14:paraId="08BB895D" w14:textId="77777777" w:rsidR="00CA74A3" w:rsidRPr="00CD200D" w:rsidRDefault="00CA74A3" w:rsidP="00CA74A3">
      <w:pPr>
        <w:rPr>
          <w:lang w:val="da-DK"/>
        </w:rPr>
      </w:pPr>
    </w:p>
    <w:p w14:paraId="1D9158C1" w14:textId="77777777" w:rsidR="00CA74A3" w:rsidRPr="00CD200D" w:rsidRDefault="00CA74A3" w:rsidP="00CA74A3">
      <w:pPr>
        <w:pStyle w:val="HeadingStrongCentred"/>
        <w:rPr>
          <w:lang w:val="da-DK"/>
        </w:rPr>
      </w:pPr>
      <w:r w:rsidRPr="00CD200D">
        <w:rPr>
          <w:lang w:val="da"/>
        </w:rPr>
        <w:lastRenderedPageBreak/>
        <w:t xml:space="preserve">Tabel </w:t>
      </w:r>
      <w:r w:rsidR="007607D2">
        <w:rPr>
          <w:lang w:val="da"/>
        </w:rPr>
        <w:t>1</w:t>
      </w:r>
      <w:r w:rsidR="00DB6418">
        <w:rPr>
          <w:lang w:val="da"/>
        </w:rPr>
        <w:t>1</w:t>
      </w:r>
      <w:r w:rsidRPr="00CD200D">
        <w:rPr>
          <w:lang w:val="da"/>
        </w:rPr>
        <w:t>.</w:t>
      </w:r>
    </w:p>
    <w:p w14:paraId="6C069EC8" w14:textId="77777777" w:rsidR="00CA74A3" w:rsidRPr="00CD200D" w:rsidRDefault="00CA74A3" w:rsidP="00CA74A3">
      <w:pPr>
        <w:pStyle w:val="HeadingStrongCentred"/>
        <w:rPr>
          <w:lang w:val="da-DK"/>
        </w:rPr>
      </w:pPr>
      <w:r w:rsidRPr="00CD200D">
        <w:rPr>
          <w:lang w:val="da"/>
        </w:rPr>
        <w:t>Ps Study IV-virkningsresultater ved 16, 26 og 52 uger</w:t>
      </w:r>
    </w:p>
    <w:p w14:paraId="5506411C" w14:textId="77777777" w:rsidR="00CA74A3" w:rsidRPr="00CD200D" w:rsidRDefault="00CA74A3" w:rsidP="00CA74A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00"/>
        <w:gridCol w:w="1134"/>
        <w:gridCol w:w="1418"/>
        <w:gridCol w:w="1134"/>
        <w:gridCol w:w="1559"/>
        <w:gridCol w:w="1408"/>
      </w:tblGrid>
      <w:tr w:rsidR="00CA74A3" w:rsidRPr="00CD200D" w14:paraId="3AAC1757" w14:textId="77777777" w:rsidTr="00EF5B9A">
        <w:trPr>
          <w:cantSplit/>
          <w:tblHeader/>
        </w:trPr>
        <w:tc>
          <w:tcPr>
            <w:tcW w:w="2400" w:type="dxa"/>
            <w:tcBorders>
              <w:bottom w:val="nil"/>
            </w:tcBorders>
          </w:tcPr>
          <w:p w14:paraId="6BFCC315" w14:textId="77777777" w:rsidR="00CA74A3" w:rsidRPr="00CD200D" w:rsidRDefault="00CA74A3" w:rsidP="00EF5B9A">
            <w:pPr>
              <w:pStyle w:val="NormalKeep"/>
            </w:pPr>
            <w:r w:rsidRPr="00CD200D">
              <w:rPr>
                <w:lang w:val="da"/>
              </w:rPr>
              <w:t>Endepunkt</w:t>
            </w:r>
          </w:p>
        </w:tc>
        <w:tc>
          <w:tcPr>
            <w:tcW w:w="2552" w:type="dxa"/>
            <w:gridSpan w:val="2"/>
            <w:tcBorders>
              <w:bottom w:val="nil"/>
            </w:tcBorders>
          </w:tcPr>
          <w:p w14:paraId="5AD4FCC1" w14:textId="77777777" w:rsidR="00CA74A3" w:rsidRPr="00CD200D" w:rsidRDefault="00CA74A3" w:rsidP="00EF5B9A">
            <w:pPr>
              <w:pStyle w:val="NormalCentred"/>
            </w:pPr>
            <w:r w:rsidRPr="00CD200D">
              <w:rPr>
                <w:lang w:val="da"/>
              </w:rPr>
              <w:t>Uge 16</w:t>
            </w:r>
          </w:p>
        </w:tc>
        <w:tc>
          <w:tcPr>
            <w:tcW w:w="2693" w:type="dxa"/>
            <w:gridSpan w:val="2"/>
            <w:tcBorders>
              <w:bottom w:val="nil"/>
            </w:tcBorders>
          </w:tcPr>
          <w:p w14:paraId="37F16955" w14:textId="77777777" w:rsidR="00CA74A3" w:rsidRPr="00CD200D" w:rsidRDefault="00CA74A3" w:rsidP="00EF5B9A">
            <w:pPr>
              <w:pStyle w:val="NormalCentred"/>
            </w:pPr>
            <w:r w:rsidRPr="00CD200D">
              <w:rPr>
                <w:lang w:val="da"/>
              </w:rPr>
              <w:t>Uge 26</w:t>
            </w:r>
          </w:p>
        </w:tc>
        <w:tc>
          <w:tcPr>
            <w:tcW w:w="1408" w:type="dxa"/>
            <w:tcBorders>
              <w:bottom w:val="nil"/>
            </w:tcBorders>
          </w:tcPr>
          <w:p w14:paraId="4362A6F7" w14:textId="77777777" w:rsidR="00CA74A3" w:rsidRPr="00CD200D" w:rsidRDefault="00CA74A3" w:rsidP="00EF5B9A">
            <w:pPr>
              <w:pStyle w:val="NormalCentred"/>
            </w:pPr>
            <w:r w:rsidRPr="00CD200D">
              <w:rPr>
                <w:lang w:val="da"/>
              </w:rPr>
              <w:t>Uge 52</w:t>
            </w:r>
          </w:p>
        </w:tc>
      </w:tr>
      <w:tr w:rsidR="00CA74A3" w:rsidRPr="00CD200D" w14:paraId="60675C52" w14:textId="77777777" w:rsidTr="00EF5B9A">
        <w:trPr>
          <w:cantSplit/>
          <w:tblHeader/>
        </w:trPr>
        <w:tc>
          <w:tcPr>
            <w:tcW w:w="2400" w:type="dxa"/>
            <w:tcBorders>
              <w:top w:val="nil"/>
              <w:bottom w:val="nil"/>
            </w:tcBorders>
          </w:tcPr>
          <w:p w14:paraId="770834A0" w14:textId="77777777" w:rsidR="00CA74A3" w:rsidRPr="00CD200D" w:rsidRDefault="00CA74A3" w:rsidP="00EF5B9A">
            <w:pPr>
              <w:pStyle w:val="NormalKeep"/>
            </w:pPr>
          </w:p>
        </w:tc>
        <w:tc>
          <w:tcPr>
            <w:tcW w:w="2552" w:type="dxa"/>
            <w:gridSpan w:val="2"/>
            <w:tcBorders>
              <w:top w:val="nil"/>
            </w:tcBorders>
          </w:tcPr>
          <w:p w14:paraId="10D7DE08" w14:textId="77777777" w:rsidR="00CA74A3" w:rsidRPr="00CD200D" w:rsidRDefault="00CA74A3" w:rsidP="00EF5B9A">
            <w:pPr>
              <w:pStyle w:val="NormalCentred"/>
            </w:pPr>
            <w:r w:rsidRPr="00CD200D">
              <w:rPr>
                <w:lang w:val="da"/>
              </w:rPr>
              <w:t>Placebo-kontrolleret</w:t>
            </w:r>
          </w:p>
        </w:tc>
        <w:tc>
          <w:tcPr>
            <w:tcW w:w="2693" w:type="dxa"/>
            <w:gridSpan w:val="2"/>
            <w:tcBorders>
              <w:top w:val="nil"/>
            </w:tcBorders>
          </w:tcPr>
          <w:p w14:paraId="446D8EC8" w14:textId="77777777" w:rsidR="00CA74A3" w:rsidRPr="00CD200D" w:rsidRDefault="00CA74A3" w:rsidP="00EF5B9A">
            <w:pPr>
              <w:pStyle w:val="NormalCentred"/>
            </w:pPr>
            <w:r w:rsidRPr="00CD200D">
              <w:rPr>
                <w:lang w:val="da"/>
              </w:rPr>
              <w:t>Placebo-kontrolleret</w:t>
            </w:r>
          </w:p>
        </w:tc>
        <w:tc>
          <w:tcPr>
            <w:tcW w:w="1408" w:type="dxa"/>
            <w:tcBorders>
              <w:top w:val="nil"/>
            </w:tcBorders>
          </w:tcPr>
          <w:p w14:paraId="3A0B5923" w14:textId="77777777" w:rsidR="00CA74A3" w:rsidRPr="00CD200D" w:rsidRDefault="00CA74A3" w:rsidP="00EF5B9A">
            <w:pPr>
              <w:pStyle w:val="NormalCentred"/>
            </w:pPr>
            <w:r w:rsidRPr="00CD200D">
              <w:rPr>
                <w:lang w:val="da"/>
              </w:rPr>
              <w:t>Ublindet</w:t>
            </w:r>
          </w:p>
        </w:tc>
      </w:tr>
      <w:tr w:rsidR="00CA74A3" w:rsidRPr="00970F78" w14:paraId="25C9CE02" w14:textId="77777777" w:rsidTr="00EF5B9A">
        <w:trPr>
          <w:cantSplit/>
          <w:tblHeader/>
        </w:trPr>
        <w:tc>
          <w:tcPr>
            <w:tcW w:w="2400" w:type="dxa"/>
            <w:tcBorders>
              <w:top w:val="nil"/>
            </w:tcBorders>
          </w:tcPr>
          <w:p w14:paraId="784D9000" w14:textId="77777777" w:rsidR="00CA74A3" w:rsidRPr="00CD200D" w:rsidRDefault="00CA74A3" w:rsidP="00EF5B9A">
            <w:pPr>
              <w:pStyle w:val="NormalKeep"/>
            </w:pPr>
          </w:p>
        </w:tc>
        <w:tc>
          <w:tcPr>
            <w:tcW w:w="1134" w:type="dxa"/>
          </w:tcPr>
          <w:p w14:paraId="529A4483" w14:textId="77777777" w:rsidR="00CA74A3" w:rsidRPr="00CD200D" w:rsidRDefault="00CA74A3" w:rsidP="00EF5B9A">
            <w:pPr>
              <w:pStyle w:val="NormalCentred"/>
            </w:pPr>
            <w:r w:rsidRPr="00CD200D">
              <w:rPr>
                <w:lang w:val="da"/>
              </w:rPr>
              <w:t>Placebo</w:t>
            </w:r>
          </w:p>
          <w:p w14:paraId="034340D1" w14:textId="77777777" w:rsidR="00CA74A3" w:rsidRPr="00CD200D" w:rsidRDefault="00CA74A3" w:rsidP="00EF5B9A">
            <w:pPr>
              <w:pStyle w:val="NormalCentred"/>
            </w:pPr>
            <w:r w:rsidRPr="00CD200D">
              <w:rPr>
                <w:lang w:val="da"/>
              </w:rPr>
              <w:t>N = 108</w:t>
            </w:r>
          </w:p>
        </w:tc>
        <w:tc>
          <w:tcPr>
            <w:tcW w:w="1418" w:type="dxa"/>
          </w:tcPr>
          <w:p w14:paraId="461A42A1" w14:textId="77777777" w:rsidR="00CA74A3" w:rsidRPr="00CD200D" w:rsidRDefault="00CA74A3" w:rsidP="00EF5B9A">
            <w:pPr>
              <w:pStyle w:val="NormalCentred"/>
              <w:rPr>
                <w:lang w:val="da-DK"/>
              </w:rPr>
            </w:pPr>
            <w:r w:rsidRPr="00CD200D">
              <w:rPr>
                <w:lang w:val="da"/>
              </w:rPr>
              <w:t>adalimumab 40 mg hver anden uge</w:t>
            </w:r>
          </w:p>
          <w:p w14:paraId="787AF6E0" w14:textId="77777777" w:rsidR="00CA74A3" w:rsidRPr="00CD200D" w:rsidRDefault="00CA74A3" w:rsidP="00EF5B9A">
            <w:pPr>
              <w:pStyle w:val="NormalCentred"/>
              <w:rPr>
                <w:lang w:val="da-DK"/>
              </w:rPr>
            </w:pPr>
            <w:r w:rsidRPr="00CD200D">
              <w:rPr>
                <w:lang w:val="da"/>
              </w:rPr>
              <w:t>N = 109</w:t>
            </w:r>
          </w:p>
        </w:tc>
        <w:tc>
          <w:tcPr>
            <w:tcW w:w="1134" w:type="dxa"/>
          </w:tcPr>
          <w:p w14:paraId="205DDECC" w14:textId="77777777" w:rsidR="00CA74A3" w:rsidRPr="00CD200D" w:rsidRDefault="00CA74A3" w:rsidP="00EF5B9A">
            <w:pPr>
              <w:pStyle w:val="NormalCentred"/>
            </w:pPr>
            <w:r w:rsidRPr="00CD200D">
              <w:rPr>
                <w:lang w:val="da"/>
              </w:rPr>
              <w:t>Placebo</w:t>
            </w:r>
          </w:p>
          <w:p w14:paraId="4C38EF7B" w14:textId="77777777" w:rsidR="00CA74A3" w:rsidRPr="00CD200D" w:rsidRDefault="00CA74A3" w:rsidP="00EF5B9A">
            <w:pPr>
              <w:pStyle w:val="NormalCentred"/>
            </w:pPr>
            <w:r w:rsidRPr="00CD200D">
              <w:rPr>
                <w:lang w:val="da"/>
              </w:rPr>
              <w:t>N = 108</w:t>
            </w:r>
          </w:p>
        </w:tc>
        <w:tc>
          <w:tcPr>
            <w:tcW w:w="1559" w:type="dxa"/>
          </w:tcPr>
          <w:p w14:paraId="3F482470" w14:textId="77777777" w:rsidR="00CA74A3" w:rsidRPr="00CD200D" w:rsidRDefault="00CA74A3" w:rsidP="00EF5B9A">
            <w:pPr>
              <w:pStyle w:val="NormalCentred"/>
              <w:rPr>
                <w:lang w:val="da-DK"/>
              </w:rPr>
            </w:pPr>
            <w:r w:rsidRPr="00CD200D">
              <w:rPr>
                <w:lang w:val="da"/>
              </w:rPr>
              <w:t>adalimumab 40 mg hver anden uge</w:t>
            </w:r>
          </w:p>
          <w:p w14:paraId="4DAAC5F6" w14:textId="77777777" w:rsidR="00CA74A3" w:rsidRPr="00CD200D" w:rsidRDefault="00CA74A3" w:rsidP="00EF5B9A">
            <w:pPr>
              <w:pStyle w:val="NormalCentred"/>
              <w:rPr>
                <w:lang w:val="da-DK"/>
              </w:rPr>
            </w:pPr>
            <w:r w:rsidRPr="00CD200D">
              <w:rPr>
                <w:lang w:val="da"/>
              </w:rPr>
              <w:t>N = 109</w:t>
            </w:r>
          </w:p>
        </w:tc>
        <w:tc>
          <w:tcPr>
            <w:tcW w:w="1408" w:type="dxa"/>
          </w:tcPr>
          <w:p w14:paraId="2B795013" w14:textId="77777777" w:rsidR="00CA74A3" w:rsidRPr="00CD200D" w:rsidRDefault="00CA74A3" w:rsidP="00EF5B9A">
            <w:pPr>
              <w:pStyle w:val="NormalCentred"/>
              <w:rPr>
                <w:lang w:val="da-DK"/>
              </w:rPr>
            </w:pPr>
            <w:r w:rsidRPr="00CD200D">
              <w:rPr>
                <w:lang w:val="da"/>
              </w:rPr>
              <w:t>adalimumab 40 mg hver anden uge</w:t>
            </w:r>
          </w:p>
          <w:p w14:paraId="6801BD58" w14:textId="77777777" w:rsidR="00CA74A3" w:rsidRPr="00CD200D" w:rsidRDefault="00CA74A3" w:rsidP="00EF5B9A">
            <w:pPr>
              <w:pStyle w:val="NormalCentred"/>
              <w:rPr>
                <w:lang w:val="da-DK"/>
              </w:rPr>
            </w:pPr>
            <w:r w:rsidRPr="00CD200D">
              <w:rPr>
                <w:lang w:val="da"/>
              </w:rPr>
              <w:t>N = 80</w:t>
            </w:r>
          </w:p>
        </w:tc>
      </w:tr>
      <w:tr w:rsidR="00CA74A3" w:rsidRPr="00CD200D" w14:paraId="2F63EC79" w14:textId="77777777" w:rsidTr="00EF5B9A">
        <w:trPr>
          <w:cantSplit/>
        </w:trPr>
        <w:tc>
          <w:tcPr>
            <w:tcW w:w="2400" w:type="dxa"/>
          </w:tcPr>
          <w:p w14:paraId="49F0F1ED" w14:textId="77777777" w:rsidR="00CA74A3" w:rsidRPr="00CD200D" w:rsidRDefault="00CA74A3" w:rsidP="00EF5B9A">
            <w:pPr>
              <w:pStyle w:val="NormalKeep"/>
            </w:pPr>
            <w:r w:rsidRPr="00CD200D">
              <w:rPr>
                <w:lang w:val="da"/>
              </w:rPr>
              <w:t>≥ mNAPSI 75 (%)</w:t>
            </w:r>
          </w:p>
        </w:tc>
        <w:tc>
          <w:tcPr>
            <w:tcW w:w="1134" w:type="dxa"/>
          </w:tcPr>
          <w:p w14:paraId="3B7DEAB6" w14:textId="77777777" w:rsidR="00CA74A3" w:rsidRPr="00CD200D" w:rsidRDefault="00CA74A3" w:rsidP="00EF5B9A">
            <w:pPr>
              <w:pStyle w:val="NormalCentred"/>
            </w:pPr>
            <w:r w:rsidRPr="00CD200D">
              <w:rPr>
                <w:lang w:val="da"/>
              </w:rPr>
              <w:t>2,9</w:t>
            </w:r>
          </w:p>
        </w:tc>
        <w:tc>
          <w:tcPr>
            <w:tcW w:w="1418" w:type="dxa"/>
          </w:tcPr>
          <w:p w14:paraId="68A22B3F" w14:textId="77777777" w:rsidR="00CA74A3" w:rsidRPr="00CD200D" w:rsidRDefault="00CA74A3" w:rsidP="00EF6426">
            <w:pPr>
              <w:pStyle w:val="NormalCentred"/>
            </w:pPr>
            <w:r w:rsidRPr="00CD200D">
              <w:rPr>
                <w:lang w:val="da"/>
              </w:rPr>
              <w:t>26,0</w:t>
            </w:r>
            <w:r w:rsidR="00EF6426" w:rsidRPr="00CD200D">
              <w:rPr>
                <w:vertAlign w:val="superscript"/>
                <w:lang w:val="en-US"/>
              </w:rPr>
              <w:t xml:space="preserve"> a</w:t>
            </w:r>
          </w:p>
        </w:tc>
        <w:tc>
          <w:tcPr>
            <w:tcW w:w="1134" w:type="dxa"/>
          </w:tcPr>
          <w:p w14:paraId="3061F5A4" w14:textId="77777777" w:rsidR="00CA74A3" w:rsidRPr="00CD200D" w:rsidRDefault="00CA74A3" w:rsidP="00EF5B9A">
            <w:pPr>
              <w:pStyle w:val="NormalCentred"/>
            </w:pPr>
            <w:r w:rsidRPr="00CD200D">
              <w:rPr>
                <w:lang w:val="da"/>
              </w:rPr>
              <w:t>3,4</w:t>
            </w:r>
          </w:p>
        </w:tc>
        <w:tc>
          <w:tcPr>
            <w:tcW w:w="1559" w:type="dxa"/>
          </w:tcPr>
          <w:p w14:paraId="391961AE" w14:textId="77777777" w:rsidR="00CA74A3" w:rsidRPr="00CD200D" w:rsidRDefault="00CA74A3" w:rsidP="00EF6426">
            <w:pPr>
              <w:pStyle w:val="NormalCentred"/>
            </w:pPr>
            <w:r w:rsidRPr="00CD200D">
              <w:rPr>
                <w:lang w:val="da"/>
              </w:rPr>
              <w:t>46,6</w:t>
            </w:r>
            <w:r w:rsidR="00EF6426" w:rsidRPr="00CD200D">
              <w:rPr>
                <w:vertAlign w:val="superscript"/>
                <w:lang w:val="en-US"/>
              </w:rPr>
              <w:t xml:space="preserve"> a</w:t>
            </w:r>
          </w:p>
        </w:tc>
        <w:tc>
          <w:tcPr>
            <w:tcW w:w="1408" w:type="dxa"/>
          </w:tcPr>
          <w:p w14:paraId="1DC52688" w14:textId="77777777" w:rsidR="00CA74A3" w:rsidRPr="00CD200D" w:rsidRDefault="00CA74A3" w:rsidP="00EF5B9A">
            <w:pPr>
              <w:pStyle w:val="NormalCentred"/>
            </w:pPr>
            <w:r w:rsidRPr="00CD200D">
              <w:rPr>
                <w:lang w:val="da"/>
              </w:rPr>
              <w:t>65,0</w:t>
            </w:r>
          </w:p>
        </w:tc>
      </w:tr>
      <w:tr w:rsidR="00CA74A3" w:rsidRPr="00CD200D" w14:paraId="3AFBFE1A" w14:textId="77777777" w:rsidTr="00EF5B9A">
        <w:trPr>
          <w:cantSplit/>
        </w:trPr>
        <w:tc>
          <w:tcPr>
            <w:tcW w:w="2400" w:type="dxa"/>
          </w:tcPr>
          <w:p w14:paraId="2773B939" w14:textId="77777777" w:rsidR="00CA74A3" w:rsidRPr="00CD200D" w:rsidRDefault="00CA74A3" w:rsidP="00EF5B9A">
            <w:pPr>
              <w:pStyle w:val="NormalKeep"/>
              <w:rPr>
                <w:lang w:val="da-DK"/>
              </w:rPr>
            </w:pPr>
            <w:r w:rsidRPr="00CD200D">
              <w:rPr>
                <w:lang w:val="da"/>
              </w:rPr>
              <w:t>PGA</w:t>
            </w:r>
            <w:r w:rsidRPr="00CD200D">
              <w:rPr>
                <w:lang w:val="da"/>
              </w:rPr>
              <w:noBreakHyphen/>
              <w:t>F clear/minimal og ≥ 2</w:t>
            </w:r>
            <w:r w:rsidRPr="00CD200D">
              <w:rPr>
                <w:lang w:val="da"/>
              </w:rPr>
              <w:noBreakHyphen/>
              <w:t>gradsforbedring (%)</w:t>
            </w:r>
          </w:p>
        </w:tc>
        <w:tc>
          <w:tcPr>
            <w:tcW w:w="1134" w:type="dxa"/>
          </w:tcPr>
          <w:p w14:paraId="1D957C54" w14:textId="77777777" w:rsidR="00CA74A3" w:rsidRPr="00CD200D" w:rsidRDefault="00CA74A3" w:rsidP="00EF5B9A">
            <w:pPr>
              <w:pStyle w:val="NormalCentred"/>
            </w:pPr>
            <w:r w:rsidRPr="00CD200D">
              <w:rPr>
                <w:lang w:val="da"/>
              </w:rPr>
              <w:t>2,9</w:t>
            </w:r>
          </w:p>
        </w:tc>
        <w:tc>
          <w:tcPr>
            <w:tcW w:w="1418" w:type="dxa"/>
          </w:tcPr>
          <w:p w14:paraId="0ACF53F9" w14:textId="77777777" w:rsidR="00CA74A3" w:rsidRPr="00CD200D" w:rsidRDefault="00CA74A3" w:rsidP="00EF6426">
            <w:pPr>
              <w:pStyle w:val="NormalCentred"/>
            </w:pPr>
            <w:r w:rsidRPr="00CD200D">
              <w:rPr>
                <w:lang w:val="da"/>
              </w:rPr>
              <w:t>29,7</w:t>
            </w:r>
            <w:r w:rsidR="00104F29">
              <w:rPr>
                <w:lang w:val="da"/>
              </w:rPr>
              <w:t xml:space="preserve"> </w:t>
            </w:r>
            <w:r w:rsidR="00EF6426" w:rsidRPr="00CD200D">
              <w:rPr>
                <w:vertAlign w:val="superscript"/>
                <w:lang w:val="en-US"/>
              </w:rPr>
              <w:t>a</w:t>
            </w:r>
          </w:p>
        </w:tc>
        <w:tc>
          <w:tcPr>
            <w:tcW w:w="1134" w:type="dxa"/>
          </w:tcPr>
          <w:p w14:paraId="4ED52670" w14:textId="77777777" w:rsidR="00CA74A3" w:rsidRPr="00CD200D" w:rsidRDefault="00CA74A3" w:rsidP="00EF5B9A">
            <w:pPr>
              <w:pStyle w:val="NormalCentred"/>
            </w:pPr>
            <w:r w:rsidRPr="00CD200D">
              <w:rPr>
                <w:lang w:val="da"/>
              </w:rPr>
              <w:t>6,9</w:t>
            </w:r>
          </w:p>
        </w:tc>
        <w:tc>
          <w:tcPr>
            <w:tcW w:w="1559" w:type="dxa"/>
          </w:tcPr>
          <w:p w14:paraId="62306C41" w14:textId="77777777" w:rsidR="00CA74A3" w:rsidRPr="00CD200D" w:rsidRDefault="00CA74A3" w:rsidP="00EF6426">
            <w:pPr>
              <w:pStyle w:val="NormalCentred"/>
            </w:pPr>
            <w:r w:rsidRPr="00CD200D">
              <w:rPr>
                <w:lang w:val="da"/>
              </w:rPr>
              <w:t>48,9</w:t>
            </w:r>
            <w:r w:rsidR="00EF6426" w:rsidRPr="00CD200D">
              <w:rPr>
                <w:vertAlign w:val="superscript"/>
                <w:lang w:val="en-US"/>
              </w:rPr>
              <w:t xml:space="preserve"> a</w:t>
            </w:r>
          </w:p>
        </w:tc>
        <w:tc>
          <w:tcPr>
            <w:tcW w:w="1408" w:type="dxa"/>
          </w:tcPr>
          <w:p w14:paraId="76B5E415" w14:textId="77777777" w:rsidR="00CA74A3" w:rsidRPr="00CD200D" w:rsidRDefault="00CA74A3" w:rsidP="00EF5B9A">
            <w:pPr>
              <w:pStyle w:val="NormalCentred"/>
            </w:pPr>
            <w:r w:rsidRPr="00CD200D">
              <w:rPr>
                <w:lang w:val="da"/>
              </w:rPr>
              <w:t>61,3</w:t>
            </w:r>
          </w:p>
        </w:tc>
      </w:tr>
      <w:tr w:rsidR="00CA74A3" w:rsidRPr="00CD200D" w14:paraId="1A806A04" w14:textId="77777777" w:rsidTr="00EF5B9A">
        <w:trPr>
          <w:cantSplit/>
        </w:trPr>
        <w:tc>
          <w:tcPr>
            <w:tcW w:w="2400" w:type="dxa"/>
          </w:tcPr>
          <w:p w14:paraId="70500AAD" w14:textId="77777777" w:rsidR="00CA74A3" w:rsidRPr="00CD200D" w:rsidRDefault="00CA74A3" w:rsidP="00EF5B9A">
            <w:pPr>
              <w:pStyle w:val="NormalKeep"/>
              <w:rPr>
                <w:lang w:val="da-DK"/>
              </w:rPr>
            </w:pPr>
            <w:r w:rsidRPr="00CD200D">
              <w:rPr>
                <w:lang w:val="da"/>
              </w:rPr>
              <w:t>Procentvis ændring i total fingernegls-NAPSI (%)</w:t>
            </w:r>
          </w:p>
        </w:tc>
        <w:tc>
          <w:tcPr>
            <w:tcW w:w="1134" w:type="dxa"/>
          </w:tcPr>
          <w:p w14:paraId="49B689E1" w14:textId="77777777" w:rsidR="00CA74A3" w:rsidRPr="00CD200D" w:rsidRDefault="00CA74A3" w:rsidP="00EF5B9A">
            <w:pPr>
              <w:pStyle w:val="NormalCentred"/>
            </w:pPr>
            <w:r w:rsidRPr="00CD200D">
              <w:rPr>
                <w:lang w:val="da"/>
              </w:rPr>
              <w:t>-7,8</w:t>
            </w:r>
          </w:p>
        </w:tc>
        <w:tc>
          <w:tcPr>
            <w:tcW w:w="1418" w:type="dxa"/>
          </w:tcPr>
          <w:p w14:paraId="7AD46077" w14:textId="77777777" w:rsidR="00CA74A3" w:rsidRPr="00CD200D" w:rsidRDefault="00CA74A3" w:rsidP="00EF6426">
            <w:pPr>
              <w:pStyle w:val="NormalCentred"/>
            </w:pPr>
            <w:r w:rsidRPr="00CD200D">
              <w:rPr>
                <w:lang w:val="da"/>
              </w:rPr>
              <w:t>-44,2</w:t>
            </w:r>
            <w:r w:rsidR="00104F29">
              <w:rPr>
                <w:lang w:val="da"/>
              </w:rPr>
              <w:t xml:space="preserve"> </w:t>
            </w:r>
            <w:r w:rsidR="00EF6426" w:rsidRPr="00CD200D">
              <w:rPr>
                <w:vertAlign w:val="superscript"/>
                <w:lang w:val="en-US"/>
              </w:rPr>
              <w:t>a</w:t>
            </w:r>
          </w:p>
        </w:tc>
        <w:tc>
          <w:tcPr>
            <w:tcW w:w="1134" w:type="dxa"/>
          </w:tcPr>
          <w:p w14:paraId="4085AC5E" w14:textId="77777777" w:rsidR="00CA74A3" w:rsidRPr="00CD200D" w:rsidRDefault="00CA74A3" w:rsidP="00EF5B9A">
            <w:pPr>
              <w:pStyle w:val="NormalCentred"/>
            </w:pPr>
            <w:r w:rsidRPr="00CD200D">
              <w:rPr>
                <w:lang w:val="da"/>
              </w:rPr>
              <w:t>-11,5</w:t>
            </w:r>
          </w:p>
        </w:tc>
        <w:tc>
          <w:tcPr>
            <w:tcW w:w="1559" w:type="dxa"/>
          </w:tcPr>
          <w:p w14:paraId="633264CB" w14:textId="77777777" w:rsidR="00CA74A3" w:rsidRPr="00CD200D" w:rsidRDefault="00CA74A3" w:rsidP="00EF6426">
            <w:pPr>
              <w:pStyle w:val="NormalCentred"/>
            </w:pPr>
            <w:r w:rsidRPr="00CD200D">
              <w:rPr>
                <w:lang w:val="da"/>
              </w:rPr>
              <w:t>-56,2</w:t>
            </w:r>
            <w:r w:rsidR="00EF6426" w:rsidRPr="00CD200D">
              <w:rPr>
                <w:vertAlign w:val="superscript"/>
                <w:lang w:val="en-US"/>
              </w:rPr>
              <w:t xml:space="preserve"> a</w:t>
            </w:r>
          </w:p>
        </w:tc>
        <w:tc>
          <w:tcPr>
            <w:tcW w:w="1408" w:type="dxa"/>
          </w:tcPr>
          <w:p w14:paraId="1F51A700" w14:textId="77777777" w:rsidR="00CA74A3" w:rsidRPr="00CD200D" w:rsidRDefault="00CA74A3" w:rsidP="00EF5B9A">
            <w:pPr>
              <w:pStyle w:val="NormalCentred"/>
            </w:pPr>
            <w:r w:rsidRPr="00CD200D">
              <w:rPr>
                <w:lang w:val="da"/>
              </w:rPr>
              <w:t>-72,2</w:t>
            </w:r>
          </w:p>
        </w:tc>
      </w:tr>
      <w:tr w:rsidR="00CA74A3" w:rsidRPr="00CD200D" w14:paraId="1FC07FD4" w14:textId="77777777" w:rsidTr="00EF5B9A">
        <w:trPr>
          <w:cantSplit/>
        </w:trPr>
        <w:tc>
          <w:tcPr>
            <w:tcW w:w="9053" w:type="dxa"/>
            <w:gridSpan w:val="6"/>
          </w:tcPr>
          <w:p w14:paraId="4B6FEC13" w14:textId="77777777" w:rsidR="00CA74A3" w:rsidRPr="00CD200D" w:rsidRDefault="00CA74A3" w:rsidP="00EF5B9A">
            <w:r w:rsidRPr="00CD200D">
              <w:rPr>
                <w:vertAlign w:val="superscript"/>
                <w:lang w:val="en-US"/>
              </w:rPr>
              <w:t>a</w:t>
            </w:r>
            <w:r w:rsidRPr="00CD200D">
              <w:rPr>
                <w:lang w:val="en-US"/>
              </w:rPr>
              <w:t xml:space="preserve"> p &lt; 0,001, adalimumab </w:t>
            </w:r>
            <w:r w:rsidRPr="00CD200D">
              <w:rPr>
                <w:i/>
                <w:iCs/>
                <w:lang w:val="en-US"/>
              </w:rPr>
              <w:t>vs.</w:t>
            </w:r>
            <w:r w:rsidRPr="00CD200D">
              <w:rPr>
                <w:lang w:val="en-US"/>
              </w:rPr>
              <w:t xml:space="preserve"> placebo</w:t>
            </w:r>
          </w:p>
        </w:tc>
      </w:tr>
    </w:tbl>
    <w:p w14:paraId="36F4A336" w14:textId="77777777" w:rsidR="00CA74A3" w:rsidRPr="00CD200D" w:rsidRDefault="00CA74A3" w:rsidP="00CA74A3"/>
    <w:p w14:paraId="6226151F" w14:textId="77777777" w:rsidR="00CA74A3" w:rsidRPr="00CD200D" w:rsidRDefault="00CA74A3" w:rsidP="00CA74A3">
      <w:pPr>
        <w:rPr>
          <w:lang w:val="da-DK"/>
        </w:rPr>
      </w:pPr>
      <w:r w:rsidRPr="00944CD9">
        <w:rPr>
          <w:lang w:val="da-DK"/>
        </w:rPr>
        <w:t xml:space="preserve">I DLQI viste patienter behandlet med adalimumab statistisk signifikant forbedring ved uge 26 sammenlignet med placebo. </w:t>
      </w:r>
    </w:p>
    <w:p w14:paraId="6A05438A" w14:textId="77777777" w:rsidR="00CA74A3" w:rsidRPr="00CD200D" w:rsidRDefault="00CA74A3" w:rsidP="00CA74A3">
      <w:pPr>
        <w:rPr>
          <w:lang w:val="da-DK"/>
        </w:rPr>
      </w:pPr>
    </w:p>
    <w:p w14:paraId="66FCF9F2" w14:textId="77777777" w:rsidR="00CA74A3" w:rsidRPr="00CD200D" w:rsidRDefault="00CA74A3" w:rsidP="00CA74A3">
      <w:pPr>
        <w:pStyle w:val="HeadingEmphasis"/>
        <w:rPr>
          <w:lang w:val="da-DK"/>
        </w:rPr>
      </w:pPr>
      <w:r w:rsidRPr="00CD200D">
        <w:rPr>
          <w:lang w:val="da"/>
        </w:rPr>
        <w:t>Hidradenitis suppurativa</w:t>
      </w:r>
    </w:p>
    <w:p w14:paraId="120D9993" w14:textId="77777777" w:rsidR="00CA74A3" w:rsidRPr="00CD200D" w:rsidRDefault="00CA74A3" w:rsidP="00CA74A3">
      <w:pPr>
        <w:pStyle w:val="NormalKeep"/>
        <w:rPr>
          <w:lang w:val="da-DK"/>
        </w:rPr>
      </w:pPr>
    </w:p>
    <w:p w14:paraId="2EC95C05" w14:textId="77777777" w:rsidR="00CA74A3" w:rsidRPr="00CD200D" w:rsidRDefault="00CA74A3" w:rsidP="00CA74A3">
      <w:pPr>
        <w:rPr>
          <w:lang w:val="da-DK"/>
        </w:rPr>
      </w:pPr>
      <w:r w:rsidRPr="00944CD9">
        <w:rPr>
          <w:lang w:val="da-DK"/>
        </w:rPr>
        <w:t xml:space="preserve">Adalimumabs sikkerhed og virkning blev undersøgt i randomiserede, dobbeltblinde, placebokontrollerede studier og et åbent forlængelsesstudie hos voksne patienter med moderat til svær hidrosadenitis suppurativa (HS), som var intolerante, havde en kontraindikation eller et utilstrækkeligt respons på mindst 3 månders forsøg med systemisk antibiotikabehandling. Patienterne i HS-I- og HS-II-studierne havde sygdommen i Hurley-stadie II eller III med mindst 3 abscesser eller inflammatoriske noduli. </w:t>
      </w:r>
    </w:p>
    <w:p w14:paraId="7DDBE775" w14:textId="77777777" w:rsidR="00CA74A3" w:rsidRPr="00CD200D" w:rsidRDefault="00CA74A3" w:rsidP="00CA74A3">
      <w:pPr>
        <w:rPr>
          <w:lang w:val="da-DK"/>
        </w:rPr>
      </w:pPr>
    </w:p>
    <w:p w14:paraId="784B63D1" w14:textId="77777777" w:rsidR="00CA74A3" w:rsidRPr="00CD200D" w:rsidRDefault="00CA74A3" w:rsidP="00CA74A3">
      <w:pPr>
        <w:rPr>
          <w:lang w:val="da-DK"/>
        </w:rPr>
      </w:pPr>
      <w:r w:rsidRPr="00944CD9">
        <w:rPr>
          <w:lang w:val="da-DK"/>
        </w:rPr>
        <w:t>I HS-I-studie (PIONEER I) blev 307 patienter med 2 behandlingsperioder evalueret. I periode A fik patienterne placebo eller adalimumab med en startdosis på 160 mg i uge 0, 80 mg i uge 2 og 40 mg hver uge fra uge 4 til uge 11. Samtidig brug af antibiotika var ikke tilladt under studiet. Efter 12 ugers behandling blev patienterne, som havde fået adalimumab i periode A, randomiseret på ny i periode B til 1 af 3 behandlingsgrupper (adalimumab 40 mg hver uge, adalimumab 40 mg hver anden uge eller placebo fra uge 12 til uge 35). Patienter, som var randomiseret til placebo i periode A, blev tildelt adalimumab 40 mg hver uge i periode B</w:t>
      </w:r>
      <w:r w:rsidRPr="00CD200D">
        <w:rPr>
          <w:lang w:val="da"/>
        </w:rPr>
        <w:t>.</w:t>
      </w:r>
    </w:p>
    <w:p w14:paraId="7F4153EA" w14:textId="77777777" w:rsidR="00CA74A3" w:rsidRPr="00CD200D" w:rsidRDefault="00CA74A3" w:rsidP="00CA74A3">
      <w:pPr>
        <w:rPr>
          <w:lang w:val="da-DK"/>
        </w:rPr>
      </w:pPr>
    </w:p>
    <w:p w14:paraId="083D361E" w14:textId="77777777" w:rsidR="00CA74A3" w:rsidRPr="00CD200D" w:rsidRDefault="00CA74A3" w:rsidP="00CA74A3">
      <w:pPr>
        <w:rPr>
          <w:lang w:val="da-DK"/>
        </w:rPr>
      </w:pPr>
      <w:r w:rsidRPr="00944CD9">
        <w:rPr>
          <w:lang w:val="da-DK"/>
        </w:rPr>
        <w:t xml:space="preserve">I HS-II-studie (PIONEER II) blev 326 patienter med 2 behandlingsperioder evalueret. I periode A fik patienterne placebo eller adalimumab med en startdosis på 160 mg i uge 0, </w:t>
      </w:r>
      <w:r w:rsidR="00EF6426">
        <w:rPr>
          <w:lang w:val="da-DK"/>
        </w:rPr>
        <w:t>80</w:t>
      </w:r>
      <w:r w:rsidRPr="00944CD9">
        <w:rPr>
          <w:lang w:val="da-DK"/>
        </w:rPr>
        <w:t xml:space="preserve"> mg i uge 2 og 40 mg hver uge fra uge 4 til uge 11. 19,3</w:t>
      </w:r>
      <w:r w:rsidR="00EF6426">
        <w:rPr>
          <w:lang w:val="da-DK"/>
        </w:rPr>
        <w:t xml:space="preserve"> </w:t>
      </w:r>
      <w:r w:rsidRPr="00944CD9">
        <w:rPr>
          <w:lang w:val="da-DK"/>
        </w:rPr>
        <w:t xml:space="preserve">% af patienterne fortsatte med </w:t>
      </w:r>
      <w:r w:rsidRPr="00CD200D">
        <w:rPr>
          <w:i/>
          <w:lang w:val="da-DK"/>
        </w:rPr>
        <w:t>baseline</w:t>
      </w:r>
      <w:r w:rsidRPr="00944CD9">
        <w:rPr>
          <w:lang w:val="da-DK"/>
        </w:rPr>
        <w:t xml:space="preserve"> oral antibiotikabehandling under studiet. Efter 12 ugers behandling blev patienterne, som havde fået adalimumab i periode A, randomiseret på ny i periode B til 1 af 3 behandlingsgrupper (adalimumab 40 mg hver uge, adalimumab 40 mg hver anden uge eller placebo fra uge 12 til uge 35). Patienter, som var randomiseret til placebo i periode A, blev tildelt placebo i periode B</w:t>
      </w:r>
      <w:r w:rsidRPr="00CD200D">
        <w:rPr>
          <w:lang w:val="da"/>
        </w:rPr>
        <w:t>.</w:t>
      </w:r>
    </w:p>
    <w:p w14:paraId="2F51C4FD" w14:textId="77777777" w:rsidR="00CA74A3" w:rsidRPr="00CD200D" w:rsidRDefault="00CA74A3" w:rsidP="00CA74A3">
      <w:pPr>
        <w:rPr>
          <w:lang w:val="da-DK"/>
        </w:rPr>
      </w:pPr>
    </w:p>
    <w:p w14:paraId="6EFED834" w14:textId="77777777" w:rsidR="00CA74A3" w:rsidRPr="00CD200D" w:rsidRDefault="00CA74A3" w:rsidP="00CA74A3">
      <w:pPr>
        <w:rPr>
          <w:lang w:val="da-DK"/>
        </w:rPr>
      </w:pPr>
      <w:r w:rsidRPr="00944CD9">
        <w:rPr>
          <w:lang w:val="da-DK"/>
        </w:rPr>
        <w:t>Patienter, som deltog i HS-studie I og II, var kvalificerede til inklusion i et åbent forlængelsesstudie, hvor adalimumab 40 mg blev givet hver uge. Den gennemsnitlige eksponering hos alle adalimumab-patienter var 762 dage. Gennem alle 3 studier brugte patienterne topikal antiseptisk vask dagligt</w:t>
      </w:r>
      <w:r w:rsidRPr="00CD200D">
        <w:rPr>
          <w:lang w:val="da"/>
        </w:rPr>
        <w:t>.</w:t>
      </w:r>
    </w:p>
    <w:p w14:paraId="41B928DE" w14:textId="77777777" w:rsidR="00CA74A3" w:rsidRPr="00CD200D" w:rsidRDefault="00CA74A3" w:rsidP="00CA74A3">
      <w:pPr>
        <w:rPr>
          <w:lang w:val="da-DK"/>
        </w:rPr>
      </w:pPr>
    </w:p>
    <w:p w14:paraId="7761AEBA" w14:textId="77777777" w:rsidR="00CA74A3" w:rsidRPr="00CD200D" w:rsidRDefault="00CA74A3" w:rsidP="00CA74A3">
      <w:pPr>
        <w:pStyle w:val="HeadingUnderlinedEmphasis"/>
        <w:rPr>
          <w:lang w:val="da-DK"/>
        </w:rPr>
      </w:pPr>
      <w:r w:rsidRPr="00CD200D">
        <w:rPr>
          <w:lang w:val="da"/>
        </w:rPr>
        <w:t>Klinisk respons</w:t>
      </w:r>
    </w:p>
    <w:p w14:paraId="79790CDA" w14:textId="77777777" w:rsidR="00CA74A3" w:rsidRPr="00CD200D" w:rsidRDefault="00CA74A3" w:rsidP="00CA74A3">
      <w:pPr>
        <w:pStyle w:val="NormalKeep"/>
        <w:rPr>
          <w:lang w:val="da-DK"/>
        </w:rPr>
      </w:pPr>
    </w:p>
    <w:p w14:paraId="33EF0DFE" w14:textId="77777777" w:rsidR="00CA74A3" w:rsidRPr="00CD200D" w:rsidRDefault="00CA74A3" w:rsidP="00CA74A3">
      <w:pPr>
        <w:rPr>
          <w:lang w:val="da-DK"/>
        </w:rPr>
      </w:pPr>
      <w:r w:rsidRPr="00944CD9">
        <w:rPr>
          <w:lang w:val="da-DK"/>
        </w:rPr>
        <w:t>Reduktion af inflammatoriske læsioner og forebyggelse af forværring af abscesser og suppurerende fistler blev evalueret ved hjælp af ”Hidradenitis Suppurativa Clinical Response” (HiSCR; mindst 50</w:t>
      </w:r>
      <w:r w:rsidR="00EF6426">
        <w:rPr>
          <w:lang w:val="da-DK"/>
        </w:rPr>
        <w:t xml:space="preserve"> </w:t>
      </w:r>
      <w:r w:rsidRPr="00944CD9">
        <w:rPr>
          <w:lang w:val="da-DK"/>
        </w:rPr>
        <w:t xml:space="preserve">% reduktion i det totale antal abscesser og inflammatoriske noduli og uden stigning i antallet af abscesser og suppurerende fistler i forhold til </w:t>
      </w:r>
      <w:r w:rsidRPr="00CD200D">
        <w:rPr>
          <w:i/>
          <w:lang w:val="da-DK"/>
        </w:rPr>
        <w:t>baseline</w:t>
      </w:r>
      <w:r w:rsidRPr="00944CD9">
        <w:rPr>
          <w:lang w:val="da-DK"/>
        </w:rPr>
        <w:t xml:space="preserve">). Reduktion i HS-relateret hudsmerte blev evalueret ved </w:t>
      </w:r>
      <w:r w:rsidRPr="00944CD9">
        <w:rPr>
          <w:lang w:val="da-DK"/>
        </w:rPr>
        <w:lastRenderedPageBreak/>
        <w:t>hjælp af en numerisk vurderingsskala hos patienter, som gik ind i studiet med start-</w:t>
      </w:r>
      <w:r w:rsidRPr="00CD200D">
        <w:rPr>
          <w:i/>
          <w:lang w:val="da-DK"/>
        </w:rPr>
        <w:t>baseline</w:t>
      </w:r>
      <w:r w:rsidRPr="00944CD9">
        <w:rPr>
          <w:lang w:val="da-DK"/>
        </w:rPr>
        <w:t xml:space="preserve"> score på 3 eller højere </w:t>
      </w:r>
      <w:r>
        <w:rPr>
          <w:lang w:val="da-DK"/>
        </w:rPr>
        <w:t xml:space="preserve">på </w:t>
      </w:r>
      <w:r w:rsidR="0077509A">
        <w:rPr>
          <w:lang w:val="da-DK"/>
        </w:rPr>
        <w:t>e</w:t>
      </w:r>
      <w:r>
        <w:rPr>
          <w:lang w:val="da-DK"/>
        </w:rPr>
        <w:t>n</w:t>
      </w:r>
      <w:r w:rsidRPr="00944CD9">
        <w:rPr>
          <w:lang w:val="da-DK"/>
        </w:rPr>
        <w:t xml:space="preserve"> skala med 11 trin</w:t>
      </w:r>
      <w:r w:rsidRPr="00CD200D">
        <w:rPr>
          <w:lang w:val="da"/>
        </w:rPr>
        <w:t>.</w:t>
      </w:r>
    </w:p>
    <w:p w14:paraId="74F89A6B" w14:textId="77777777" w:rsidR="00CA74A3" w:rsidRPr="00CD200D" w:rsidRDefault="00CA74A3" w:rsidP="00CA74A3">
      <w:pPr>
        <w:rPr>
          <w:lang w:val="da-DK"/>
        </w:rPr>
      </w:pPr>
    </w:p>
    <w:p w14:paraId="0048F037" w14:textId="77777777" w:rsidR="00CA74A3" w:rsidRPr="00CD200D" w:rsidRDefault="00CA74A3" w:rsidP="00CA74A3">
      <w:pPr>
        <w:rPr>
          <w:lang w:val="da-DK"/>
        </w:rPr>
      </w:pPr>
      <w:r w:rsidRPr="00944CD9">
        <w:rPr>
          <w:lang w:val="da-DK"/>
        </w:rPr>
        <w:t xml:space="preserve">En signifikant større andel af patienterne, som fik behandling med adalimumab sammenlignet med placebo, opnåede HiSCR ved uge 12. En signifikant større andel af patienterne i HS-II-studie oplevede et klinisk relevant fald i HS-relateret hudsmerte (se </w:t>
      </w:r>
      <w:r w:rsidR="001A0A0B">
        <w:rPr>
          <w:lang w:val="da-DK"/>
        </w:rPr>
        <w:t>T</w:t>
      </w:r>
      <w:r w:rsidRPr="00944CD9">
        <w:rPr>
          <w:lang w:val="da-DK"/>
        </w:rPr>
        <w:t xml:space="preserve">abel </w:t>
      </w:r>
      <w:r w:rsidR="00DB6418">
        <w:rPr>
          <w:lang w:val="da-DK"/>
        </w:rPr>
        <w:t>12</w:t>
      </w:r>
      <w:r w:rsidRPr="00944CD9">
        <w:rPr>
          <w:lang w:val="da-DK"/>
        </w:rPr>
        <w:t>) ved uge 12. Patienter i behandling med adalimumab havde signifikant lavere risiko for opblussen af sygdom i de første 12 ugers behandling</w:t>
      </w:r>
      <w:r w:rsidRPr="00CD200D">
        <w:rPr>
          <w:lang w:val="da"/>
        </w:rPr>
        <w:t>.</w:t>
      </w:r>
    </w:p>
    <w:p w14:paraId="09340C7B" w14:textId="77777777" w:rsidR="00CA74A3" w:rsidRPr="00CD200D" w:rsidRDefault="00CA74A3" w:rsidP="00CA74A3">
      <w:pPr>
        <w:rPr>
          <w:lang w:val="da-DK"/>
        </w:rPr>
      </w:pPr>
    </w:p>
    <w:p w14:paraId="2CCF7B64" w14:textId="77777777" w:rsidR="00CA74A3" w:rsidRPr="00CD200D" w:rsidRDefault="00CA74A3" w:rsidP="00CA74A3">
      <w:pPr>
        <w:pStyle w:val="HeadingStrongCentred"/>
        <w:rPr>
          <w:lang w:val="da-DK"/>
        </w:rPr>
      </w:pPr>
      <w:r w:rsidRPr="00CD200D">
        <w:rPr>
          <w:lang w:val="da"/>
        </w:rPr>
        <w:t xml:space="preserve">Tabel </w:t>
      </w:r>
      <w:r w:rsidR="00DB6418">
        <w:rPr>
          <w:lang w:val="da"/>
        </w:rPr>
        <w:t>12</w:t>
      </w:r>
      <w:r w:rsidRPr="00CD200D">
        <w:rPr>
          <w:lang w:val="da"/>
        </w:rPr>
        <w:t>.</w:t>
      </w:r>
    </w:p>
    <w:p w14:paraId="2EBD6FBB" w14:textId="77777777" w:rsidR="00CA74A3" w:rsidRPr="00944CD9" w:rsidRDefault="00CA74A3" w:rsidP="00CA74A3">
      <w:pPr>
        <w:pStyle w:val="HeadingStrongCentred"/>
        <w:rPr>
          <w:lang w:val="da-DK"/>
        </w:rPr>
      </w:pPr>
      <w:r w:rsidRPr="00944CD9">
        <w:rPr>
          <w:lang w:val="da-DK"/>
        </w:rPr>
        <w:t>Virkningsresultater ved uge 12, HS-Studie I og II</w:t>
      </w:r>
    </w:p>
    <w:p w14:paraId="34741D4F" w14:textId="77777777" w:rsidR="00CA74A3" w:rsidRPr="00CD200D" w:rsidRDefault="00CA74A3" w:rsidP="00CA74A3">
      <w:pPr>
        <w:pStyle w:val="HeadingStrongCentred"/>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109"/>
        <w:gridCol w:w="1417"/>
        <w:gridCol w:w="1560"/>
        <w:gridCol w:w="1275"/>
        <w:gridCol w:w="1692"/>
      </w:tblGrid>
      <w:tr w:rsidR="00CA74A3" w:rsidRPr="00CD200D" w14:paraId="145FD511" w14:textId="77777777" w:rsidTr="00EF5B9A">
        <w:trPr>
          <w:cantSplit/>
          <w:tblHeader/>
        </w:trPr>
        <w:tc>
          <w:tcPr>
            <w:tcW w:w="3109" w:type="dxa"/>
            <w:tcBorders>
              <w:bottom w:val="nil"/>
            </w:tcBorders>
          </w:tcPr>
          <w:p w14:paraId="65951CA7" w14:textId="77777777" w:rsidR="00CA74A3" w:rsidRPr="00CD200D" w:rsidRDefault="00CA74A3" w:rsidP="00EF5B9A">
            <w:pPr>
              <w:pStyle w:val="HeadingStrong"/>
              <w:rPr>
                <w:lang w:val="da-DK"/>
              </w:rPr>
            </w:pPr>
          </w:p>
        </w:tc>
        <w:tc>
          <w:tcPr>
            <w:tcW w:w="2977" w:type="dxa"/>
            <w:gridSpan w:val="2"/>
          </w:tcPr>
          <w:p w14:paraId="247916A9" w14:textId="77777777" w:rsidR="00CA74A3" w:rsidRPr="00CD200D" w:rsidRDefault="00CA74A3" w:rsidP="00EF5B9A">
            <w:pPr>
              <w:pStyle w:val="HeadingStrongCentred"/>
            </w:pPr>
            <w:r w:rsidRPr="00CD200D">
              <w:rPr>
                <w:lang w:val="da"/>
              </w:rPr>
              <w:t>HS-studie I</w:t>
            </w:r>
          </w:p>
        </w:tc>
        <w:tc>
          <w:tcPr>
            <w:tcW w:w="2967" w:type="dxa"/>
            <w:gridSpan w:val="2"/>
          </w:tcPr>
          <w:p w14:paraId="54672769" w14:textId="77777777" w:rsidR="00CA74A3" w:rsidRPr="00CD200D" w:rsidRDefault="00CA74A3" w:rsidP="00EF5B9A">
            <w:pPr>
              <w:pStyle w:val="HeadingStrongCentred"/>
            </w:pPr>
            <w:r w:rsidRPr="00CD200D">
              <w:rPr>
                <w:lang w:val="da"/>
              </w:rPr>
              <w:t>HS-studie II</w:t>
            </w:r>
          </w:p>
        </w:tc>
      </w:tr>
      <w:tr w:rsidR="00CA74A3" w:rsidRPr="00CD200D" w14:paraId="629ECA66" w14:textId="77777777" w:rsidTr="00EF5B9A">
        <w:trPr>
          <w:cantSplit/>
          <w:tblHeader/>
        </w:trPr>
        <w:tc>
          <w:tcPr>
            <w:tcW w:w="3109" w:type="dxa"/>
            <w:tcBorders>
              <w:top w:val="nil"/>
            </w:tcBorders>
          </w:tcPr>
          <w:p w14:paraId="3B7DB28F" w14:textId="77777777" w:rsidR="00CA74A3" w:rsidRPr="00CD200D" w:rsidRDefault="00CA74A3" w:rsidP="00EF5B9A">
            <w:pPr>
              <w:pStyle w:val="HeadingStrong"/>
            </w:pPr>
          </w:p>
        </w:tc>
        <w:tc>
          <w:tcPr>
            <w:tcW w:w="1417" w:type="dxa"/>
          </w:tcPr>
          <w:p w14:paraId="6037F96E" w14:textId="77777777" w:rsidR="00CA74A3" w:rsidRPr="00CD200D" w:rsidRDefault="00CA74A3" w:rsidP="00EF5B9A">
            <w:pPr>
              <w:pStyle w:val="HeadingStrongCentred"/>
            </w:pPr>
            <w:r w:rsidRPr="00CD200D">
              <w:rPr>
                <w:lang w:val="da"/>
              </w:rPr>
              <w:t>Placebo</w:t>
            </w:r>
          </w:p>
        </w:tc>
        <w:tc>
          <w:tcPr>
            <w:tcW w:w="1560" w:type="dxa"/>
          </w:tcPr>
          <w:p w14:paraId="5E68D6DD" w14:textId="77777777" w:rsidR="00CA74A3" w:rsidRPr="00CD200D" w:rsidRDefault="00CA74A3" w:rsidP="00EF5B9A">
            <w:pPr>
              <w:pStyle w:val="HeadingStrongCentred"/>
            </w:pPr>
            <w:r w:rsidRPr="00CD200D">
              <w:rPr>
                <w:lang w:val="da"/>
              </w:rPr>
              <w:t>Adalimumab 40 mg ugentligt</w:t>
            </w:r>
          </w:p>
        </w:tc>
        <w:tc>
          <w:tcPr>
            <w:tcW w:w="1275" w:type="dxa"/>
          </w:tcPr>
          <w:p w14:paraId="7707B752" w14:textId="77777777" w:rsidR="00CA74A3" w:rsidRPr="00CD200D" w:rsidRDefault="00CA74A3" w:rsidP="00EF5B9A">
            <w:pPr>
              <w:pStyle w:val="HeadingStrongCentred"/>
            </w:pPr>
            <w:r w:rsidRPr="00CD200D">
              <w:rPr>
                <w:lang w:val="da"/>
              </w:rPr>
              <w:t>Placebo</w:t>
            </w:r>
          </w:p>
        </w:tc>
        <w:tc>
          <w:tcPr>
            <w:tcW w:w="1692" w:type="dxa"/>
          </w:tcPr>
          <w:p w14:paraId="7E10B939" w14:textId="77777777" w:rsidR="00CA74A3" w:rsidRPr="00CD200D" w:rsidRDefault="00CA74A3" w:rsidP="00EF5B9A">
            <w:pPr>
              <w:pStyle w:val="HeadingStrongCentred"/>
            </w:pPr>
            <w:r w:rsidRPr="00CD200D">
              <w:rPr>
                <w:lang w:val="da"/>
              </w:rPr>
              <w:t>Adalimumab 40 mg ugentligt</w:t>
            </w:r>
          </w:p>
        </w:tc>
      </w:tr>
      <w:tr w:rsidR="00CA74A3" w:rsidRPr="00CD200D" w14:paraId="5CD3747C" w14:textId="77777777" w:rsidTr="003D5B32">
        <w:trPr>
          <w:cantSplit/>
          <w:trHeight w:val="343"/>
        </w:trPr>
        <w:tc>
          <w:tcPr>
            <w:tcW w:w="3109" w:type="dxa"/>
            <w:vMerge w:val="restart"/>
          </w:tcPr>
          <w:p w14:paraId="00C78D4A" w14:textId="77777777" w:rsidR="00CA74A3" w:rsidRPr="00CD200D" w:rsidRDefault="00CA74A3" w:rsidP="00EF5B9A">
            <w:pPr>
              <w:pStyle w:val="NormalKeep"/>
            </w:pPr>
            <w:r w:rsidRPr="00CD200D">
              <w:rPr>
                <w:lang w:val="da"/>
              </w:rPr>
              <w:t>Hidrosadenitis suppurativa klinisk respons (HiSCR)</w:t>
            </w:r>
            <w:r w:rsidRPr="00CD200D">
              <w:rPr>
                <w:vertAlign w:val="superscript"/>
                <w:lang w:val="da"/>
              </w:rPr>
              <w:t>a</w:t>
            </w:r>
          </w:p>
        </w:tc>
        <w:tc>
          <w:tcPr>
            <w:tcW w:w="1417" w:type="dxa"/>
          </w:tcPr>
          <w:p w14:paraId="02840862" w14:textId="77777777" w:rsidR="00CA74A3" w:rsidRPr="00CD200D" w:rsidRDefault="00CA74A3" w:rsidP="00EF5B9A">
            <w:pPr>
              <w:pStyle w:val="NormalCentred"/>
              <w:keepNext/>
            </w:pPr>
            <w:r w:rsidRPr="00CD200D">
              <w:rPr>
                <w:lang w:val="da"/>
              </w:rPr>
              <w:t>N = 154</w:t>
            </w:r>
          </w:p>
        </w:tc>
        <w:tc>
          <w:tcPr>
            <w:tcW w:w="1560" w:type="dxa"/>
          </w:tcPr>
          <w:p w14:paraId="1E42496F" w14:textId="77777777" w:rsidR="00CA74A3" w:rsidRPr="00CD200D" w:rsidRDefault="00CA74A3" w:rsidP="00EF5B9A">
            <w:pPr>
              <w:pStyle w:val="NormalCentred"/>
              <w:keepNext/>
            </w:pPr>
            <w:r w:rsidRPr="00CD200D">
              <w:rPr>
                <w:lang w:val="da"/>
              </w:rPr>
              <w:t>N = 153</w:t>
            </w:r>
          </w:p>
        </w:tc>
        <w:tc>
          <w:tcPr>
            <w:tcW w:w="1275" w:type="dxa"/>
          </w:tcPr>
          <w:p w14:paraId="7007DE47" w14:textId="77777777" w:rsidR="00CA74A3" w:rsidRPr="00CD200D" w:rsidRDefault="00CA74A3" w:rsidP="00EF5B9A">
            <w:pPr>
              <w:pStyle w:val="NormalCentred"/>
              <w:keepNext/>
            </w:pPr>
            <w:r w:rsidRPr="00CD200D">
              <w:rPr>
                <w:lang w:val="da"/>
              </w:rPr>
              <w:t>N = 163</w:t>
            </w:r>
          </w:p>
        </w:tc>
        <w:tc>
          <w:tcPr>
            <w:tcW w:w="1692" w:type="dxa"/>
          </w:tcPr>
          <w:p w14:paraId="78E74F20" w14:textId="77777777" w:rsidR="00CA74A3" w:rsidRPr="00CD200D" w:rsidRDefault="00CA74A3" w:rsidP="00EF5B9A">
            <w:pPr>
              <w:pStyle w:val="NormalCentred"/>
              <w:keepNext/>
            </w:pPr>
            <w:r w:rsidRPr="00CD200D">
              <w:rPr>
                <w:lang w:val="da"/>
              </w:rPr>
              <w:t>N = 163</w:t>
            </w:r>
          </w:p>
        </w:tc>
      </w:tr>
      <w:tr w:rsidR="00CA74A3" w:rsidRPr="00CD200D" w14:paraId="56E1640A" w14:textId="77777777" w:rsidTr="003D5B32">
        <w:trPr>
          <w:cantSplit/>
          <w:trHeight w:val="461"/>
        </w:trPr>
        <w:tc>
          <w:tcPr>
            <w:tcW w:w="3109" w:type="dxa"/>
            <w:vMerge/>
          </w:tcPr>
          <w:p w14:paraId="3728AE9C" w14:textId="77777777" w:rsidR="00CA74A3" w:rsidRPr="00CD200D" w:rsidRDefault="00CA74A3" w:rsidP="00EF5B9A">
            <w:pPr>
              <w:pStyle w:val="NormalKeep"/>
            </w:pPr>
          </w:p>
        </w:tc>
        <w:tc>
          <w:tcPr>
            <w:tcW w:w="1417" w:type="dxa"/>
          </w:tcPr>
          <w:p w14:paraId="2EBF704A" w14:textId="77777777" w:rsidR="00CA74A3" w:rsidRPr="00CD200D" w:rsidRDefault="00CA74A3" w:rsidP="00EF5B9A">
            <w:pPr>
              <w:pStyle w:val="NormalCentred"/>
              <w:keepNext/>
            </w:pPr>
            <w:r w:rsidRPr="00CD200D">
              <w:rPr>
                <w:lang w:val="da"/>
              </w:rPr>
              <w:t>40 (26,0 %)</w:t>
            </w:r>
          </w:p>
        </w:tc>
        <w:tc>
          <w:tcPr>
            <w:tcW w:w="1560" w:type="dxa"/>
          </w:tcPr>
          <w:p w14:paraId="014383A7" w14:textId="77777777" w:rsidR="00CA74A3" w:rsidRPr="00CD200D" w:rsidRDefault="00CA74A3" w:rsidP="00EF5B9A">
            <w:pPr>
              <w:pStyle w:val="NormalCentred"/>
              <w:keepNext/>
            </w:pPr>
            <w:r w:rsidRPr="00CD200D">
              <w:rPr>
                <w:lang w:val="da"/>
              </w:rPr>
              <w:t>64 (41,8 %)*</w:t>
            </w:r>
          </w:p>
        </w:tc>
        <w:tc>
          <w:tcPr>
            <w:tcW w:w="1275" w:type="dxa"/>
          </w:tcPr>
          <w:p w14:paraId="161E5D0F" w14:textId="77777777" w:rsidR="00CA74A3" w:rsidRPr="00CD200D" w:rsidRDefault="00CA74A3" w:rsidP="00EF5B9A">
            <w:pPr>
              <w:pStyle w:val="NormalCentred"/>
              <w:keepNext/>
            </w:pPr>
            <w:r w:rsidRPr="00CD200D">
              <w:rPr>
                <w:lang w:val="da"/>
              </w:rPr>
              <w:t>45 (27,6 %)</w:t>
            </w:r>
          </w:p>
        </w:tc>
        <w:tc>
          <w:tcPr>
            <w:tcW w:w="1692" w:type="dxa"/>
          </w:tcPr>
          <w:p w14:paraId="25E4D58E" w14:textId="77777777" w:rsidR="00CA74A3" w:rsidRPr="00CD200D" w:rsidRDefault="00CA74A3" w:rsidP="00EF5B9A">
            <w:pPr>
              <w:pStyle w:val="NormalCentred"/>
              <w:keepNext/>
            </w:pPr>
            <w:r w:rsidRPr="00CD200D">
              <w:rPr>
                <w:lang w:val="da"/>
              </w:rPr>
              <w:t>96 (58,9 %)***</w:t>
            </w:r>
          </w:p>
        </w:tc>
      </w:tr>
      <w:tr w:rsidR="00CA74A3" w:rsidRPr="00CD200D" w14:paraId="0E6461F2" w14:textId="77777777" w:rsidTr="00EF5B9A">
        <w:trPr>
          <w:cantSplit/>
        </w:trPr>
        <w:tc>
          <w:tcPr>
            <w:tcW w:w="3109" w:type="dxa"/>
            <w:vMerge w:val="restart"/>
          </w:tcPr>
          <w:p w14:paraId="1FC7C5B7" w14:textId="77777777" w:rsidR="00CA74A3" w:rsidRPr="00CD200D" w:rsidRDefault="00CA74A3" w:rsidP="00EF5B9A">
            <w:pPr>
              <w:pStyle w:val="NormalKeep"/>
            </w:pPr>
            <w:r w:rsidRPr="00CD200D">
              <w:rPr>
                <w:lang w:val="da"/>
              </w:rPr>
              <w:t>≥ 30 % reduktion af hudsmerter</w:t>
            </w:r>
            <w:r w:rsidRPr="00CD200D">
              <w:rPr>
                <w:vertAlign w:val="superscript"/>
                <w:lang w:val="da"/>
              </w:rPr>
              <w:t>b</w:t>
            </w:r>
          </w:p>
        </w:tc>
        <w:tc>
          <w:tcPr>
            <w:tcW w:w="1417" w:type="dxa"/>
          </w:tcPr>
          <w:p w14:paraId="4DF8B2D4" w14:textId="77777777" w:rsidR="00CA74A3" w:rsidRPr="00CD200D" w:rsidRDefault="00CA74A3" w:rsidP="00EF5B9A">
            <w:pPr>
              <w:pStyle w:val="NormalCentred"/>
              <w:keepNext/>
            </w:pPr>
            <w:r w:rsidRPr="00CD200D">
              <w:rPr>
                <w:lang w:val="da"/>
              </w:rPr>
              <w:t>N = 109</w:t>
            </w:r>
          </w:p>
        </w:tc>
        <w:tc>
          <w:tcPr>
            <w:tcW w:w="1560" w:type="dxa"/>
          </w:tcPr>
          <w:p w14:paraId="58F15571" w14:textId="77777777" w:rsidR="00CA74A3" w:rsidRPr="00CD200D" w:rsidRDefault="00CA74A3" w:rsidP="00EF5B9A">
            <w:pPr>
              <w:pStyle w:val="NormalCentred"/>
              <w:keepNext/>
            </w:pPr>
            <w:r w:rsidRPr="00CD200D">
              <w:rPr>
                <w:lang w:val="da"/>
              </w:rPr>
              <w:t>N = 122</w:t>
            </w:r>
          </w:p>
        </w:tc>
        <w:tc>
          <w:tcPr>
            <w:tcW w:w="1275" w:type="dxa"/>
          </w:tcPr>
          <w:p w14:paraId="3D67B581" w14:textId="77777777" w:rsidR="00CA74A3" w:rsidRPr="00CD200D" w:rsidRDefault="00CA74A3" w:rsidP="00EF5B9A">
            <w:pPr>
              <w:pStyle w:val="NormalCentred"/>
              <w:keepNext/>
            </w:pPr>
            <w:r w:rsidRPr="00CD200D">
              <w:rPr>
                <w:lang w:val="da"/>
              </w:rPr>
              <w:t>N = 111</w:t>
            </w:r>
          </w:p>
        </w:tc>
        <w:tc>
          <w:tcPr>
            <w:tcW w:w="1692" w:type="dxa"/>
          </w:tcPr>
          <w:p w14:paraId="4EAAED74" w14:textId="77777777" w:rsidR="00CA74A3" w:rsidRPr="00CD200D" w:rsidRDefault="00CA74A3" w:rsidP="00EF5B9A">
            <w:pPr>
              <w:pStyle w:val="NormalCentred"/>
              <w:keepNext/>
            </w:pPr>
            <w:r w:rsidRPr="00CD200D">
              <w:rPr>
                <w:lang w:val="da"/>
              </w:rPr>
              <w:t>N = 105</w:t>
            </w:r>
          </w:p>
        </w:tc>
      </w:tr>
      <w:tr w:rsidR="00CA74A3" w:rsidRPr="00CD200D" w14:paraId="70181F7A" w14:textId="77777777" w:rsidTr="00EF5B9A">
        <w:trPr>
          <w:cantSplit/>
        </w:trPr>
        <w:tc>
          <w:tcPr>
            <w:tcW w:w="3109" w:type="dxa"/>
            <w:vMerge/>
          </w:tcPr>
          <w:p w14:paraId="3C0E3C7C" w14:textId="77777777" w:rsidR="00CA74A3" w:rsidRPr="00CD200D" w:rsidRDefault="00CA74A3" w:rsidP="00EF5B9A">
            <w:pPr>
              <w:keepNext/>
            </w:pPr>
          </w:p>
        </w:tc>
        <w:tc>
          <w:tcPr>
            <w:tcW w:w="1417" w:type="dxa"/>
          </w:tcPr>
          <w:p w14:paraId="09332409" w14:textId="77777777" w:rsidR="00CA74A3" w:rsidRPr="00CD200D" w:rsidRDefault="00CA74A3" w:rsidP="00EF5B9A">
            <w:pPr>
              <w:pStyle w:val="NormalCentred"/>
              <w:keepNext/>
            </w:pPr>
            <w:r w:rsidRPr="00CD200D">
              <w:rPr>
                <w:lang w:val="da"/>
              </w:rPr>
              <w:t>27 (24,8 %)</w:t>
            </w:r>
          </w:p>
        </w:tc>
        <w:tc>
          <w:tcPr>
            <w:tcW w:w="1560" w:type="dxa"/>
          </w:tcPr>
          <w:p w14:paraId="09FA2F96" w14:textId="77777777" w:rsidR="00CA74A3" w:rsidRPr="00CD200D" w:rsidRDefault="00CA74A3" w:rsidP="00EF5B9A">
            <w:pPr>
              <w:pStyle w:val="NormalCentred"/>
              <w:keepNext/>
            </w:pPr>
            <w:r w:rsidRPr="00CD200D">
              <w:rPr>
                <w:lang w:val="da"/>
              </w:rPr>
              <w:t>34 (27,9 %)</w:t>
            </w:r>
          </w:p>
        </w:tc>
        <w:tc>
          <w:tcPr>
            <w:tcW w:w="1275" w:type="dxa"/>
          </w:tcPr>
          <w:p w14:paraId="5E003773" w14:textId="77777777" w:rsidR="00CA74A3" w:rsidRPr="00CD200D" w:rsidRDefault="00CA74A3" w:rsidP="00EF5B9A">
            <w:pPr>
              <w:pStyle w:val="NormalCentred"/>
              <w:keepNext/>
            </w:pPr>
            <w:r w:rsidRPr="00CD200D">
              <w:rPr>
                <w:lang w:val="da"/>
              </w:rPr>
              <w:t>23 (20,7 %)</w:t>
            </w:r>
          </w:p>
        </w:tc>
        <w:tc>
          <w:tcPr>
            <w:tcW w:w="1692" w:type="dxa"/>
          </w:tcPr>
          <w:p w14:paraId="495C2C31" w14:textId="77777777" w:rsidR="00CA74A3" w:rsidRPr="00CD200D" w:rsidRDefault="00CA74A3" w:rsidP="00EF5B9A">
            <w:pPr>
              <w:pStyle w:val="NormalCentred"/>
              <w:keepNext/>
            </w:pPr>
            <w:r w:rsidRPr="00CD200D">
              <w:rPr>
                <w:lang w:val="da"/>
              </w:rPr>
              <w:t>48 (45,7 %)***</w:t>
            </w:r>
          </w:p>
        </w:tc>
      </w:tr>
      <w:tr w:rsidR="00CA74A3" w:rsidRPr="00954151" w14:paraId="4E75F6BD" w14:textId="77777777" w:rsidTr="00EF5B9A">
        <w:trPr>
          <w:cantSplit/>
        </w:trPr>
        <w:tc>
          <w:tcPr>
            <w:tcW w:w="9053" w:type="dxa"/>
            <w:gridSpan w:val="5"/>
          </w:tcPr>
          <w:p w14:paraId="687C76B1" w14:textId="77777777" w:rsidR="00CA74A3" w:rsidRPr="00CD200D" w:rsidRDefault="00CA74A3" w:rsidP="00EF5B9A">
            <w:pPr>
              <w:pStyle w:val="a5"/>
              <w:rPr>
                <w:lang w:val="da-DK"/>
              </w:rPr>
            </w:pPr>
            <w:r w:rsidRPr="00CD200D">
              <w:rPr>
                <w:lang w:val="da"/>
              </w:rPr>
              <w:t>*</w:t>
            </w:r>
            <w:r w:rsidRPr="00CD200D">
              <w:rPr>
                <w:i/>
                <w:iCs/>
                <w:lang w:val="da"/>
              </w:rPr>
              <w:t>P</w:t>
            </w:r>
            <w:r w:rsidRPr="00CD200D">
              <w:rPr>
                <w:lang w:val="da"/>
              </w:rPr>
              <w:t> &lt; 0,05, ***</w:t>
            </w:r>
            <w:r w:rsidRPr="00CD200D">
              <w:rPr>
                <w:i/>
                <w:iCs/>
                <w:lang w:val="da"/>
              </w:rPr>
              <w:t>P</w:t>
            </w:r>
            <w:r w:rsidRPr="00CD200D">
              <w:rPr>
                <w:lang w:val="da"/>
              </w:rPr>
              <w:t> &lt; 0,001, adalimumab i forhold til placebo</w:t>
            </w:r>
          </w:p>
          <w:p w14:paraId="09E24962" w14:textId="77777777" w:rsidR="00CA74A3" w:rsidRPr="00CD200D" w:rsidRDefault="00CA74A3" w:rsidP="00EF5B9A">
            <w:pPr>
              <w:pStyle w:val="NormalHanging"/>
              <w:rPr>
                <w:lang w:val="da-DK"/>
              </w:rPr>
            </w:pPr>
            <w:r w:rsidRPr="00CD200D">
              <w:rPr>
                <w:vertAlign w:val="superscript"/>
                <w:lang w:val="da"/>
              </w:rPr>
              <w:t>a</w:t>
            </w:r>
            <w:r w:rsidRPr="00CD200D">
              <w:rPr>
                <w:lang w:val="da"/>
              </w:rPr>
              <w:tab/>
              <w:t>Blandt alle randomiserede patienter.</w:t>
            </w:r>
          </w:p>
          <w:p w14:paraId="4925E95A" w14:textId="77777777" w:rsidR="00CA74A3" w:rsidRPr="00CD200D" w:rsidRDefault="00CA74A3" w:rsidP="00EF5B9A">
            <w:pPr>
              <w:pStyle w:val="NormalHanging"/>
              <w:rPr>
                <w:lang w:val="da-DK"/>
              </w:rPr>
            </w:pPr>
            <w:r w:rsidRPr="00CD200D">
              <w:rPr>
                <w:vertAlign w:val="superscript"/>
                <w:lang w:val="da"/>
              </w:rPr>
              <w:t>b</w:t>
            </w:r>
            <w:r w:rsidRPr="00CD200D">
              <w:rPr>
                <w:lang w:val="da"/>
              </w:rPr>
              <w:tab/>
              <w:t xml:space="preserve">Blandt patienter med HS-relateret evaluering af hudsmerte ≥ 3 ved </w:t>
            </w:r>
            <w:r w:rsidRPr="00CD200D">
              <w:rPr>
                <w:i/>
                <w:lang w:val="da"/>
              </w:rPr>
              <w:t>baseline</w:t>
            </w:r>
            <w:r w:rsidRPr="00CD200D">
              <w:rPr>
                <w:lang w:val="da"/>
              </w:rPr>
              <w:t xml:space="preserve">, baseret </w:t>
            </w:r>
            <w:r>
              <w:rPr>
                <w:lang w:val="da"/>
              </w:rPr>
              <w:t xml:space="preserve">på </w:t>
            </w:r>
            <w:r w:rsidR="003355B7">
              <w:rPr>
                <w:lang w:val="da"/>
              </w:rPr>
              <w:t>e</w:t>
            </w:r>
            <w:r>
              <w:rPr>
                <w:lang w:val="da"/>
              </w:rPr>
              <w:t>n</w:t>
            </w:r>
            <w:r w:rsidRPr="00CD200D">
              <w:rPr>
                <w:lang w:val="da"/>
              </w:rPr>
              <w:t xml:space="preserve"> numerisk klassificeringsskala 0 - 10; 0 = ingen hudsmerter, 10 = hudsmerter så slemme som du kan forestille dig.</w:t>
            </w:r>
          </w:p>
        </w:tc>
      </w:tr>
    </w:tbl>
    <w:p w14:paraId="1E8790B8" w14:textId="77777777" w:rsidR="00CA74A3" w:rsidRPr="00CD200D" w:rsidRDefault="00CA74A3" w:rsidP="00CA74A3">
      <w:pPr>
        <w:rPr>
          <w:lang w:val="da-DK"/>
        </w:rPr>
      </w:pPr>
    </w:p>
    <w:p w14:paraId="51C7B770" w14:textId="77777777" w:rsidR="00CA74A3" w:rsidRPr="00CD200D" w:rsidRDefault="00CA74A3" w:rsidP="00CA74A3">
      <w:pPr>
        <w:rPr>
          <w:lang w:val="da-DK"/>
        </w:rPr>
      </w:pPr>
      <w:r w:rsidRPr="00944CD9">
        <w:rPr>
          <w:lang w:val="da-DK"/>
        </w:rPr>
        <w:t xml:space="preserve">Behandling med 40 mg </w:t>
      </w:r>
      <w:r w:rsidRPr="00CD200D">
        <w:rPr>
          <w:lang w:val="da-DK"/>
        </w:rPr>
        <w:t xml:space="preserve">adalimumab </w:t>
      </w:r>
      <w:r w:rsidRPr="00944CD9">
        <w:rPr>
          <w:lang w:val="da-DK"/>
        </w:rPr>
        <w:t>hver uge reducerede risikoen for forværring af abscesser og suppurerende fistler signifikant. Ca. dobbelt så mange patienter i placebo-gruppen som i adalimumab-gruppen oplevede forværring af abscesser (henholdvis 23,0</w:t>
      </w:r>
      <w:r w:rsidR="00EF6426">
        <w:rPr>
          <w:lang w:val="da-DK"/>
        </w:rPr>
        <w:t xml:space="preserve"> </w:t>
      </w:r>
      <w:r w:rsidRPr="00944CD9">
        <w:rPr>
          <w:lang w:val="da-DK"/>
        </w:rPr>
        <w:t>% vs</w:t>
      </w:r>
      <w:r w:rsidR="003355B7">
        <w:rPr>
          <w:lang w:val="da-DK"/>
        </w:rPr>
        <w:t>.</w:t>
      </w:r>
      <w:r w:rsidRPr="00944CD9">
        <w:rPr>
          <w:lang w:val="da-DK"/>
        </w:rPr>
        <w:t xml:space="preserve"> 11,4</w:t>
      </w:r>
      <w:r w:rsidR="00EF6426">
        <w:rPr>
          <w:lang w:val="da-DK"/>
        </w:rPr>
        <w:t xml:space="preserve"> </w:t>
      </w:r>
      <w:r w:rsidRPr="00944CD9">
        <w:rPr>
          <w:lang w:val="da-DK"/>
        </w:rPr>
        <w:t>%) og suppurerende fistler (henholdvis 30,0</w:t>
      </w:r>
      <w:r w:rsidR="00EF6426">
        <w:rPr>
          <w:lang w:val="da-DK"/>
        </w:rPr>
        <w:t xml:space="preserve"> </w:t>
      </w:r>
      <w:r w:rsidRPr="00944CD9">
        <w:rPr>
          <w:lang w:val="da-DK"/>
        </w:rPr>
        <w:t>% vs</w:t>
      </w:r>
      <w:r w:rsidR="003355B7">
        <w:rPr>
          <w:lang w:val="da-DK"/>
        </w:rPr>
        <w:t>.</w:t>
      </w:r>
      <w:r w:rsidRPr="00944CD9">
        <w:rPr>
          <w:lang w:val="da-DK"/>
        </w:rPr>
        <w:t xml:space="preserve"> 13,9</w:t>
      </w:r>
      <w:r w:rsidR="00EF6426">
        <w:rPr>
          <w:lang w:val="da-DK"/>
        </w:rPr>
        <w:t xml:space="preserve"> </w:t>
      </w:r>
      <w:r w:rsidRPr="00944CD9">
        <w:rPr>
          <w:lang w:val="da-DK"/>
        </w:rPr>
        <w:t>%) i de første 12 uger af HS-studie I og II.</w:t>
      </w:r>
    </w:p>
    <w:p w14:paraId="75D5204C" w14:textId="77777777" w:rsidR="00CA74A3" w:rsidRPr="00CD200D" w:rsidRDefault="00CA74A3" w:rsidP="00CA74A3">
      <w:pPr>
        <w:rPr>
          <w:lang w:val="da-DK"/>
        </w:rPr>
      </w:pPr>
    </w:p>
    <w:p w14:paraId="0C44F0EF" w14:textId="77777777" w:rsidR="00CA74A3" w:rsidRPr="00CD200D" w:rsidRDefault="00CA74A3" w:rsidP="00CA74A3">
      <w:pPr>
        <w:rPr>
          <w:lang w:val="da-DK"/>
        </w:rPr>
      </w:pPr>
      <w:r w:rsidRPr="00944CD9">
        <w:rPr>
          <w:lang w:val="da-DK"/>
        </w:rPr>
        <w:t xml:space="preserve">Sammenlignet med placebo blev der ved uge 12 påvist større forbedringer i forhold til </w:t>
      </w:r>
      <w:r w:rsidRPr="00CD200D">
        <w:rPr>
          <w:i/>
          <w:lang w:val="da-DK"/>
        </w:rPr>
        <w:t>baseline</w:t>
      </w:r>
      <w:r w:rsidRPr="00944CD9">
        <w:rPr>
          <w:lang w:val="da-DK"/>
        </w:rPr>
        <w:t xml:space="preserve"> i hudspecifik sundhedsrelateret livskvalitet målt ved “Dermatology Life Quality Index“ (DLQI; HS-studie I og II), globale patienttilfredshed med lægemiddelbehandlingen målt ved ”Treatment Satisfaction Questionnaire – medication” (TSQM; HS-studie I og II) og fysisk helbred målt ved ”physical component summary score” af SF-36 (HS-studie I)</w:t>
      </w:r>
      <w:r w:rsidRPr="00CD200D">
        <w:rPr>
          <w:lang w:val="da"/>
        </w:rPr>
        <w:t>.</w:t>
      </w:r>
    </w:p>
    <w:p w14:paraId="4BDBB4E6" w14:textId="77777777" w:rsidR="00CA74A3" w:rsidRPr="00CD200D" w:rsidRDefault="00CA74A3" w:rsidP="00CA74A3">
      <w:pPr>
        <w:rPr>
          <w:lang w:val="da-DK"/>
        </w:rPr>
      </w:pPr>
    </w:p>
    <w:p w14:paraId="46B7BE9C" w14:textId="77777777" w:rsidR="00CA74A3" w:rsidRPr="00CD200D" w:rsidRDefault="00CA74A3" w:rsidP="00CA74A3">
      <w:pPr>
        <w:rPr>
          <w:lang w:val="da-DK"/>
        </w:rPr>
      </w:pPr>
      <w:r w:rsidRPr="00944CD9">
        <w:rPr>
          <w:lang w:val="da-DK"/>
        </w:rPr>
        <w:t>Hos patienter med minimum et delvist respons på adalimumab 40 mg ugentlig</w:t>
      </w:r>
      <w:r w:rsidRPr="00CD200D">
        <w:rPr>
          <w:lang w:val="da-DK"/>
        </w:rPr>
        <w:t>t</w:t>
      </w:r>
      <w:r w:rsidRPr="00944CD9">
        <w:rPr>
          <w:lang w:val="da-DK"/>
        </w:rPr>
        <w:t xml:space="preserve"> ved uge 12 var HiSCR-raten ved uge 36 højere hos patienter, der fortsatte </w:t>
      </w:r>
      <w:r w:rsidRPr="00CD200D">
        <w:rPr>
          <w:lang w:val="da-DK"/>
        </w:rPr>
        <w:t xml:space="preserve">med </w:t>
      </w:r>
      <w:r w:rsidRPr="00944CD9">
        <w:rPr>
          <w:lang w:val="da-DK"/>
        </w:rPr>
        <w:t>ugentlig adalimumab, end hos de patienter, hvor doseringshyppigheden blev reduceret til hver anden uge eller behandlingen afbrud</w:t>
      </w:r>
      <w:r w:rsidRPr="00CD200D">
        <w:rPr>
          <w:lang w:val="da-DK"/>
        </w:rPr>
        <w:t>t</w:t>
      </w:r>
      <w:r w:rsidRPr="00CD200D">
        <w:rPr>
          <w:lang w:val="da"/>
        </w:rPr>
        <w:t xml:space="preserve"> (se </w:t>
      </w:r>
      <w:r w:rsidR="001A0A0B">
        <w:rPr>
          <w:lang w:val="da"/>
        </w:rPr>
        <w:t>T</w:t>
      </w:r>
      <w:r w:rsidRPr="00CD200D">
        <w:rPr>
          <w:lang w:val="da"/>
        </w:rPr>
        <w:t xml:space="preserve">abel </w:t>
      </w:r>
      <w:r w:rsidR="00DB6418">
        <w:rPr>
          <w:lang w:val="da"/>
        </w:rPr>
        <w:t>13</w:t>
      </w:r>
      <w:r w:rsidRPr="00CD200D">
        <w:rPr>
          <w:lang w:val="da"/>
        </w:rPr>
        <w:t>).</w:t>
      </w:r>
    </w:p>
    <w:p w14:paraId="12184576" w14:textId="77777777" w:rsidR="00CA74A3" w:rsidRPr="00CD200D" w:rsidRDefault="00CA74A3" w:rsidP="00CA74A3">
      <w:pPr>
        <w:rPr>
          <w:lang w:val="da-DK"/>
        </w:rPr>
      </w:pPr>
    </w:p>
    <w:p w14:paraId="482D6ABA" w14:textId="77777777" w:rsidR="00CA74A3" w:rsidRPr="00CD200D" w:rsidRDefault="00CA74A3" w:rsidP="00CA74A3">
      <w:pPr>
        <w:pStyle w:val="HeadingStrongCentred"/>
        <w:rPr>
          <w:lang w:val="da-DK"/>
        </w:rPr>
      </w:pPr>
      <w:r w:rsidRPr="00CD200D">
        <w:rPr>
          <w:lang w:val="da"/>
        </w:rPr>
        <w:t xml:space="preserve">Tabel </w:t>
      </w:r>
      <w:r w:rsidR="00DB6418">
        <w:rPr>
          <w:lang w:val="da"/>
        </w:rPr>
        <w:t>13</w:t>
      </w:r>
      <w:r w:rsidRPr="00CD200D">
        <w:rPr>
          <w:lang w:val="da"/>
        </w:rPr>
        <w:t>.</w:t>
      </w:r>
    </w:p>
    <w:p w14:paraId="11643784" w14:textId="77777777" w:rsidR="00CA74A3" w:rsidRPr="00CD200D" w:rsidRDefault="00CA74A3" w:rsidP="00CA74A3">
      <w:pPr>
        <w:pStyle w:val="HeadingStrongCentred"/>
        <w:ind w:left="1134" w:right="1134"/>
        <w:rPr>
          <w:lang w:val="da-DK"/>
        </w:rPr>
      </w:pPr>
      <w:r w:rsidRPr="00944CD9">
        <w:rPr>
          <w:lang w:val="da-DK"/>
        </w:rPr>
        <w:t>Andel af patienter</w:t>
      </w:r>
      <w:r w:rsidRPr="00944CD9">
        <w:rPr>
          <w:vertAlign w:val="superscript"/>
          <w:lang w:val="da-DK"/>
        </w:rPr>
        <w:t>a</w:t>
      </w:r>
      <w:r w:rsidRPr="00944CD9">
        <w:rPr>
          <w:lang w:val="da-DK"/>
        </w:rPr>
        <w:t>, som opnåede HiSCR</w:t>
      </w:r>
      <w:r w:rsidRPr="00944CD9">
        <w:rPr>
          <w:vertAlign w:val="superscript"/>
          <w:lang w:val="da-DK"/>
        </w:rPr>
        <w:t>b</w:t>
      </w:r>
      <w:r w:rsidRPr="00944CD9">
        <w:rPr>
          <w:lang w:val="da-DK"/>
        </w:rPr>
        <w:t xml:space="preserve"> ved uge 24 og 36 efter tildeling af behandling ved uge 12 (fra ugentlig adalimumab)</w:t>
      </w:r>
    </w:p>
    <w:p w14:paraId="4CB2838A" w14:textId="77777777" w:rsidR="00CA74A3" w:rsidRPr="00CD200D" w:rsidRDefault="00CA74A3" w:rsidP="00CA74A3">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060"/>
        <w:gridCol w:w="2316"/>
        <w:gridCol w:w="2138"/>
        <w:gridCol w:w="2539"/>
      </w:tblGrid>
      <w:tr w:rsidR="00CA74A3" w:rsidRPr="00CD200D" w14:paraId="63F3264C" w14:textId="77777777" w:rsidTr="007607D2">
        <w:trPr>
          <w:cantSplit/>
          <w:trHeight w:val="602"/>
          <w:tblHeader/>
          <w:jc w:val="center"/>
        </w:trPr>
        <w:tc>
          <w:tcPr>
            <w:tcW w:w="2067" w:type="dxa"/>
          </w:tcPr>
          <w:p w14:paraId="776D34FF" w14:textId="77777777" w:rsidR="00CA74A3" w:rsidRPr="00CD200D" w:rsidRDefault="00CA74A3" w:rsidP="00EF5B9A">
            <w:pPr>
              <w:pStyle w:val="HeadingStrong"/>
              <w:rPr>
                <w:lang w:val="da-DK"/>
              </w:rPr>
            </w:pPr>
          </w:p>
        </w:tc>
        <w:tc>
          <w:tcPr>
            <w:tcW w:w="2320" w:type="dxa"/>
          </w:tcPr>
          <w:p w14:paraId="3397221C" w14:textId="77777777" w:rsidR="00CA74A3" w:rsidRPr="00CD200D" w:rsidRDefault="00CA74A3" w:rsidP="00EF5B9A">
            <w:pPr>
              <w:pStyle w:val="HeadingStrongCentred"/>
              <w:rPr>
                <w:lang w:val="da-DK"/>
              </w:rPr>
            </w:pPr>
            <w:r w:rsidRPr="00CD200D">
              <w:rPr>
                <w:lang w:val="da"/>
              </w:rPr>
              <w:t>Placebo (behandlingen afbrydes)</w:t>
            </w:r>
          </w:p>
          <w:p w14:paraId="48044F3C" w14:textId="77777777" w:rsidR="00CA74A3" w:rsidRPr="00CD200D" w:rsidRDefault="00CA74A3" w:rsidP="00EF5B9A">
            <w:pPr>
              <w:pStyle w:val="HeadingStrongCentred"/>
              <w:rPr>
                <w:lang w:val="da-DK"/>
              </w:rPr>
            </w:pPr>
            <w:r w:rsidRPr="00CD200D">
              <w:rPr>
                <w:lang w:val="da"/>
              </w:rPr>
              <w:t>N = 73</w:t>
            </w:r>
          </w:p>
        </w:tc>
        <w:tc>
          <w:tcPr>
            <w:tcW w:w="2142" w:type="dxa"/>
          </w:tcPr>
          <w:p w14:paraId="68607A13" w14:textId="77777777" w:rsidR="00CA74A3" w:rsidRPr="00CD200D" w:rsidRDefault="00CA74A3" w:rsidP="00EF5B9A">
            <w:pPr>
              <w:pStyle w:val="HeadingStrongCentred"/>
              <w:rPr>
                <w:lang w:val="da-DK"/>
              </w:rPr>
            </w:pPr>
            <w:r w:rsidRPr="00CD200D">
              <w:rPr>
                <w:lang w:val="da"/>
              </w:rPr>
              <w:t>Adalimumab 40 mg hver anden uge</w:t>
            </w:r>
          </w:p>
          <w:p w14:paraId="58381D77" w14:textId="77777777" w:rsidR="00CA74A3" w:rsidRPr="00CD200D" w:rsidRDefault="00CA74A3" w:rsidP="00EF5B9A">
            <w:pPr>
              <w:pStyle w:val="HeadingStrongCentred"/>
              <w:rPr>
                <w:lang w:val="da-DK"/>
              </w:rPr>
            </w:pPr>
            <w:r w:rsidRPr="00CD200D">
              <w:rPr>
                <w:lang w:val="da"/>
              </w:rPr>
              <w:t>N = 70</w:t>
            </w:r>
          </w:p>
        </w:tc>
        <w:tc>
          <w:tcPr>
            <w:tcW w:w="2544" w:type="dxa"/>
          </w:tcPr>
          <w:p w14:paraId="7BCF5404" w14:textId="77777777" w:rsidR="00CA74A3" w:rsidRPr="00CD200D" w:rsidRDefault="00CA74A3" w:rsidP="00EF5B9A">
            <w:pPr>
              <w:pStyle w:val="HeadingStrongCentred"/>
            </w:pPr>
            <w:r w:rsidRPr="00CD200D">
              <w:rPr>
                <w:lang w:val="da"/>
              </w:rPr>
              <w:t>Adalimumab 40 mg ugentligt</w:t>
            </w:r>
          </w:p>
          <w:p w14:paraId="5BD70BF9" w14:textId="77777777" w:rsidR="00CA74A3" w:rsidRPr="00CD200D" w:rsidRDefault="00CA74A3" w:rsidP="00EF5B9A">
            <w:pPr>
              <w:pStyle w:val="HeadingStrongCentred"/>
            </w:pPr>
            <w:r w:rsidRPr="00CD200D">
              <w:rPr>
                <w:lang w:val="da"/>
              </w:rPr>
              <w:t>N = 70</w:t>
            </w:r>
          </w:p>
        </w:tc>
      </w:tr>
      <w:tr w:rsidR="00CA74A3" w:rsidRPr="00CD200D" w14:paraId="08ED0468" w14:textId="77777777" w:rsidTr="007607D2">
        <w:trPr>
          <w:cantSplit/>
          <w:trHeight w:val="153"/>
          <w:jc w:val="center"/>
        </w:trPr>
        <w:tc>
          <w:tcPr>
            <w:tcW w:w="2067" w:type="dxa"/>
          </w:tcPr>
          <w:p w14:paraId="02111F75" w14:textId="77777777" w:rsidR="00CA74A3" w:rsidRPr="00CD200D" w:rsidRDefault="00CA74A3" w:rsidP="00EF5B9A">
            <w:pPr>
              <w:pStyle w:val="NormalKeep"/>
            </w:pPr>
            <w:r w:rsidRPr="00CD200D">
              <w:rPr>
                <w:lang w:val="da"/>
              </w:rPr>
              <w:t>Ved uge 24</w:t>
            </w:r>
          </w:p>
        </w:tc>
        <w:tc>
          <w:tcPr>
            <w:tcW w:w="2320" w:type="dxa"/>
          </w:tcPr>
          <w:p w14:paraId="65F089EB" w14:textId="77777777" w:rsidR="00CA74A3" w:rsidRPr="00CD200D" w:rsidRDefault="00CA74A3" w:rsidP="00EF5B9A">
            <w:pPr>
              <w:pStyle w:val="NormalCentred"/>
            </w:pPr>
            <w:r w:rsidRPr="00CD200D">
              <w:rPr>
                <w:lang w:val="da"/>
              </w:rPr>
              <w:t>24 (32,9 %)</w:t>
            </w:r>
          </w:p>
        </w:tc>
        <w:tc>
          <w:tcPr>
            <w:tcW w:w="2142" w:type="dxa"/>
          </w:tcPr>
          <w:p w14:paraId="57E7E1FA" w14:textId="77777777" w:rsidR="00CA74A3" w:rsidRPr="00CD200D" w:rsidRDefault="00CA74A3" w:rsidP="00EF5B9A">
            <w:pPr>
              <w:pStyle w:val="NormalCentred"/>
            </w:pPr>
            <w:r w:rsidRPr="00CD200D">
              <w:rPr>
                <w:lang w:val="da"/>
              </w:rPr>
              <w:t>36 (51,4 %)</w:t>
            </w:r>
          </w:p>
        </w:tc>
        <w:tc>
          <w:tcPr>
            <w:tcW w:w="2544" w:type="dxa"/>
          </w:tcPr>
          <w:p w14:paraId="75D509FC" w14:textId="77777777" w:rsidR="00CA74A3" w:rsidRPr="00CD200D" w:rsidRDefault="00CA74A3" w:rsidP="00EF5B9A">
            <w:pPr>
              <w:pStyle w:val="NormalCentred"/>
            </w:pPr>
            <w:r w:rsidRPr="00CD200D">
              <w:rPr>
                <w:lang w:val="da"/>
              </w:rPr>
              <w:t>40 (57,1 %)</w:t>
            </w:r>
          </w:p>
        </w:tc>
      </w:tr>
      <w:tr w:rsidR="00CA74A3" w:rsidRPr="00CD200D" w14:paraId="052FBD8E" w14:textId="77777777" w:rsidTr="007607D2">
        <w:trPr>
          <w:cantSplit/>
          <w:trHeight w:val="153"/>
          <w:jc w:val="center"/>
        </w:trPr>
        <w:tc>
          <w:tcPr>
            <w:tcW w:w="2067" w:type="dxa"/>
          </w:tcPr>
          <w:p w14:paraId="07CEC700" w14:textId="77777777" w:rsidR="00CA74A3" w:rsidRPr="00CD200D" w:rsidRDefault="00CA74A3" w:rsidP="00EF5B9A">
            <w:pPr>
              <w:pStyle w:val="NormalKeep"/>
            </w:pPr>
            <w:r w:rsidRPr="00CD200D">
              <w:rPr>
                <w:lang w:val="da"/>
              </w:rPr>
              <w:t>Ved uge 36</w:t>
            </w:r>
          </w:p>
        </w:tc>
        <w:tc>
          <w:tcPr>
            <w:tcW w:w="2320" w:type="dxa"/>
          </w:tcPr>
          <w:p w14:paraId="22B50DD7" w14:textId="77777777" w:rsidR="00CA74A3" w:rsidRPr="00CD200D" w:rsidRDefault="00CA74A3" w:rsidP="00EF5B9A">
            <w:pPr>
              <w:pStyle w:val="NormalCentred"/>
            </w:pPr>
            <w:r w:rsidRPr="00CD200D">
              <w:rPr>
                <w:lang w:val="da"/>
              </w:rPr>
              <w:t>22 (30,1 %)</w:t>
            </w:r>
          </w:p>
        </w:tc>
        <w:tc>
          <w:tcPr>
            <w:tcW w:w="2142" w:type="dxa"/>
          </w:tcPr>
          <w:p w14:paraId="16E0A57C" w14:textId="77777777" w:rsidR="00CA74A3" w:rsidRPr="00CD200D" w:rsidRDefault="00CA74A3" w:rsidP="00EF5B9A">
            <w:pPr>
              <w:pStyle w:val="NormalCentred"/>
            </w:pPr>
            <w:r w:rsidRPr="00CD200D">
              <w:rPr>
                <w:lang w:val="da"/>
              </w:rPr>
              <w:t>28 (40,0 %)</w:t>
            </w:r>
          </w:p>
        </w:tc>
        <w:tc>
          <w:tcPr>
            <w:tcW w:w="2544" w:type="dxa"/>
          </w:tcPr>
          <w:p w14:paraId="43393840" w14:textId="77777777" w:rsidR="00CA74A3" w:rsidRPr="00CD200D" w:rsidRDefault="00CA74A3" w:rsidP="00EF5B9A">
            <w:pPr>
              <w:pStyle w:val="NormalCentred"/>
            </w:pPr>
            <w:r w:rsidRPr="00CD200D">
              <w:rPr>
                <w:lang w:val="da"/>
              </w:rPr>
              <w:t>39 (55,7 %)</w:t>
            </w:r>
          </w:p>
        </w:tc>
      </w:tr>
      <w:tr w:rsidR="00CA74A3" w:rsidRPr="00970F78" w14:paraId="1B42E1D3" w14:textId="77777777" w:rsidTr="007607D2">
        <w:trPr>
          <w:cantSplit/>
          <w:trHeight w:val="755"/>
          <w:jc w:val="center"/>
        </w:trPr>
        <w:tc>
          <w:tcPr>
            <w:tcW w:w="9073" w:type="dxa"/>
            <w:gridSpan w:val="4"/>
          </w:tcPr>
          <w:p w14:paraId="13879CF2" w14:textId="77777777" w:rsidR="00CA74A3" w:rsidRPr="00CD200D" w:rsidRDefault="00CA74A3" w:rsidP="00EF5B9A">
            <w:pPr>
              <w:pStyle w:val="NormalHanging"/>
              <w:rPr>
                <w:lang w:val="da-DK"/>
              </w:rPr>
            </w:pPr>
            <w:r w:rsidRPr="00CD200D">
              <w:rPr>
                <w:vertAlign w:val="superscript"/>
                <w:lang w:val="da"/>
              </w:rPr>
              <w:t>a</w:t>
            </w:r>
            <w:r w:rsidRPr="00CD200D">
              <w:rPr>
                <w:lang w:val="da"/>
              </w:rPr>
              <w:tab/>
              <w:t xml:space="preserve">Patienter med </w:t>
            </w:r>
            <w:r w:rsidRPr="00944CD9">
              <w:rPr>
                <w:lang w:val="da-DK"/>
              </w:rPr>
              <w:t xml:space="preserve">minimum </w:t>
            </w:r>
            <w:r w:rsidR="003355B7">
              <w:rPr>
                <w:lang w:val="da-DK"/>
              </w:rPr>
              <w:t>é</w:t>
            </w:r>
            <w:r w:rsidRPr="00944CD9">
              <w:rPr>
                <w:lang w:val="da-DK"/>
              </w:rPr>
              <w:t xml:space="preserve">t delvist respons </w:t>
            </w:r>
            <w:r w:rsidRPr="00CD200D">
              <w:rPr>
                <w:lang w:val="da"/>
              </w:rPr>
              <w:t>på adalimumab 40 mg ugentlig efter 12 ugers behandling.</w:t>
            </w:r>
          </w:p>
          <w:p w14:paraId="549CB7C5" w14:textId="77777777" w:rsidR="00CA74A3" w:rsidRPr="00CD200D" w:rsidRDefault="00CA74A3" w:rsidP="00EF5B9A">
            <w:pPr>
              <w:pStyle w:val="NormalHanging"/>
              <w:rPr>
                <w:lang w:val="da-DK"/>
              </w:rPr>
            </w:pPr>
            <w:r w:rsidRPr="00CD200D">
              <w:rPr>
                <w:vertAlign w:val="superscript"/>
                <w:lang w:val="da"/>
              </w:rPr>
              <w:t>b</w:t>
            </w:r>
            <w:r w:rsidRPr="00CD200D">
              <w:rPr>
                <w:lang w:val="da"/>
              </w:rPr>
              <w:tab/>
            </w:r>
            <w:r w:rsidRPr="00944CD9">
              <w:rPr>
                <w:lang w:val="da-DK"/>
              </w:rPr>
              <w:t>Patienter, som opfyldte protokol-specifikke kriterier for tab af respons eller ingen forbedring, udgik af studierne og blev talt som non</w:t>
            </w:r>
            <w:r w:rsidRPr="00CD200D">
              <w:rPr>
                <w:lang w:val="da-DK"/>
              </w:rPr>
              <w:t>-</w:t>
            </w:r>
            <w:r w:rsidRPr="00944CD9">
              <w:rPr>
                <w:lang w:val="da-DK"/>
              </w:rPr>
              <w:t>respondere</w:t>
            </w:r>
            <w:r w:rsidRPr="00CD200D">
              <w:rPr>
                <w:lang w:val="da"/>
              </w:rPr>
              <w:t>.</w:t>
            </w:r>
          </w:p>
        </w:tc>
      </w:tr>
    </w:tbl>
    <w:p w14:paraId="6FDE2CA6" w14:textId="77777777" w:rsidR="00CA74A3" w:rsidRPr="00CD200D" w:rsidRDefault="00CA74A3" w:rsidP="00CA74A3">
      <w:pPr>
        <w:rPr>
          <w:lang w:val="da-DK"/>
        </w:rPr>
      </w:pPr>
    </w:p>
    <w:p w14:paraId="3963C3B5" w14:textId="77777777" w:rsidR="00CA74A3" w:rsidRPr="00CD200D" w:rsidRDefault="00CA74A3" w:rsidP="00CA74A3">
      <w:pPr>
        <w:rPr>
          <w:lang w:val="da-DK"/>
        </w:rPr>
      </w:pPr>
      <w:r w:rsidRPr="00944CD9">
        <w:rPr>
          <w:lang w:val="da-DK"/>
        </w:rPr>
        <w:t>Blandt patienter, der som minimum var delvise respondere ved uge 12, og som fik fortsat ugentlig adalimumab-behandling, var HiSCR-raten ved uge 48; 68,3 % og ved uge 96; 65,1 %. Længere tids behanding med adalimumab 40 mg ugentlig viste ingen nye sikkerhedsfund</w:t>
      </w:r>
      <w:r w:rsidRPr="00CD200D">
        <w:rPr>
          <w:lang w:val="da"/>
        </w:rPr>
        <w:t>.</w:t>
      </w:r>
    </w:p>
    <w:p w14:paraId="4357C3B5" w14:textId="77777777" w:rsidR="00CA74A3" w:rsidRPr="00CD200D" w:rsidRDefault="00CA74A3" w:rsidP="00CA74A3">
      <w:pPr>
        <w:rPr>
          <w:lang w:val="da-DK"/>
        </w:rPr>
      </w:pPr>
    </w:p>
    <w:p w14:paraId="18FBBF23" w14:textId="77777777" w:rsidR="00CA74A3" w:rsidRPr="00CD200D" w:rsidRDefault="00CA74A3" w:rsidP="00CA74A3">
      <w:pPr>
        <w:rPr>
          <w:lang w:val="da-DK"/>
        </w:rPr>
      </w:pPr>
      <w:r w:rsidRPr="00944CD9">
        <w:rPr>
          <w:lang w:val="da-DK"/>
        </w:rPr>
        <w:t>Blandt patienter, som fik afbrudt behandlingen med adalimumab ved uge 12 i HS-studie I og II, var HiSCR-raten 12 uger efter genoptagelse af behandling med adalimumab 40 mg ugentlig tilbage på samme niveau, som før behandlingsafbrydelsen (56,0 %)</w:t>
      </w:r>
      <w:r w:rsidRPr="00CD200D">
        <w:rPr>
          <w:lang w:val="da"/>
        </w:rPr>
        <w:t>.</w:t>
      </w:r>
    </w:p>
    <w:p w14:paraId="0CE06707" w14:textId="77777777" w:rsidR="005613EB" w:rsidRPr="00653D9F" w:rsidRDefault="005613EB" w:rsidP="00CA74A3">
      <w:pPr>
        <w:rPr>
          <w:rFonts w:eastAsia="맑은 고딕"/>
          <w:lang w:val="da" w:eastAsia="ko-KR"/>
        </w:rPr>
      </w:pPr>
    </w:p>
    <w:p w14:paraId="17DD2BB2" w14:textId="77777777" w:rsidR="00CA74A3" w:rsidRPr="00CD200D" w:rsidRDefault="00CA74A3" w:rsidP="00CA74A3">
      <w:pPr>
        <w:pStyle w:val="HeadingEmphasis"/>
        <w:rPr>
          <w:lang w:val="da"/>
        </w:rPr>
      </w:pPr>
      <w:r w:rsidRPr="00CD200D">
        <w:rPr>
          <w:lang w:val="da"/>
        </w:rPr>
        <w:t>Crohns sygdom</w:t>
      </w:r>
    </w:p>
    <w:p w14:paraId="1AE20F54" w14:textId="77777777" w:rsidR="00CA74A3" w:rsidRPr="00CD200D" w:rsidRDefault="00CA74A3" w:rsidP="00CA74A3">
      <w:pPr>
        <w:pStyle w:val="NormalKeep"/>
        <w:rPr>
          <w:lang w:val="da"/>
        </w:rPr>
      </w:pPr>
    </w:p>
    <w:p w14:paraId="6D72BDD0" w14:textId="77777777" w:rsidR="00CA74A3" w:rsidRPr="00CD200D" w:rsidRDefault="00CA74A3" w:rsidP="00CA74A3">
      <w:pPr>
        <w:rPr>
          <w:lang w:val="da-DK"/>
        </w:rPr>
      </w:pPr>
      <w:r w:rsidRPr="00944CD9">
        <w:rPr>
          <w:lang w:val="da-DK"/>
        </w:rPr>
        <w:t xml:space="preserve">Adalimumabs sikkerhed og virkning er undersøgt i randomiserede, dobbelt-blinde, placebokontrollerede studier med over 1.500 patienter med moderat til svær aktiv Crohns sygdom (Crohns sygdoms-aktivitetsindeks (CDAI) </w:t>
      </w:r>
      <w:r w:rsidRPr="00CD200D">
        <w:rPr>
          <w:lang w:val="da-DK"/>
        </w:rPr>
        <w:t>≥</w:t>
      </w:r>
      <w:r w:rsidRPr="00944CD9">
        <w:rPr>
          <w:lang w:val="da-DK"/>
        </w:rPr>
        <w:t xml:space="preserve"> 220 og ≤ 450). Samtidige faste doser af aminosalicylater, kortikosteroider og/eller immunmodulerende midler var tilladt, og 80 % af patienterne fortsatte med at få mindst et af disse lægemidler</w:t>
      </w:r>
      <w:r w:rsidRPr="00CD200D">
        <w:rPr>
          <w:lang w:val="da"/>
        </w:rPr>
        <w:t>.</w:t>
      </w:r>
    </w:p>
    <w:p w14:paraId="65E8CC85" w14:textId="77777777" w:rsidR="00CA74A3" w:rsidRPr="00CD200D" w:rsidRDefault="00CA74A3" w:rsidP="00CA74A3">
      <w:pPr>
        <w:rPr>
          <w:lang w:val="da-DK"/>
        </w:rPr>
      </w:pPr>
    </w:p>
    <w:p w14:paraId="2EFB032D" w14:textId="77777777" w:rsidR="00CA74A3" w:rsidRPr="00CD200D" w:rsidRDefault="00CA74A3" w:rsidP="00CA74A3">
      <w:pPr>
        <w:rPr>
          <w:lang w:val="da-DK"/>
        </w:rPr>
      </w:pPr>
      <w:r w:rsidRPr="00944CD9">
        <w:rPr>
          <w:lang w:val="da-DK"/>
        </w:rPr>
        <w:t>Induktion af klinisk remission (defineret som CDAI &lt; 150) blev undersøgt i to studier, CD-studie I (CLASSIC I) og CD-studie II (GAIN). I CD-studie I blev 299 TNF-antagonist-naive patienter randomiseret til en af fire behandlingsgrupper: placebo i uge 0 og 2, 160 mg adalimumab i uge 0 og 80 mg i uge 2, 80 mg i uge 0 og 40 mg i uge 2, og 40 mg i uge 0 og 20 mg i uge 2. I CD-studie II blev 325 patienter, der ikke længere responderede eller var intolerante over for infliximab, randomiseret til at få enten 160 mg adalimumab i uge 0 og 80 mg i uge 2 eller placebo i uge 0 og 2. De primære non-responders blev ekskluderet fra studierne, og derfor blev disse patienter ikke yderligere undersøgt</w:t>
      </w:r>
      <w:r w:rsidRPr="00CD200D">
        <w:rPr>
          <w:lang w:val="da"/>
        </w:rPr>
        <w:t>.</w:t>
      </w:r>
    </w:p>
    <w:p w14:paraId="6EB5AEA9" w14:textId="77777777" w:rsidR="00CA74A3" w:rsidRPr="00CD200D" w:rsidRDefault="00CA74A3" w:rsidP="00CA74A3">
      <w:pPr>
        <w:rPr>
          <w:lang w:val="da-DK"/>
        </w:rPr>
      </w:pPr>
    </w:p>
    <w:p w14:paraId="4AFA7704" w14:textId="77777777" w:rsidR="00CA74A3" w:rsidRPr="00CD200D" w:rsidRDefault="00CA74A3" w:rsidP="00CA74A3">
      <w:pPr>
        <w:rPr>
          <w:lang w:val="da-DK"/>
        </w:rPr>
      </w:pPr>
      <w:r w:rsidRPr="00CD200D">
        <w:rPr>
          <w:lang w:val="da"/>
        </w:rPr>
        <w:t>Vedligeholdelse af klinisk remission blev undersøgt i CD-studie III (CHARM). I CD-studie III fik 854 patienter open-label 80 mg i uge 0 og 40 mg i uge 2. Ved uge 4 blev patienterne randomiseret til 40 mg hver anden uge, 40 mg hver uge eller placebo gennem hele studieforløbet på 56 uger. Patienter med klinisk respons (nedgang i CDAI ≥ 70) i uge 4 blev stratificeret og analyseret adskilt fra dem, som ikke havde klinisk respons ved uge 4. Nedtrapning af kortikosteroid var tilladt efter uge 8.</w:t>
      </w:r>
    </w:p>
    <w:p w14:paraId="05B4A468" w14:textId="77777777" w:rsidR="00CA74A3" w:rsidRPr="00CD200D" w:rsidRDefault="00CA74A3" w:rsidP="00CA74A3">
      <w:pPr>
        <w:rPr>
          <w:lang w:val="da-DK"/>
        </w:rPr>
      </w:pPr>
    </w:p>
    <w:p w14:paraId="7E13D5FC" w14:textId="77777777" w:rsidR="00CA74A3" w:rsidRPr="00CD200D" w:rsidRDefault="00CA74A3" w:rsidP="00CA74A3">
      <w:pPr>
        <w:rPr>
          <w:lang w:val="da-DK"/>
        </w:rPr>
      </w:pPr>
      <w:r w:rsidRPr="00CD200D">
        <w:rPr>
          <w:lang w:val="da"/>
        </w:rPr>
        <w:t xml:space="preserve">Tabel </w:t>
      </w:r>
      <w:r w:rsidR="00DB6418">
        <w:rPr>
          <w:lang w:val="da"/>
        </w:rPr>
        <w:t>14</w:t>
      </w:r>
      <w:r w:rsidR="00DB6418" w:rsidRPr="00CD200D">
        <w:rPr>
          <w:lang w:val="da"/>
        </w:rPr>
        <w:t xml:space="preserve"> </w:t>
      </w:r>
      <w:r w:rsidRPr="00CD200D">
        <w:rPr>
          <w:lang w:val="da"/>
        </w:rPr>
        <w:t>viser rater for induktion af remission og respons i CD-studie I og CD-studie II.</w:t>
      </w:r>
    </w:p>
    <w:p w14:paraId="5A052B31" w14:textId="77777777" w:rsidR="00CA74A3" w:rsidRPr="00CD200D" w:rsidRDefault="00CA74A3" w:rsidP="00CA74A3">
      <w:pPr>
        <w:rPr>
          <w:lang w:val="da-DK"/>
        </w:rPr>
      </w:pPr>
    </w:p>
    <w:p w14:paraId="1356E061" w14:textId="77777777" w:rsidR="00CA74A3" w:rsidRPr="00CD200D" w:rsidRDefault="00CA74A3" w:rsidP="00CA74A3">
      <w:pPr>
        <w:pStyle w:val="HeadingStrongCentred"/>
        <w:rPr>
          <w:lang w:val="da-DK"/>
        </w:rPr>
      </w:pPr>
      <w:r w:rsidRPr="00CD200D">
        <w:rPr>
          <w:lang w:val="da"/>
        </w:rPr>
        <w:t xml:space="preserve">Tabel </w:t>
      </w:r>
      <w:r w:rsidR="00DB6418">
        <w:rPr>
          <w:lang w:val="da"/>
        </w:rPr>
        <w:t>14</w:t>
      </w:r>
      <w:r w:rsidRPr="00CD200D">
        <w:rPr>
          <w:lang w:val="da"/>
        </w:rPr>
        <w:t>.</w:t>
      </w:r>
    </w:p>
    <w:p w14:paraId="06EA9A18" w14:textId="77777777" w:rsidR="00CA74A3" w:rsidRPr="00CD200D" w:rsidRDefault="00CA74A3" w:rsidP="00CA74A3">
      <w:pPr>
        <w:pStyle w:val="HeadingStrongCentred"/>
        <w:rPr>
          <w:lang w:val="da-DK"/>
        </w:rPr>
      </w:pPr>
      <w:r w:rsidRPr="00CD200D">
        <w:rPr>
          <w:lang w:val="da"/>
        </w:rPr>
        <w:t>Induktion af klinisk remission og respons</w:t>
      </w:r>
      <w:r>
        <w:rPr>
          <w:lang w:val="da"/>
        </w:rPr>
        <w:br/>
      </w:r>
      <w:r w:rsidRPr="00CD200D">
        <w:rPr>
          <w:lang w:val="da"/>
        </w:rPr>
        <w:t>(Procentdel af patienterne)</w:t>
      </w:r>
    </w:p>
    <w:p w14:paraId="71264EAD" w14:textId="77777777" w:rsidR="00CA74A3" w:rsidRPr="00CD200D" w:rsidRDefault="00CA74A3" w:rsidP="00CA74A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542"/>
        <w:gridCol w:w="992"/>
        <w:gridCol w:w="1559"/>
        <w:gridCol w:w="1418"/>
        <w:gridCol w:w="1032"/>
        <w:gridCol w:w="1510"/>
      </w:tblGrid>
      <w:tr w:rsidR="00CA74A3" w:rsidRPr="00970F78" w14:paraId="01991C7C" w14:textId="77777777" w:rsidTr="007607D2">
        <w:trPr>
          <w:cantSplit/>
        </w:trPr>
        <w:tc>
          <w:tcPr>
            <w:tcW w:w="2542" w:type="dxa"/>
          </w:tcPr>
          <w:p w14:paraId="65A53962" w14:textId="77777777" w:rsidR="00CA74A3" w:rsidRPr="00CD200D" w:rsidRDefault="00CA74A3" w:rsidP="00EF5B9A">
            <w:pPr>
              <w:pStyle w:val="HeadingStrong"/>
              <w:rPr>
                <w:lang w:val="da-DK"/>
              </w:rPr>
            </w:pPr>
          </w:p>
        </w:tc>
        <w:tc>
          <w:tcPr>
            <w:tcW w:w="3969" w:type="dxa"/>
            <w:gridSpan w:val="3"/>
          </w:tcPr>
          <w:p w14:paraId="0E974C3B" w14:textId="77777777" w:rsidR="00CA74A3" w:rsidRPr="00CD200D" w:rsidRDefault="00CA74A3" w:rsidP="00EF5B9A">
            <w:pPr>
              <w:pStyle w:val="HeadingStrongCentred"/>
              <w:rPr>
                <w:lang w:val="da-DK"/>
              </w:rPr>
            </w:pPr>
            <w:r w:rsidRPr="00CD200D">
              <w:rPr>
                <w:lang w:val="da"/>
              </w:rPr>
              <w:t>CD undersøgelse I: Infliximab naive-patienter</w:t>
            </w:r>
          </w:p>
        </w:tc>
        <w:tc>
          <w:tcPr>
            <w:tcW w:w="2542" w:type="dxa"/>
            <w:gridSpan w:val="2"/>
          </w:tcPr>
          <w:p w14:paraId="5D542EED" w14:textId="77777777" w:rsidR="00CA74A3" w:rsidRPr="00CD200D" w:rsidRDefault="00CA74A3" w:rsidP="00EF5B9A">
            <w:pPr>
              <w:pStyle w:val="HeadingStrongCentred"/>
              <w:rPr>
                <w:lang w:val="da-DK"/>
              </w:rPr>
            </w:pPr>
            <w:r w:rsidRPr="00CD200D">
              <w:rPr>
                <w:lang w:val="da"/>
              </w:rPr>
              <w:t>CD undersøgelse II: Infliximab-erfarne patienter</w:t>
            </w:r>
          </w:p>
        </w:tc>
      </w:tr>
      <w:tr w:rsidR="00CA74A3" w:rsidRPr="00CD200D" w14:paraId="5F9B2C70" w14:textId="77777777" w:rsidTr="007607D2">
        <w:trPr>
          <w:cantSplit/>
        </w:trPr>
        <w:tc>
          <w:tcPr>
            <w:tcW w:w="2542" w:type="dxa"/>
          </w:tcPr>
          <w:p w14:paraId="69E6611D" w14:textId="77777777" w:rsidR="00CA74A3" w:rsidRPr="00CD200D" w:rsidRDefault="00CA74A3" w:rsidP="00EF5B9A">
            <w:pPr>
              <w:pStyle w:val="HeadingStrong"/>
              <w:rPr>
                <w:lang w:val="da-DK"/>
              </w:rPr>
            </w:pPr>
          </w:p>
        </w:tc>
        <w:tc>
          <w:tcPr>
            <w:tcW w:w="992" w:type="dxa"/>
          </w:tcPr>
          <w:p w14:paraId="46288BD9" w14:textId="77777777" w:rsidR="00CA74A3" w:rsidRPr="00CD200D" w:rsidRDefault="00CA74A3" w:rsidP="00EF5B9A">
            <w:pPr>
              <w:pStyle w:val="HeadingStrongCentred"/>
            </w:pPr>
            <w:r w:rsidRPr="00CD200D">
              <w:rPr>
                <w:lang w:val="da"/>
              </w:rPr>
              <w:t>Placebo</w:t>
            </w:r>
          </w:p>
          <w:p w14:paraId="1C89E1DF" w14:textId="77777777" w:rsidR="00CA74A3" w:rsidRPr="00CD200D" w:rsidRDefault="00CA74A3" w:rsidP="00EF5B9A">
            <w:pPr>
              <w:pStyle w:val="HeadingStrongCentred"/>
            </w:pPr>
            <w:r w:rsidRPr="00CD200D">
              <w:rPr>
                <w:lang w:val="da"/>
              </w:rPr>
              <w:t>N = 74</w:t>
            </w:r>
          </w:p>
        </w:tc>
        <w:tc>
          <w:tcPr>
            <w:tcW w:w="1559" w:type="dxa"/>
          </w:tcPr>
          <w:p w14:paraId="70AAD9E9" w14:textId="77777777" w:rsidR="00CA74A3" w:rsidRPr="00CD200D" w:rsidRDefault="00CA74A3" w:rsidP="00EF5B9A">
            <w:pPr>
              <w:pStyle w:val="HeadingStrongCentred"/>
            </w:pPr>
            <w:r w:rsidRPr="00CD200D">
              <w:rPr>
                <w:lang w:val="da"/>
              </w:rPr>
              <w:t>Adalimumab 80/40 mg</w:t>
            </w:r>
          </w:p>
          <w:p w14:paraId="6576BECC" w14:textId="77777777" w:rsidR="00CA74A3" w:rsidRPr="00CD200D" w:rsidRDefault="00CA74A3" w:rsidP="00EF5B9A">
            <w:pPr>
              <w:pStyle w:val="HeadingStrongCentred"/>
            </w:pPr>
            <w:r w:rsidRPr="00CD200D">
              <w:rPr>
                <w:lang w:val="da"/>
              </w:rPr>
              <w:t>N = 75</w:t>
            </w:r>
          </w:p>
        </w:tc>
        <w:tc>
          <w:tcPr>
            <w:tcW w:w="1418" w:type="dxa"/>
          </w:tcPr>
          <w:p w14:paraId="17827B64" w14:textId="77777777" w:rsidR="00CA74A3" w:rsidRPr="00CD200D" w:rsidRDefault="00CA74A3" w:rsidP="00EF5B9A">
            <w:pPr>
              <w:pStyle w:val="HeadingStrongCentred"/>
            </w:pPr>
            <w:r w:rsidRPr="00CD200D">
              <w:rPr>
                <w:lang w:val="da"/>
              </w:rPr>
              <w:t>Adalimumab 160/80 mg</w:t>
            </w:r>
          </w:p>
          <w:p w14:paraId="03C478A8" w14:textId="77777777" w:rsidR="00CA74A3" w:rsidRPr="00CD200D" w:rsidRDefault="00CA74A3" w:rsidP="00EF5B9A">
            <w:pPr>
              <w:pStyle w:val="HeadingStrongCentred"/>
            </w:pPr>
            <w:r w:rsidRPr="00CD200D">
              <w:rPr>
                <w:lang w:val="da"/>
              </w:rPr>
              <w:t>N = 76</w:t>
            </w:r>
          </w:p>
        </w:tc>
        <w:tc>
          <w:tcPr>
            <w:tcW w:w="1032" w:type="dxa"/>
          </w:tcPr>
          <w:p w14:paraId="235589E4" w14:textId="77777777" w:rsidR="00CA74A3" w:rsidRPr="00CD200D" w:rsidRDefault="00CA74A3" w:rsidP="00EF5B9A">
            <w:pPr>
              <w:pStyle w:val="HeadingStrongCentred"/>
            </w:pPr>
            <w:r w:rsidRPr="00CD200D">
              <w:rPr>
                <w:lang w:val="da"/>
              </w:rPr>
              <w:t>Placebo</w:t>
            </w:r>
          </w:p>
          <w:p w14:paraId="2397C6E6" w14:textId="77777777" w:rsidR="00CA74A3" w:rsidRPr="00CD200D" w:rsidRDefault="00CA74A3" w:rsidP="00EF5B9A">
            <w:pPr>
              <w:pStyle w:val="HeadingStrongCentred"/>
            </w:pPr>
            <w:r w:rsidRPr="00CD200D">
              <w:rPr>
                <w:lang w:val="da"/>
              </w:rPr>
              <w:t>N = 166</w:t>
            </w:r>
          </w:p>
        </w:tc>
        <w:tc>
          <w:tcPr>
            <w:tcW w:w="1510" w:type="dxa"/>
          </w:tcPr>
          <w:p w14:paraId="10B61B95" w14:textId="77777777" w:rsidR="00CA74A3" w:rsidRPr="00CD200D" w:rsidRDefault="00CA74A3" w:rsidP="00EF5B9A">
            <w:pPr>
              <w:pStyle w:val="HeadingStrongCentred"/>
            </w:pPr>
            <w:r w:rsidRPr="00CD200D">
              <w:rPr>
                <w:lang w:val="da"/>
              </w:rPr>
              <w:t>Adalimumab 160/80 mg</w:t>
            </w:r>
          </w:p>
          <w:p w14:paraId="354CD52F" w14:textId="77777777" w:rsidR="00CA74A3" w:rsidRPr="00CD200D" w:rsidRDefault="00CA74A3" w:rsidP="00EF5B9A">
            <w:pPr>
              <w:pStyle w:val="HeadingStrongCentred"/>
            </w:pPr>
            <w:r w:rsidRPr="00CD200D">
              <w:rPr>
                <w:lang w:val="da"/>
              </w:rPr>
              <w:t>N = 159</w:t>
            </w:r>
          </w:p>
        </w:tc>
      </w:tr>
      <w:tr w:rsidR="00CA74A3" w:rsidRPr="00CD200D" w14:paraId="5A74357C" w14:textId="77777777" w:rsidTr="007607D2">
        <w:trPr>
          <w:cantSplit/>
        </w:trPr>
        <w:tc>
          <w:tcPr>
            <w:tcW w:w="2542" w:type="dxa"/>
          </w:tcPr>
          <w:p w14:paraId="5F049FA6" w14:textId="77777777" w:rsidR="00CA74A3" w:rsidRPr="00CD200D" w:rsidRDefault="00CA74A3" w:rsidP="00EF5B9A">
            <w:pPr>
              <w:pStyle w:val="NormalKeep"/>
            </w:pPr>
            <w:r w:rsidRPr="00CD200D">
              <w:rPr>
                <w:lang w:val="da"/>
              </w:rPr>
              <w:t>Uge 4</w:t>
            </w:r>
          </w:p>
        </w:tc>
        <w:tc>
          <w:tcPr>
            <w:tcW w:w="992" w:type="dxa"/>
          </w:tcPr>
          <w:p w14:paraId="4F6D90C6" w14:textId="77777777" w:rsidR="00CA74A3" w:rsidRPr="00CD200D" w:rsidRDefault="00CA74A3" w:rsidP="00EF5B9A">
            <w:pPr>
              <w:pStyle w:val="NormalCentred"/>
            </w:pPr>
          </w:p>
        </w:tc>
        <w:tc>
          <w:tcPr>
            <w:tcW w:w="1559" w:type="dxa"/>
          </w:tcPr>
          <w:p w14:paraId="3957E43B" w14:textId="77777777" w:rsidR="00CA74A3" w:rsidRPr="00CD200D" w:rsidRDefault="00CA74A3" w:rsidP="00EF5B9A">
            <w:pPr>
              <w:pStyle w:val="NormalCentred"/>
            </w:pPr>
          </w:p>
        </w:tc>
        <w:tc>
          <w:tcPr>
            <w:tcW w:w="1418" w:type="dxa"/>
          </w:tcPr>
          <w:p w14:paraId="7BDB7F46" w14:textId="77777777" w:rsidR="00CA74A3" w:rsidRPr="00CD200D" w:rsidRDefault="00CA74A3" w:rsidP="00EF5B9A">
            <w:pPr>
              <w:pStyle w:val="NormalCentred"/>
            </w:pPr>
          </w:p>
        </w:tc>
        <w:tc>
          <w:tcPr>
            <w:tcW w:w="1032" w:type="dxa"/>
          </w:tcPr>
          <w:p w14:paraId="2EAEAA73" w14:textId="77777777" w:rsidR="00CA74A3" w:rsidRPr="00CD200D" w:rsidRDefault="00CA74A3" w:rsidP="00EF5B9A">
            <w:pPr>
              <w:pStyle w:val="NormalCentred"/>
            </w:pPr>
          </w:p>
        </w:tc>
        <w:tc>
          <w:tcPr>
            <w:tcW w:w="1510" w:type="dxa"/>
          </w:tcPr>
          <w:p w14:paraId="7DCDC7BA" w14:textId="77777777" w:rsidR="00CA74A3" w:rsidRPr="00CD200D" w:rsidRDefault="00CA74A3" w:rsidP="00EF5B9A">
            <w:pPr>
              <w:pStyle w:val="NormalCentred"/>
            </w:pPr>
          </w:p>
        </w:tc>
      </w:tr>
      <w:tr w:rsidR="00CA74A3" w:rsidRPr="00CD200D" w14:paraId="1EE2322A" w14:textId="77777777" w:rsidTr="007607D2">
        <w:trPr>
          <w:cantSplit/>
        </w:trPr>
        <w:tc>
          <w:tcPr>
            <w:tcW w:w="2542" w:type="dxa"/>
          </w:tcPr>
          <w:p w14:paraId="3734CD42" w14:textId="77777777" w:rsidR="00CA74A3" w:rsidRPr="00CD200D" w:rsidRDefault="00CA74A3" w:rsidP="00EF5B9A">
            <w:pPr>
              <w:pStyle w:val="NormalKeep"/>
            </w:pPr>
            <w:r w:rsidRPr="00CD200D">
              <w:rPr>
                <w:lang w:val="da"/>
              </w:rPr>
              <w:t>Klinisk remission</w:t>
            </w:r>
          </w:p>
        </w:tc>
        <w:tc>
          <w:tcPr>
            <w:tcW w:w="992" w:type="dxa"/>
          </w:tcPr>
          <w:p w14:paraId="7FB33670" w14:textId="77777777" w:rsidR="00CA74A3" w:rsidRPr="00CD200D" w:rsidRDefault="00CA74A3" w:rsidP="00EF5B9A">
            <w:pPr>
              <w:pStyle w:val="NormalCentred"/>
            </w:pPr>
            <w:r w:rsidRPr="00CD200D">
              <w:rPr>
                <w:lang w:val="da"/>
              </w:rPr>
              <w:t>12 %</w:t>
            </w:r>
          </w:p>
        </w:tc>
        <w:tc>
          <w:tcPr>
            <w:tcW w:w="1559" w:type="dxa"/>
          </w:tcPr>
          <w:p w14:paraId="193C623F" w14:textId="77777777" w:rsidR="00CA74A3" w:rsidRPr="00CD200D" w:rsidRDefault="00CA74A3" w:rsidP="00EF5B9A">
            <w:pPr>
              <w:pStyle w:val="NormalCentred"/>
            </w:pPr>
            <w:r w:rsidRPr="00CD200D">
              <w:rPr>
                <w:lang w:val="da"/>
              </w:rPr>
              <w:t>24 %</w:t>
            </w:r>
          </w:p>
        </w:tc>
        <w:tc>
          <w:tcPr>
            <w:tcW w:w="1418" w:type="dxa"/>
          </w:tcPr>
          <w:p w14:paraId="3C91D298" w14:textId="77777777" w:rsidR="00CA74A3" w:rsidRPr="00CD200D" w:rsidRDefault="00CA74A3" w:rsidP="00EF5B9A">
            <w:pPr>
              <w:pStyle w:val="NormalCentred"/>
            </w:pPr>
            <w:r w:rsidRPr="00CD200D">
              <w:rPr>
                <w:lang w:val="da"/>
              </w:rPr>
              <w:t>36 %*</w:t>
            </w:r>
          </w:p>
        </w:tc>
        <w:tc>
          <w:tcPr>
            <w:tcW w:w="1032" w:type="dxa"/>
          </w:tcPr>
          <w:p w14:paraId="4148E48A" w14:textId="77777777" w:rsidR="00CA74A3" w:rsidRPr="00CD200D" w:rsidRDefault="00CA74A3" w:rsidP="00EF5B9A">
            <w:pPr>
              <w:pStyle w:val="NormalCentred"/>
            </w:pPr>
            <w:r w:rsidRPr="00CD200D">
              <w:rPr>
                <w:lang w:val="da"/>
              </w:rPr>
              <w:t>7 %</w:t>
            </w:r>
          </w:p>
        </w:tc>
        <w:tc>
          <w:tcPr>
            <w:tcW w:w="1510" w:type="dxa"/>
          </w:tcPr>
          <w:p w14:paraId="24745B60" w14:textId="77777777" w:rsidR="00CA74A3" w:rsidRPr="00CD200D" w:rsidRDefault="00CA74A3" w:rsidP="00EF5B9A">
            <w:pPr>
              <w:pStyle w:val="NormalCentred"/>
            </w:pPr>
            <w:r w:rsidRPr="00CD200D">
              <w:rPr>
                <w:lang w:val="da"/>
              </w:rPr>
              <w:t>21 %</w:t>
            </w:r>
          </w:p>
        </w:tc>
      </w:tr>
      <w:tr w:rsidR="00CA74A3" w:rsidRPr="00CD200D" w14:paraId="667C85A3" w14:textId="77777777" w:rsidTr="007607D2">
        <w:trPr>
          <w:cantSplit/>
        </w:trPr>
        <w:tc>
          <w:tcPr>
            <w:tcW w:w="2542" w:type="dxa"/>
          </w:tcPr>
          <w:p w14:paraId="66AB4940" w14:textId="77777777" w:rsidR="00CA74A3" w:rsidRPr="00CD200D" w:rsidRDefault="00CA74A3" w:rsidP="00EF5B9A">
            <w:pPr>
              <w:pStyle w:val="NormalKeep"/>
            </w:pPr>
            <w:r w:rsidRPr="00CD200D">
              <w:rPr>
                <w:lang w:val="da"/>
              </w:rPr>
              <w:t>Klinisk respons (CR- 100)</w:t>
            </w:r>
          </w:p>
        </w:tc>
        <w:tc>
          <w:tcPr>
            <w:tcW w:w="992" w:type="dxa"/>
          </w:tcPr>
          <w:p w14:paraId="54260DD7" w14:textId="77777777" w:rsidR="00CA74A3" w:rsidRPr="00CD200D" w:rsidRDefault="00CA74A3" w:rsidP="00EF5B9A">
            <w:pPr>
              <w:pStyle w:val="NormalCentred"/>
            </w:pPr>
            <w:r w:rsidRPr="00CD200D">
              <w:rPr>
                <w:lang w:val="da"/>
              </w:rPr>
              <w:t>24 %</w:t>
            </w:r>
          </w:p>
        </w:tc>
        <w:tc>
          <w:tcPr>
            <w:tcW w:w="1559" w:type="dxa"/>
          </w:tcPr>
          <w:p w14:paraId="52EDD908" w14:textId="77777777" w:rsidR="00CA74A3" w:rsidRPr="00CD200D" w:rsidRDefault="00CA74A3" w:rsidP="00EF5B9A">
            <w:pPr>
              <w:pStyle w:val="NormalCentred"/>
            </w:pPr>
            <w:r w:rsidRPr="00CD200D">
              <w:rPr>
                <w:lang w:val="da"/>
              </w:rPr>
              <w:t>37 %</w:t>
            </w:r>
          </w:p>
        </w:tc>
        <w:tc>
          <w:tcPr>
            <w:tcW w:w="1418" w:type="dxa"/>
          </w:tcPr>
          <w:p w14:paraId="09ABDF47" w14:textId="77777777" w:rsidR="00CA74A3" w:rsidRPr="00CD200D" w:rsidRDefault="00CA74A3" w:rsidP="00EF5B9A">
            <w:pPr>
              <w:pStyle w:val="NormalCentred"/>
            </w:pPr>
            <w:r w:rsidRPr="00CD200D">
              <w:rPr>
                <w:lang w:val="da"/>
              </w:rPr>
              <w:t>49 %**</w:t>
            </w:r>
          </w:p>
        </w:tc>
        <w:tc>
          <w:tcPr>
            <w:tcW w:w="1032" w:type="dxa"/>
          </w:tcPr>
          <w:p w14:paraId="21A15254" w14:textId="77777777" w:rsidR="00CA74A3" w:rsidRPr="00CD200D" w:rsidRDefault="00CA74A3" w:rsidP="00EF5B9A">
            <w:pPr>
              <w:pStyle w:val="NormalCentred"/>
            </w:pPr>
            <w:r w:rsidRPr="00CD200D">
              <w:rPr>
                <w:lang w:val="da"/>
              </w:rPr>
              <w:t>25 %</w:t>
            </w:r>
          </w:p>
        </w:tc>
        <w:tc>
          <w:tcPr>
            <w:tcW w:w="1510" w:type="dxa"/>
          </w:tcPr>
          <w:p w14:paraId="44E02872" w14:textId="77777777" w:rsidR="00CA74A3" w:rsidRPr="00CD200D" w:rsidRDefault="00CA74A3" w:rsidP="00EF5B9A">
            <w:pPr>
              <w:pStyle w:val="NormalCentred"/>
            </w:pPr>
            <w:r w:rsidRPr="00CD200D">
              <w:rPr>
                <w:lang w:val="da"/>
              </w:rPr>
              <w:t>38 %**</w:t>
            </w:r>
          </w:p>
        </w:tc>
      </w:tr>
    </w:tbl>
    <w:p w14:paraId="521FB174" w14:textId="77777777" w:rsidR="00CA74A3" w:rsidRPr="00CD200D" w:rsidRDefault="00CA74A3" w:rsidP="00CA74A3">
      <w:pPr>
        <w:pStyle w:val="NormalKeep"/>
        <w:rPr>
          <w:lang w:val="da-DK"/>
        </w:rPr>
      </w:pPr>
      <w:r w:rsidRPr="00CD200D">
        <w:rPr>
          <w:lang w:val="da"/>
        </w:rPr>
        <w:t xml:space="preserve">Alle p-værdier er parvise sammenligninger af andelene for adalimumab </w:t>
      </w:r>
      <w:r w:rsidRPr="00CD200D">
        <w:rPr>
          <w:i/>
          <w:iCs/>
          <w:lang w:val="da"/>
        </w:rPr>
        <w:t>vs.</w:t>
      </w:r>
      <w:r w:rsidRPr="00CD200D">
        <w:rPr>
          <w:lang w:val="da"/>
        </w:rPr>
        <w:t xml:space="preserve"> placebo</w:t>
      </w:r>
    </w:p>
    <w:p w14:paraId="24E796EB" w14:textId="77777777" w:rsidR="00CA74A3" w:rsidRPr="00CD200D" w:rsidRDefault="00CA74A3" w:rsidP="00CA74A3">
      <w:pPr>
        <w:pStyle w:val="NormalKeep"/>
        <w:rPr>
          <w:lang w:val="da-DK"/>
        </w:rPr>
      </w:pPr>
      <w:r w:rsidRPr="00CD200D">
        <w:rPr>
          <w:lang w:val="da"/>
        </w:rPr>
        <w:t>*p &lt; 0,001</w:t>
      </w:r>
    </w:p>
    <w:p w14:paraId="63957ECD" w14:textId="77777777" w:rsidR="00CA74A3" w:rsidRPr="00CD200D" w:rsidRDefault="00CA74A3" w:rsidP="00CA74A3">
      <w:pPr>
        <w:rPr>
          <w:lang w:val="da-DK"/>
        </w:rPr>
      </w:pPr>
      <w:r w:rsidRPr="00CD200D">
        <w:rPr>
          <w:lang w:val="da"/>
        </w:rPr>
        <w:t>**p &lt; 0,01</w:t>
      </w:r>
    </w:p>
    <w:p w14:paraId="792E589C" w14:textId="77777777" w:rsidR="00CA74A3" w:rsidRPr="00CD200D" w:rsidRDefault="00CA74A3" w:rsidP="00CA74A3">
      <w:pPr>
        <w:rPr>
          <w:lang w:val="da-DK"/>
        </w:rPr>
      </w:pPr>
    </w:p>
    <w:p w14:paraId="020A4639" w14:textId="77777777" w:rsidR="00CA74A3" w:rsidRPr="00CD200D" w:rsidRDefault="00CA74A3" w:rsidP="00CA74A3">
      <w:pPr>
        <w:rPr>
          <w:lang w:val="da-DK"/>
        </w:rPr>
      </w:pPr>
      <w:r w:rsidRPr="00CD200D">
        <w:rPr>
          <w:lang w:val="da"/>
        </w:rPr>
        <w:t>Der sås sammenlignelige remissions-rater ved uge 8 for 160/80 mg og 80/40 mg induktionsregimerne, men bivirkninger var hyppigere i gruppen med 160/80 mg.</w:t>
      </w:r>
    </w:p>
    <w:p w14:paraId="5F349B66" w14:textId="77777777" w:rsidR="00CA74A3" w:rsidRPr="00CD200D" w:rsidRDefault="00CA74A3" w:rsidP="00CA74A3">
      <w:pPr>
        <w:rPr>
          <w:lang w:val="da-DK"/>
        </w:rPr>
      </w:pPr>
    </w:p>
    <w:p w14:paraId="003A75B9" w14:textId="77777777" w:rsidR="00CA74A3" w:rsidRPr="00CD200D" w:rsidRDefault="00CA74A3" w:rsidP="00CA74A3">
      <w:pPr>
        <w:rPr>
          <w:lang w:val="da-DK"/>
        </w:rPr>
      </w:pPr>
      <w:r w:rsidRPr="00CD200D">
        <w:rPr>
          <w:lang w:val="da"/>
        </w:rPr>
        <w:t>I CD-studie III havde 58</w:t>
      </w:r>
      <w:r w:rsidR="00F763EC">
        <w:rPr>
          <w:lang w:val="da"/>
        </w:rPr>
        <w:t xml:space="preserve"> </w:t>
      </w:r>
      <w:r w:rsidRPr="00CD200D">
        <w:rPr>
          <w:lang w:val="da"/>
        </w:rPr>
        <w:t>% (499/854) af patienterne klinisk respons i uge 4 og blev vurderet i den primære analyse. Blandt patienter med klinisk respons i uge 4 havde 48</w:t>
      </w:r>
      <w:r w:rsidR="00F763EC">
        <w:rPr>
          <w:lang w:val="da"/>
        </w:rPr>
        <w:t xml:space="preserve"> </w:t>
      </w:r>
      <w:r w:rsidRPr="00CD200D">
        <w:rPr>
          <w:lang w:val="da"/>
        </w:rPr>
        <w:t xml:space="preserve">% tidligere været eksponeret for anden TNF-antagonist. Rater for vedligeholdelse af remission- og respons er vist i Tabel </w:t>
      </w:r>
      <w:r w:rsidR="00DB6418">
        <w:rPr>
          <w:lang w:val="da"/>
        </w:rPr>
        <w:t>15</w:t>
      </w:r>
      <w:r w:rsidRPr="00CD200D">
        <w:rPr>
          <w:lang w:val="da"/>
        </w:rPr>
        <w:t xml:space="preserve">. </w:t>
      </w:r>
      <w:r w:rsidRPr="00CD200D">
        <w:rPr>
          <w:lang w:val="da"/>
        </w:rPr>
        <w:lastRenderedPageBreak/>
        <w:t>Raterne for klinisk remission forblev forholdsvis konstante uanset tidligere TNF-antagonist-eksposition.</w:t>
      </w:r>
    </w:p>
    <w:p w14:paraId="5DC2E045" w14:textId="77777777" w:rsidR="00CA74A3" w:rsidRPr="00CD200D" w:rsidRDefault="00CA74A3" w:rsidP="00CA74A3">
      <w:pPr>
        <w:rPr>
          <w:lang w:val="da-DK"/>
        </w:rPr>
      </w:pPr>
    </w:p>
    <w:p w14:paraId="18229B66" w14:textId="77777777" w:rsidR="00CA74A3" w:rsidRPr="00CD200D" w:rsidRDefault="00CA74A3" w:rsidP="00CA74A3">
      <w:pPr>
        <w:rPr>
          <w:lang w:val="da-DK"/>
        </w:rPr>
      </w:pPr>
      <w:r w:rsidRPr="00CD200D">
        <w:rPr>
          <w:lang w:val="da"/>
        </w:rPr>
        <w:t>I uge 56 var sygdomsrelaterede indlæggelser og antallet af operationer reduceret statistisk signifikant med adalimumab sammenlignet med placebo.</w:t>
      </w:r>
    </w:p>
    <w:p w14:paraId="02B0623D" w14:textId="77777777" w:rsidR="00CA74A3" w:rsidRPr="00CD200D" w:rsidRDefault="00CA74A3" w:rsidP="00CA74A3">
      <w:pPr>
        <w:rPr>
          <w:lang w:val="da-DK"/>
        </w:rPr>
      </w:pPr>
    </w:p>
    <w:p w14:paraId="43B56AE4" w14:textId="77777777" w:rsidR="00CA74A3" w:rsidRPr="00CD200D" w:rsidRDefault="00CA74A3" w:rsidP="00CA74A3">
      <w:pPr>
        <w:pStyle w:val="HeadingStrongCentred"/>
        <w:rPr>
          <w:lang w:val="da-DK"/>
        </w:rPr>
      </w:pPr>
      <w:r w:rsidRPr="00CD200D">
        <w:rPr>
          <w:lang w:val="da"/>
        </w:rPr>
        <w:t xml:space="preserve">Tabel </w:t>
      </w:r>
      <w:r w:rsidR="00DB6418">
        <w:rPr>
          <w:lang w:val="da"/>
        </w:rPr>
        <w:t>15</w:t>
      </w:r>
      <w:r w:rsidRPr="00CD200D">
        <w:rPr>
          <w:lang w:val="da"/>
        </w:rPr>
        <w:t>.</w:t>
      </w:r>
    </w:p>
    <w:p w14:paraId="21D29788" w14:textId="77777777" w:rsidR="00CA74A3" w:rsidRPr="00CD200D" w:rsidRDefault="00CA74A3" w:rsidP="00CA74A3">
      <w:pPr>
        <w:pStyle w:val="HeadingStrongCentred"/>
        <w:rPr>
          <w:lang w:val="da-DK"/>
        </w:rPr>
      </w:pPr>
      <w:r w:rsidRPr="00CD200D">
        <w:rPr>
          <w:lang w:val="da"/>
        </w:rPr>
        <w:t>Vedligeholdelse af klinisk remission og respons</w:t>
      </w:r>
      <w:r>
        <w:rPr>
          <w:lang w:val="da"/>
        </w:rPr>
        <w:br/>
      </w:r>
      <w:r w:rsidRPr="00CD200D">
        <w:rPr>
          <w:lang w:val="da"/>
        </w:rPr>
        <w:t>(Procentdel af patienterne)</w:t>
      </w:r>
    </w:p>
    <w:p w14:paraId="270BF9B3" w14:textId="77777777" w:rsidR="00CA74A3" w:rsidRPr="00CD200D" w:rsidRDefault="00CA74A3" w:rsidP="00CA74A3">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109"/>
        <w:gridCol w:w="1701"/>
        <w:gridCol w:w="2126"/>
        <w:gridCol w:w="2117"/>
      </w:tblGrid>
      <w:tr w:rsidR="00CA74A3" w:rsidRPr="00CD200D" w14:paraId="41833E20" w14:textId="77777777" w:rsidTr="00EF5B9A">
        <w:trPr>
          <w:cantSplit/>
          <w:tblHeader/>
        </w:trPr>
        <w:tc>
          <w:tcPr>
            <w:tcW w:w="3109" w:type="dxa"/>
            <w:vAlign w:val="center"/>
          </w:tcPr>
          <w:p w14:paraId="117711D6" w14:textId="77777777" w:rsidR="00CA74A3" w:rsidRPr="00CD200D" w:rsidRDefault="00CA74A3" w:rsidP="00EF5B9A">
            <w:pPr>
              <w:pStyle w:val="HeadingStrongCentred"/>
              <w:rPr>
                <w:lang w:val="da-DK"/>
              </w:rPr>
            </w:pPr>
          </w:p>
        </w:tc>
        <w:tc>
          <w:tcPr>
            <w:tcW w:w="1701" w:type="dxa"/>
            <w:vAlign w:val="center"/>
          </w:tcPr>
          <w:p w14:paraId="1FF3EF00" w14:textId="77777777" w:rsidR="00CA74A3" w:rsidRPr="00CD200D" w:rsidRDefault="00CA74A3" w:rsidP="00EF5B9A">
            <w:pPr>
              <w:pStyle w:val="HeadingStrongCentred"/>
            </w:pPr>
            <w:r w:rsidRPr="00CD200D">
              <w:rPr>
                <w:lang w:val="da"/>
              </w:rPr>
              <w:t>Placebo</w:t>
            </w:r>
          </w:p>
        </w:tc>
        <w:tc>
          <w:tcPr>
            <w:tcW w:w="2126" w:type="dxa"/>
            <w:vAlign w:val="center"/>
          </w:tcPr>
          <w:p w14:paraId="6C248593" w14:textId="77777777" w:rsidR="00CA74A3" w:rsidRPr="00CD200D" w:rsidRDefault="00CA74A3" w:rsidP="00EF5B9A">
            <w:pPr>
              <w:pStyle w:val="HeadingStrongCentred"/>
              <w:rPr>
                <w:lang w:val="da-DK"/>
              </w:rPr>
            </w:pPr>
            <w:r w:rsidRPr="00CD200D">
              <w:rPr>
                <w:lang w:val="da"/>
              </w:rPr>
              <w:t>40 mg adalimumab hver anden uge</w:t>
            </w:r>
          </w:p>
        </w:tc>
        <w:tc>
          <w:tcPr>
            <w:tcW w:w="2117" w:type="dxa"/>
            <w:vAlign w:val="center"/>
          </w:tcPr>
          <w:p w14:paraId="5025498B" w14:textId="77777777" w:rsidR="00CA74A3" w:rsidRPr="00CD200D" w:rsidRDefault="00CA74A3" w:rsidP="00EF5B9A">
            <w:pPr>
              <w:pStyle w:val="HeadingStrongCentred"/>
            </w:pPr>
            <w:r w:rsidRPr="00CD200D">
              <w:rPr>
                <w:lang w:val="da"/>
              </w:rPr>
              <w:t>40 mg adalimumab hver uge</w:t>
            </w:r>
          </w:p>
        </w:tc>
      </w:tr>
      <w:tr w:rsidR="00CA74A3" w:rsidRPr="00CD200D" w14:paraId="517F4626" w14:textId="77777777" w:rsidTr="00EF5B9A">
        <w:trPr>
          <w:cantSplit/>
        </w:trPr>
        <w:tc>
          <w:tcPr>
            <w:tcW w:w="3109" w:type="dxa"/>
          </w:tcPr>
          <w:p w14:paraId="62F3294A" w14:textId="77777777" w:rsidR="00CA74A3" w:rsidRPr="00CD200D" w:rsidRDefault="00CA74A3" w:rsidP="00EF5B9A">
            <w:pPr>
              <w:pStyle w:val="HeadingStrongCentred"/>
            </w:pPr>
            <w:r w:rsidRPr="00CD200D">
              <w:rPr>
                <w:lang w:val="da"/>
              </w:rPr>
              <w:t>Ved uge 26</w:t>
            </w:r>
          </w:p>
        </w:tc>
        <w:tc>
          <w:tcPr>
            <w:tcW w:w="1701" w:type="dxa"/>
          </w:tcPr>
          <w:p w14:paraId="2583E9A8" w14:textId="77777777" w:rsidR="00CA74A3" w:rsidRPr="00CD200D" w:rsidRDefault="00CA74A3" w:rsidP="00EF5B9A">
            <w:pPr>
              <w:pStyle w:val="HeadingStrongCentred"/>
            </w:pPr>
            <w:r w:rsidRPr="00CD200D">
              <w:rPr>
                <w:lang w:val="da"/>
              </w:rPr>
              <w:t>N = 170</w:t>
            </w:r>
          </w:p>
        </w:tc>
        <w:tc>
          <w:tcPr>
            <w:tcW w:w="2126" w:type="dxa"/>
          </w:tcPr>
          <w:p w14:paraId="50A7897A" w14:textId="77777777" w:rsidR="00CA74A3" w:rsidRPr="00CD200D" w:rsidRDefault="00CA74A3" w:rsidP="00EF5B9A">
            <w:pPr>
              <w:pStyle w:val="HeadingStrongCentred"/>
            </w:pPr>
            <w:r w:rsidRPr="00CD200D">
              <w:rPr>
                <w:lang w:val="da"/>
              </w:rPr>
              <w:t>N = 172</w:t>
            </w:r>
          </w:p>
        </w:tc>
        <w:tc>
          <w:tcPr>
            <w:tcW w:w="2117" w:type="dxa"/>
          </w:tcPr>
          <w:p w14:paraId="4651F70B" w14:textId="77777777" w:rsidR="00CA74A3" w:rsidRPr="00CD200D" w:rsidRDefault="00CA74A3" w:rsidP="00EF5B9A">
            <w:pPr>
              <w:pStyle w:val="HeadingStrongCentred"/>
            </w:pPr>
            <w:r w:rsidRPr="00CD200D">
              <w:rPr>
                <w:lang w:val="da"/>
              </w:rPr>
              <w:t>N = 157</w:t>
            </w:r>
          </w:p>
        </w:tc>
      </w:tr>
      <w:tr w:rsidR="00CA74A3" w:rsidRPr="00CD200D" w14:paraId="47200BFF" w14:textId="77777777" w:rsidTr="00EF5B9A">
        <w:trPr>
          <w:cantSplit/>
        </w:trPr>
        <w:tc>
          <w:tcPr>
            <w:tcW w:w="3109" w:type="dxa"/>
          </w:tcPr>
          <w:p w14:paraId="1AB301E3" w14:textId="77777777" w:rsidR="00CA74A3" w:rsidRPr="00CD200D" w:rsidRDefault="00CA74A3" w:rsidP="00EF5B9A">
            <w:pPr>
              <w:pStyle w:val="NormalCentred"/>
              <w:keepNext/>
            </w:pPr>
            <w:r w:rsidRPr="00CD200D">
              <w:rPr>
                <w:lang w:val="da"/>
              </w:rPr>
              <w:t>Klinisk remission</w:t>
            </w:r>
          </w:p>
        </w:tc>
        <w:tc>
          <w:tcPr>
            <w:tcW w:w="1701" w:type="dxa"/>
          </w:tcPr>
          <w:p w14:paraId="605C3263" w14:textId="77777777" w:rsidR="00CA74A3" w:rsidRPr="00CD200D" w:rsidRDefault="00CA74A3" w:rsidP="00EF5B9A">
            <w:pPr>
              <w:pStyle w:val="NormalCentred"/>
            </w:pPr>
            <w:r w:rsidRPr="00CD200D">
              <w:rPr>
                <w:lang w:val="da"/>
              </w:rPr>
              <w:t>17 %</w:t>
            </w:r>
          </w:p>
        </w:tc>
        <w:tc>
          <w:tcPr>
            <w:tcW w:w="2126" w:type="dxa"/>
          </w:tcPr>
          <w:p w14:paraId="4C05E066" w14:textId="77777777" w:rsidR="00CA74A3" w:rsidRPr="00CD200D" w:rsidRDefault="00CA74A3" w:rsidP="00EF5B9A">
            <w:pPr>
              <w:pStyle w:val="NormalCentred"/>
            </w:pPr>
            <w:r w:rsidRPr="00CD200D">
              <w:rPr>
                <w:lang w:val="da"/>
              </w:rPr>
              <w:t>40 %*</w:t>
            </w:r>
          </w:p>
        </w:tc>
        <w:tc>
          <w:tcPr>
            <w:tcW w:w="2117" w:type="dxa"/>
          </w:tcPr>
          <w:p w14:paraId="187E7A21" w14:textId="77777777" w:rsidR="00CA74A3" w:rsidRPr="00CD200D" w:rsidRDefault="00CA74A3" w:rsidP="00EF5B9A">
            <w:pPr>
              <w:pStyle w:val="NormalCentred"/>
            </w:pPr>
            <w:r w:rsidRPr="00CD200D">
              <w:rPr>
                <w:lang w:val="da"/>
              </w:rPr>
              <w:t>47 %*</w:t>
            </w:r>
          </w:p>
        </w:tc>
      </w:tr>
      <w:tr w:rsidR="00CA74A3" w:rsidRPr="00CD200D" w14:paraId="17050E8A" w14:textId="77777777" w:rsidTr="00EF5B9A">
        <w:trPr>
          <w:cantSplit/>
        </w:trPr>
        <w:tc>
          <w:tcPr>
            <w:tcW w:w="3109" w:type="dxa"/>
          </w:tcPr>
          <w:p w14:paraId="3378FE78" w14:textId="77777777" w:rsidR="00CA74A3" w:rsidRPr="00CD200D" w:rsidRDefault="00CA74A3" w:rsidP="00EF5B9A">
            <w:pPr>
              <w:pStyle w:val="NormalCentred"/>
              <w:keepNext/>
            </w:pPr>
            <w:r w:rsidRPr="00CD200D">
              <w:rPr>
                <w:lang w:val="da"/>
              </w:rPr>
              <w:t>Klinisk respons (CR- 100)</w:t>
            </w:r>
          </w:p>
        </w:tc>
        <w:tc>
          <w:tcPr>
            <w:tcW w:w="1701" w:type="dxa"/>
          </w:tcPr>
          <w:p w14:paraId="43C70A59" w14:textId="77777777" w:rsidR="00CA74A3" w:rsidRPr="00CD200D" w:rsidRDefault="00CA74A3" w:rsidP="00EF5B9A">
            <w:pPr>
              <w:pStyle w:val="NormalCentred"/>
            </w:pPr>
            <w:r w:rsidRPr="00CD200D">
              <w:rPr>
                <w:lang w:val="da"/>
              </w:rPr>
              <w:t>27 %</w:t>
            </w:r>
          </w:p>
        </w:tc>
        <w:tc>
          <w:tcPr>
            <w:tcW w:w="2126" w:type="dxa"/>
          </w:tcPr>
          <w:p w14:paraId="45E4E07B" w14:textId="77777777" w:rsidR="00CA74A3" w:rsidRPr="00CD200D" w:rsidRDefault="00CA74A3" w:rsidP="00EF5B9A">
            <w:pPr>
              <w:pStyle w:val="NormalCentred"/>
            </w:pPr>
            <w:r w:rsidRPr="00CD200D">
              <w:rPr>
                <w:lang w:val="da"/>
              </w:rPr>
              <w:t>52 %*</w:t>
            </w:r>
          </w:p>
        </w:tc>
        <w:tc>
          <w:tcPr>
            <w:tcW w:w="2117" w:type="dxa"/>
          </w:tcPr>
          <w:p w14:paraId="7884BAF4" w14:textId="77777777" w:rsidR="00CA74A3" w:rsidRPr="00CD200D" w:rsidRDefault="00CA74A3" w:rsidP="00EF5B9A">
            <w:pPr>
              <w:pStyle w:val="NormalCentred"/>
            </w:pPr>
            <w:r w:rsidRPr="00CD200D">
              <w:rPr>
                <w:lang w:val="da"/>
              </w:rPr>
              <w:t>52 %*</w:t>
            </w:r>
          </w:p>
        </w:tc>
      </w:tr>
      <w:tr w:rsidR="00CA74A3" w:rsidRPr="00CD200D" w14:paraId="55430354" w14:textId="77777777" w:rsidTr="00EF5B9A">
        <w:trPr>
          <w:cantSplit/>
        </w:trPr>
        <w:tc>
          <w:tcPr>
            <w:tcW w:w="3109" w:type="dxa"/>
          </w:tcPr>
          <w:p w14:paraId="380B8D30" w14:textId="77777777" w:rsidR="00CA74A3" w:rsidRPr="00CD200D" w:rsidRDefault="00CA74A3" w:rsidP="00EF5B9A">
            <w:pPr>
              <w:pStyle w:val="NormalCentred"/>
              <w:keepNext/>
              <w:rPr>
                <w:lang w:val="da-DK"/>
              </w:rPr>
            </w:pPr>
            <w:r w:rsidRPr="00CD200D">
              <w:rPr>
                <w:lang w:val="da"/>
              </w:rPr>
              <w:t>Patienter i steroid-fri remission i ≥ 90 dage</w:t>
            </w:r>
            <w:r w:rsidRPr="00CD200D">
              <w:rPr>
                <w:vertAlign w:val="superscript"/>
                <w:lang w:val="da"/>
              </w:rPr>
              <w:t>a</w:t>
            </w:r>
          </w:p>
        </w:tc>
        <w:tc>
          <w:tcPr>
            <w:tcW w:w="1701" w:type="dxa"/>
          </w:tcPr>
          <w:p w14:paraId="2E344819" w14:textId="77777777" w:rsidR="00CA74A3" w:rsidRPr="00CD200D" w:rsidRDefault="00CA74A3" w:rsidP="00EF5B9A">
            <w:pPr>
              <w:pStyle w:val="NormalCentred"/>
            </w:pPr>
            <w:r w:rsidRPr="00CD200D">
              <w:rPr>
                <w:lang w:val="da"/>
              </w:rPr>
              <w:t>3 % (2/66)</w:t>
            </w:r>
          </w:p>
        </w:tc>
        <w:tc>
          <w:tcPr>
            <w:tcW w:w="2126" w:type="dxa"/>
          </w:tcPr>
          <w:p w14:paraId="26BEC2DF" w14:textId="77777777" w:rsidR="00CA74A3" w:rsidRPr="00CD200D" w:rsidRDefault="00CA74A3" w:rsidP="00EF5B9A">
            <w:pPr>
              <w:pStyle w:val="NormalCentred"/>
            </w:pPr>
            <w:r w:rsidRPr="00CD200D">
              <w:rPr>
                <w:lang w:val="da"/>
              </w:rPr>
              <w:t>19 % (11/58)**</w:t>
            </w:r>
          </w:p>
        </w:tc>
        <w:tc>
          <w:tcPr>
            <w:tcW w:w="2117" w:type="dxa"/>
          </w:tcPr>
          <w:p w14:paraId="7F46AC0A" w14:textId="77777777" w:rsidR="00CA74A3" w:rsidRPr="00CD200D" w:rsidRDefault="00CA74A3" w:rsidP="00EF5B9A">
            <w:pPr>
              <w:pStyle w:val="NormalCentred"/>
            </w:pPr>
            <w:r w:rsidRPr="00CD200D">
              <w:rPr>
                <w:lang w:val="da"/>
              </w:rPr>
              <w:t>15 % (11/74)**</w:t>
            </w:r>
          </w:p>
        </w:tc>
      </w:tr>
      <w:tr w:rsidR="00CA74A3" w:rsidRPr="00CD200D" w14:paraId="4D573C22" w14:textId="77777777" w:rsidTr="00EF5B9A">
        <w:trPr>
          <w:cantSplit/>
        </w:trPr>
        <w:tc>
          <w:tcPr>
            <w:tcW w:w="3109" w:type="dxa"/>
          </w:tcPr>
          <w:p w14:paraId="06E3858F" w14:textId="77777777" w:rsidR="00CA74A3" w:rsidRPr="00CD200D" w:rsidRDefault="00CA74A3" w:rsidP="00EF5B9A">
            <w:pPr>
              <w:pStyle w:val="HeadingStrongCentred"/>
            </w:pPr>
            <w:r w:rsidRPr="00CD200D">
              <w:rPr>
                <w:lang w:val="da"/>
              </w:rPr>
              <w:t>Ved uge 56</w:t>
            </w:r>
          </w:p>
        </w:tc>
        <w:tc>
          <w:tcPr>
            <w:tcW w:w="1701" w:type="dxa"/>
          </w:tcPr>
          <w:p w14:paraId="618782D5" w14:textId="77777777" w:rsidR="00CA74A3" w:rsidRPr="00CD200D" w:rsidRDefault="00CA74A3" w:rsidP="00EF5B9A">
            <w:pPr>
              <w:pStyle w:val="HeadingStrongCentred"/>
            </w:pPr>
            <w:r w:rsidRPr="00CD200D">
              <w:rPr>
                <w:lang w:val="da"/>
              </w:rPr>
              <w:t>N = 170</w:t>
            </w:r>
          </w:p>
        </w:tc>
        <w:tc>
          <w:tcPr>
            <w:tcW w:w="2126" w:type="dxa"/>
          </w:tcPr>
          <w:p w14:paraId="26B314F3" w14:textId="77777777" w:rsidR="00CA74A3" w:rsidRPr="00CD200D" w:rsidRDefault="00CA74A3" w:rsidP="00EF5B9A">
            <w:pPr>
              <w:pStyle w:val="HeadingStrongCentred"/>
            </w:pPr>
            <w:r w:rsidRPr="00CD200D">
              <w:rPr>
                <w:lang w:val="da"/>
              </w:rPr>
              <w:t>N = 172</w:t>
            </w:r>
          </w:p>
        </w:tc>
        <w:tc>
          <w:tcPr>
            <w:tcW w:w="2117" w:type="dxa"/>
          </w:tcPr>
          <w:p w14:paraId="3F377383" w14:textId="77777777" w:rsidR="00CA74A3" w:rsidRPr="00CD200D" w:rsidRDefault="00CA74A3" w:rsidP="00EF5B9A">
            <w:pPr>
              <w:pStyle w:val="HeadingStrongCentred"/>
            </w:pPr>
            <w:r w:rsidRPr="00CD200D">
              <w:rPr>
                <w:lang w:val="da"/>
              </w:rPr>
              <w:t>N = 157</w:t>
            </w:r>
          </w:p>
        </w:tc>
      </w:tr>
      <w:tr w:rsidR="00CA74A3" w:rsidRPr="00CD200D" w14:paraId="5F235FB3" w14:textId="77777777" w:rsidTr="00EF5B9A">
        <w:trPr>
          <w:cantSplit/>
        </w:trPr>
        <w:tc>
          <w:tcPr>
            <w:tcW w:w="3109" w:type="dxa"/>
          </w:tcPr>
          <w:p w14:paraId="26AAD27F" w14:textId="77777777" w:rsidR="00CA74A3" w:rsidRPr="00CD200D" w:rsidRDefault="00CA74A3" w:rsidP="00EF5B9A">
            <w:pPr>
              <w:pStyle w:val="NormalCentred"/>
              <w:keepNext/>
            </w:pPr>
            <w:r w:rsidRPr="00CD200D">
              <w:rPr>
                <w:lang w:val="da"/>
              </w:rPr>
              <w:t>Klinisk remission</w:t>
            </w:r>
          </w:p>
        </w:tc>
        <w:tc>
          <w:tcPr>
            <w:tcW w:w="1701" w:type="dxa"/>
          </w:tcPr>
          <w:p w14:paraId="025A2C6E" w14:textId="77777777" w:rsidR="00CA74A3" w:rsidRPr="00CD200D" w:rsidRDefault="00CA74A3" w:rsidP="00EF5B9A">
            <w:pPr>
              <w:pStyle w:val="NormalCentred"/>
            </w:pPr>
            <w:r w:rsidRPr="00CD200D">
              <w:rPr>
                <w:lang w:val="da"/>
              </w:rPr>
              <w:t>12 %</w:t>
            </w:r>
          </w:p>
        </w:tc>
        <w:tc>
          <w:tcPr>
            <w:tcW w:w="2126" w:type="dxa"/>
          </w:tcPr>
          <w:p w14:paraId="586726B7" w14:textId="77777777" w:rsidR="00CA74A3" w:rsidRPr="00CD200D" w:rsidRDefault="00CA74A3" w:rsidP="00EF5B9A">
            <w:pPr>
              <w:pStyle w:val="NormalCentred"/>
            </w:pPr>
            <w:r w:rsidRPr="00CD200D">
              <w:rPr>
                <w:lang w:val="da"/>
              </w:rPr>
              <w:t>36 %*</w:t>
            </w:r>
          </w:p>
        </w:tc>
        <w:tc>
          <w:tcPr>
            <w:tcW w:w="2117" w:type="dxa"/>
          </w:tcPr>
          <w:p w14:paraId="08452183" w14:textId="77777777" w:rsidR="00CA74A3" w:rsidRPr="00CD200D" w:rsidRDefault="00CA74A3" w:rsidP="00EF5B9A">
            <w:pPr>
              <w:pStyle w:val="NormalCentred"/>
            </w:pPr>
            <w:r w:rsidRPr="00CD200D">
              <w:rPr>
                <w:lang w:val="da"/>
              </w:rPr>
              <w:t>41 %*</w:t>
            </w:r>
          </w:p>
        </w:tc>
      </w:tr>
      <w:tr w:rsidR="00CA74A3" w:rsidRPr="00CD200D" w14:paraId="60DB659B" w14:textId="77777777" w:rsidTr="00EF5B9A">
        <w:trPr>
          <w:cantSplit/>
        </w:trPr>
        <w:tc>
          <w:tcPr>
            <w:tcW w:w="3109" w:type="dxa"/>
          </w:tcPr>
          <w:p w14:paraId="6B1B504F" w14:textId="77777777" w:rsidR="00CA74A3" w:rsidRPr="00CD200D" w:rsidRDefault="00CA74A3" w:rsidP="00EF5B9A">
            <w:pPr>
              <w:pStyle w:val="NormalCentred"/>
              <w:keepNext/>
            </w:pPr>
            <w:r w:rsidRPr="00CD200D">
              <w:rPr>
                <w:lang w:val="da"/>
              </w:rPr>
              <w:t>Klinisk respons (CR- 100)</w:t>
            </w:r>
          </w:p>
        </w:tc>
        <w:tc>
          <w:tcPr>
            <w:tcW w:w="1701" w:type="dxa"/>
          </w:tcPr>
          <w:p w14:paraId="11E4D153" w14:textId="77777777" w:rsidR="00CA74A3" w:rsidRPr="00CD200D" w:rsidRDefault="00CA74A3" w:rsidP="00EF5B9A">
            <w:pPr>
              <w:pStyle w:val="NormalCentred"/>
            </w:pPr>
            <w:r w:rsidRPr="00CD200D">
              <w:rPr>
                <w:lang w:val="da"/>
              </w:rPr>
              <w:t>17 %</w:t>
            </w:r>
          </w:p>
        </w:tc>
        <w:tc>
          <w:tcPr>
            <w:tcW w:w="2126" w:type="dxa"/>
          </w:tcPr>
          <w:p w14:paraId="123F22EA" w14:textId="77777777" w:rsidR="00CA74A3" w:rsidRPr="00CD200D" w:rsidRDefault="00CA74A3" w:rsidP="00EF5B9A">
            <w:pPr>
              <w:pStyle w:val="NormalCentred"/>
            </w:pPr>
            <w:r w:rsidRPr="00CD200D">
              <w:rPr>
                <w:lang w:val="da"/>
              </w:rPr>
              <w:t>41 %*</w:t>
            </w:r>
          </w:p>
        </w:tc>
        <w:tc>
          <w:tcPr>
            <w:tcW w:w="2117" w:type="dxa"/>
          </w:tcPr>
          <w:p w14:paraId="1B2B229B" w14:textId="77777777" w:rsidR="00CA74A3" w:rsidRPr="00CD200D" w:rsidRDefault="00CA74A3" w:rsidP="00EF5B9A">
            <w:pPr>
              <w:pStyle w:val="NormalCentred"/>
            </w:pPr>
            <w:r w:rsidRPr="00CD200D">
              <w:rPr>
                <w:lang w:val="da"/>
              </w:rPr>
              <w:t>48 %*</w:t>
            </w:r>
          </w:p>
        </w:tc>
      </w:tr>
      <w:tr w:rsidR="00CA74A3" w:rsidRPr="00CD200D" w14:paraId="73AF0AD9" w14:textId="77777777" w:rsidTr="00EF5B9A">
        <w:trPr>
          <w:cantSplit/>
        </w:trPr>
        <w:tc>
          <w:tcPr>
            <w:tcW w:w="3109" w:type="dxa"/>
          </w:tcPr>
          <w:p w14:paraId="5BD5C838" w14:textId="77777777" w:rsidR="00CA74A3" w:rsidRPr="00CD200D" w:rsidRDefault="00CA74A3" w:rsidP="00EF5B9A">
            <w:pPr>
              <w:pStyle w:val="NormalCentred"/>
              <w:keepNext/>
              <w:rPr>
                <w:lang w:val="da-DK"/>
              </w:rPr>
            </w:pPr>
            <w:r w:rsidRPr="00CD200D">
              <w:rPr>
                <w:lang w:val="da"/>
              </w:rPr>
              <w:t>Patienter i steroid-fri remission i ≥ 90 dage</w:t>
            </w:r>
            <w:r w:rsidRPr="00CD200D">
              <w:rPr>
                <w:vertAlign w:val="superscript"/>
                <w:lang w:val="da"/>
              </w:rPr>
              <w:t>a</w:t>
            </w:r>
          </w:p>
        </w:tc>
        <w:tc>
          <w:tcPr>
            <w:tcW w:w="1701" w:type="dxa"/>
          </w:tcPr>
          <w:p w14:paraId="336EEF2D" w14:textId="77777777" w:rsidR="00CA74A3" w:rsidRPr="00CD200D" w:rsidRDefault="00CA74A3" w:rsidP="00EF5B9A">
            <w:pPr>
              <w:pStyle w:val="NormalCentred"/>
            </w:pPr>
            <w:r w:rsidRPr="00CD200D">
              <w:rPr>
                <w:lang w:val="da"/>
              </w:rPr>
              <w:t>5 % (3/66)</w:t>
            </w:r>
          </w:p>
        </w:tc>
        <w:tc>
          <w:tcPr>
            <w:tcW w:w="2126" w:type="dxa"/>
          </w:tcPr>
          <w:p w14:paraId="41DA5B3A" w14:textId="77777777" w:rsidR="00CA74A3" w:rsidRPr="00CD200D" w:rsidRDefault="00CA74A3" w:rsidP="00EF5B9A">
            <w:pPr>
              <w:pStyle w:val="NormalCentred"/>
            </w:pPr>
            <w:r w:rsidRPr="00CD200D">
              <w:rPr>
                <w:lang w:val="da"/>
              </w:rPr>
              <w:t>29 % (17/58)*</w:t>
            </w:r>
          </w:p>
        </w:tc>
        <w:tc>
          <w:tcPr>
            <w:tcW w:w="2117" w:type="dxa"/>
          </w:tcPr>
          <w:p w14:paraId="70EA9DA7" w14:textId="77777777" w:rsidR="00CA74A3" w:rsidRPr="00CD200D" w:rsidRDefault="00CA74A3" w:rsidP="00EF5B9A">
            <w:pPr>
              <w:pStyle w:val="NormalCentred"/>
            </w:pPr>
            <w:r w:rsidRPr="00CD200D">
              <w:rPr>
                <w:lang w:val="da"/>
              </w:rPr>
              <w:t>20 % (15/74)**</w:t>
            </w:r>
          </w:p>
        </w:tc>
      </w:tr>
    </w:tbl>
    <w:p w14:paraId="1D40185A" w14:textId="77777777" w:rsidR="00CA74A3" w:rsidRPr="00CD200D" w:rsidRDefault="00CA74A3" w:rsidP="00CA74A3">
      <w:pPr>
        <w:pStyle w:val="NormalKeep"/>
        <w:rPr>
          <w:lang w:val="da-DK"/>
        </w:rPr>
      </w:pPr>
      <w:r w:rsidRPr="00CD200D">
        <w:rPr>
          <w:lang w:val="da"/>
        </w:rPr>
        <w:t xml:space="preserve">**p &lt; 0,001 for adalimumab </w:t>
      </w:r>
      <w:r w:rsidRPr="00CD200D">
        <w:rPr>
          <w:i/>
          <w:iCs/>
          <w:lang w:val="da"/>
        </w:rPr>
        <w:t>vs.</w:t>
      </w:r>
      <w:r w:rsidRPr="00CD200D">
        <w:rPr>
          <w:lang w:val="da"/>
        </w:rPr>
        <w:t xml:space="preserve"> placebo parvis sammenligning af proportioner</w:t>
      </w:r>
    </w:p>
    <w:p w14:paraId="3EF2EF5D" w14:textId="77777777" w:rsidR="00CA74A3" w:rsidRPr="00CD200D" w:rsidRDefault="00CA74A3" w:rsidP="00CA74A3">
      <w:pPr>
        <w:pStyle w:val="NormalKeep"/>
        <w:rPr>
          <w:lang w:val="da-DK"/>
        </w:rPr>
      </w:pPr>
      <w:r w:rsidRPr="00CD200D">
        <w:rPr>
          <w:lang w:val="da"/>
        </w:rPr>
        <w:t xml:space="preserve">**p &lt; 0,02 for adalimumab </w:t>
      </w:r>
      <w:r w:rsidRPr="00CD200D">
        <w:rPr>
          <w:i/>
          <w:iCs/>
          <w:lang w:val="da"/>
        </w:rPr>
        <w:t>vs.</w:t>
      </w:r>
      <w:r w:rsidRPr="00CD200D">
        <w:rPr>
          <w:lang w:val="da"/>
        </w:rPr>
        <w:t xml:space="preserve"> placebo parvis sammenligning af proportioner</w:t>
      </w:r>
    </w:p>
    <w:p w14:paraId="08D5A53F" w14:textId="77777777" w:rsidR="00CA74A3" w:rsidRPr="00CD200D" w:rsidRDefault="00CA74A3" w:rsidP="00CA74A3">
      <w:pPr>
        <w:rPr>
          <w:lang w:val="da-DK"/>
        </w:rPr>
      </w:pPr>
      <w:r w:rsidRPr="00CD200D">
        <w:rPr>
          <w:vertAlign w:val="superscript"/>
          <w:lang w:val="da"/>
        </w:rPr>
        <w:t>a</w:t>
      </w:r>
      <w:r w:rsidRPr="00CD200D">
        <w:rPr>
          <w:lang w:val="da"/>
        </w:rPr>
        <w:t xml:space="preserve"> Af de der fik kortikosteroider ved </w:t>
      </w:r>
      <w:r w:rsidRPr="00CD200D">
        <w:rPr>
          <w:i/>
          <w:lang w:val="da"/>
        </w:rPr>
        <w:t>baseline</w:t>
      </w:r>
    </w:p>
    <w:p w14:paraId="073108EE" w14:textId="77777777" w:rsidR="00CA74A3" w:rsidRPr="00CD200D" w:rsidRDefault="00CA74A3" w:rsidP="00CA74A3">
      <w:pPr>
        <w:rPr>
          <w:lang w:val="da-DK"/>
        </w:rPr>
      </w:pPr>
    </w:p>
    <w:p w14:paraId="7F3037EC" w14:textId="77777777" w:rsidR="00CA74A3" w:rsidRPr="00CD200D" w:rsidRDefault="00CA74A3" w:rsidP="00CA74A3">
      <w:pPr>
        <w:rPr>
          <w:lang w:val="da-DK"/>
        </w:rPr>
      </w:pPr>
      <w:r w:rsidRPr="00CD200D">
        <w:rPr>
          <w:lang w:val="da"/>
        </w:rPr>
        <w:t xml:space="preserve">Blandt de patienter, som ikke havde respons i uge 4, responderede 43 % af patienterne i adalimumab vedligeholdelsesbehandling ved uge 12 sammenlignet med 30 % af patienter i placebogruppen. Disse resultater tyder på, at nogle patienter, som ikke har responderet ved uge 4, har fordel af fortsat vedligeholdelsesbehandling til og med uge 12. Behandling efter uge 12 resulterede ikke i signifikant flere </w:t>
      </w:r>
      <w:r w:rsidR="002D63A4" w:rsidRPr="002D63A4">
        <w:rPr>
          <w:lang w:val="da"/>
        </w:rPr>
        <w:t>patienter med respons</w:t>
      </w:r>
      <w:r w:rsidRPr="00CD200D">
        <w:rPr>
          <w:lang w:val="da"/>
        </w:rPr>
        <w:t xml:space="preserve"> (se pkt. 4.2).</w:t>
      </w:r>
    </w:p>
    <w:p w14:paraId="77DE520A" w14:textId="77777777" w:rsidR="00CA74A3" w:rsidRPr="00CD200D" w:rsidRDefault="00CA74A3" w:rsidP="00CA74A3">
      <w:pPr>
        <w:rPr>
          <w:lang w:val="da-DK"/>
        </w:rPr>
      </w:pPr>
    </w:p>
    <w:p w14:paraId="26FE4CD6" w14:textId="77777777" w:rsidR="00CA74A3" w:rsidRPr="00CD200D" w:rsidRDefault="00CA74A3" w:rsidP="00CA74A3">
      <w:pPr>
        <w:rPr>
          <w:lang w:val="da-DK"/>
        </w:rPr>
      </w:pPr>
      <w:r w:rsidRPr="00CD200D">
        <w:rPr>
          <w:lang w:val="da"/>
        </w:rPr>
        <w:t>117/276 patienter fra CD-studie I og 272/777 patienter fra CD-studie II og III blev fulgt gennem mindst 3 års åben-label adalimumab-behandling. Henholdsvis 88 og 189 patienter forsatte med at være i klinisk remission. Klinisk respons (CR-100) blev fastholdt hos henholdsvis 102 og 233 patienter.</w:t>
      </w:r>
    </w:p>
    <w:p w14:paraId="04D66352" w14:textId="77777777" w:rsidR="00CA74A3" w:rsidRPr="00CD200D" w:rsidRDefault="00CA74A3" w:rsidP="00CA74A3">
      <w:pPr>
        <w:rPr>
          <w:lang w:val="da-DK"/>
        </w:rPr>
      </w:pPr>
    </w:p>
    <w:p w14:paraId="2FACEF65" w14:textId="77777777" w:rsidR="00CA74A3" w:rsidRPr="00CD200D" w:rsidRDefault="00CA74A3" w:rsidP="00CA74A3">
      <w:pPr>
        <w:pStyle w:val="HeadingUnderlinedEmphasis"/>
        <w:rPr>
          <w:lang w:val="da-DK"/>
        </w:rPr>
      </w:pPr>
      <w:r w:rsidRPr="00CD200D">
        <w:rPr>
          <w:lang w:val="da"/>
        </w:rPr>
        <w:t>Livskvalitet</w:t>
      </w:r>
    </w:p>
    <w:p w14:paraId="1868CEC9" w14:textId="77777777" w:rsidR="00CA74A3" w:rsidRPr="00CD200D" w:rsidRDefault="00CA74A3" w:rsidP="00CA74A3">
      <w:pPr>
        <w:pStyle w:val="NormalKeep"/>
        <w:rPr>
          <w:lang w:val="da-DK"/>
        </w:rPr>
      </w:pPr>
    </w:p>
    <w:p w14:paraId="07D1A760" w14:textId="77777777" w:rsidR="00CA74A3" w:rsidRPr="00CD200D" w:rsidRDefault="00CA74A3" w:rsidP="00CA74A3">
      <w:pPr>
        <w:pStyle w:val="HeadingEmphasis"/>
        <w:rPr>
          <w:lang w:val="da-DK"/>
        </w:rPr>
      </w:pPr>
      <w:r w:rsidRPr="00CD200D">
        <w:rPr>
          <w:lang w:val="da"/>
        </w:rPr>
        <w:t>I CD-studie I og CD-studie II blev der i uge 4 opnået statistisk signifikante forbedringer i total score i det sygdoms-specifikke inflammatorisk tarmsygdoms-spørgeskema (IBDQ) hos patienter randomiseret til adalimumab 80/40 mg og 160/80 mg sammenlignet med placebo, og i CD-studie III blev det også set ved uge 26 og 56 hos de adalimumab-behandlede-grupper sammenlignet med placebo-gruppen.</w:t>
      </w:r>
      <w:r w:rsidR="00690C8E" w:rsidRPr="00CD200D" w:rsidDel="00690C8E">
        <w:rPr>
          <w:lang w:val="da-DK"/>
        </w:rPr>
        <w:t xml:space="preserve"> </w:t>
      </w:r>
      <w:r w:rsidRPr="00CD200D">
        <w:rPr>
          <w:lang w:val="da"/>
        </w:rPr>
        <w:t>Colitis ulcerosa</w:t>
      </w:r>
    </w:p>
    <w:p w14:paraId="110EC3C0" w14:textId="77777777" w:rsidR="00CA74A3" w:rsidRPr="00CD200D" w:rsidRDefault="00CA74A3" w:rsidP="00CA74A3">
      <w:pPr>
        <w:pStyle w:val="NormalKeep"/>
        <w:rPr>
          <w:lang w:val="da-DK"/>
        </w:rPr>
      </w:pPr>
    </w:p>
    <w:p w14:paraId="7E78673A" w14:textId="77777777" w:rsidR="00CA74A3" w:rsidRPr="00CD200D" w:rsidRDefault="00CA74A3" w:rsidP="00CA74A3">
      <w:pPr>
        <w:rPr>
          <w:lang w:val="da-DK"/>
        </w:rPr>
      </w:pPr>
      <w:r w:rsidRPr="00CD200D">
        <w:rPr>
          <w:lang w:val="da"/>
        </w:rPr>
        <w:t>Sikkerhed og virkning af gentagne doser af adalimumab blev undersøgt hos voksne patienter med moderat til svær aktiv colitis ulcerosa (Mayo-score 6 til 12 med endoskopi-subscore på 2 til 3) i randomiserede, dobbeltblinde placebokontrollerede studier.</w:t>
      </w:r>
    </w:p>
    <w:p w14:paraId="6C1D0B09" w14:textId="77777777" w:rsidR="00CA74A3" w:rsidRPr="00CD200D" w:rsidRDefault="00CA74A3" w:rsidP="00CA74A3">
      <w:pPr>
        <w:rPr>
          <w:lang w:val="da-DK"/>
        </w:rPr>
      </w:pPr>
    </w:p>
    <w:p w14:paraId="313D58EC" w14:textId="77777777" w:rsidR="00CA74A3" w:rsidRPr="00CD200D" w:rsidRDefault="00CA74A3" w:rsidP="00CA74A3">
      <w:pPr>
        <w:rPr>
          <w:lang w:val="da-DK"/>
        </w:rPr>
      </w:pPr>
      <w:r w:rsidRPr="00CD200D">
        <w:rPr>
          <w:lang w:val="da"/>
        </w:rPr>
        <w:t>I studie UC-I blev 390 TNF-antagonist-naive patienter randomiseret til at få enten placebo i uge 0 og 2, 160 mg adalimumab i uge 0 efterfulgt af 80 mg i uge 2, eller 80 mg adalimumab i uge 0 efterfulgt af 40 mg i uge 2. Efter uge 2 fik patienterne i begge adalimumab-arme 40 mg hver anden uge. Klinisk remission (defineret som Mayo-score ≤ 2 med ingen subscore &gt; 1) blev vurderet i uge 8.</w:t>
      </w:r>
    </w:p>
    <w:p w14:paraId="19892AEE" w14:textId="77777777" w:rsidR="00CA74A3" w:rsidRPr="00CD200D" w:rsidRDefault="00CA74A3" w:rsidP="00CA74A3">
      <w:pPr>
        <w:rPr>
          <w:lang w:val="da-DK"/>
        </w:rPr>
      </w:pPr>
    </w:p>
    <w:p w14:paraId="3E40B418" w14:textId="77777777" w:rsidR="00CA74A3" w:rsidRPr="00CD200D" w:rsidRDefault="00CA74A3" w:rsidP="00CA74A3">
      <w:pPr>
        <w:rPr>
          <w:lang w:val="da-DK"/>
        </w:rPr>
      </w:pPr>
      <w:r w:rsidRPr="00CD200D">
        <w:rPr>
          <w:lang w:val="da"/>
        </w:rPr>
        <w:lastRenderedPageBreak/>
        <w:t>I studie UC-II fik 248 patienter 160 mg adalimumab i uge 0, 80 mg i uge 2 og derefter 40 mg hver anden uge. 246 patienter fik placebo. De kliniske resultater blev vurderet for induktion af remission i uge 8 og for vedligeholdelse af remission i uge 52.</w:t>
      </w:r>
    </w:p>
    <w:p w14:paraId="5349C912" w14:textId="77777777" w:rsidR="00CA74A3" w:rsidRPr="00CD200D" w:rsidRDefault="00CA74A3" w:rsidP="00CA74A3">
      <w:pPr>
        <w:rPr>
          <w:lang w:val="da-DK"/>
        </w:rPr>
      </w:pPr>
    </w:p>
    <w:p w14:paraId="50B394E6" w14:textId="77777777" w:rsidR="00CA74A3" w:rsidRPr="00CD200D" w:rsidRDefault="00CA74A3" w:rsidP="00CA74A3">
      <w:pPr>
        <w:rPr>
          <w:lang w:val="da-DK"/>
        </w:rPr>
      </w:pPr>
      <w:r w:rsidRPr="00CD200D">
        <w:rPr>
          <w:lang w:val="da"/>
        </w:rPr>
        <w:t>I forhold til placebo opnåede en statistisk signifikant større procentdel af de patienter, der blev induceret med 160/80 mg adalimumab, klinisk remission i uge 8 (studie UC-I: henholdsvis 18 % og 9</w:t>
      </w:r>
      <w:r w:rsidR="00F763EC">
        <w:rPr>
          <w:lang w:val="da"/>
        </w:rPr>
        <w:t xml:space="preserve"> </w:t>
      </w:r>
      <w:r w:rsidRPr="00CD200D">
        <w:rPr>
          <w:lang w:val="da"/>
        </w:rPr>
        <w:t>%, p=0,031; studie UC-II: henholdsvis 17 % og 9</w:t>
      </w:r>
      <w:r w:rsidR="00F763EC">
        <w:rPr>
          <w:lang w:val="da"/>
        </w:rPr>
        <w:t xml:space="preserve"> </w:t>
      </w:r>
      <w:r w:rsidRPr="00CD200D">
        <w:rPr>
          <w:lang w:val="da"/>
        </w:rPr>
        <w:t>%, p=0,019). I studie UC-II var 21/41 (51</w:t>
      </w:r>
      <w:r w:rsidR="00F763EC">
        <w:rPr>
          <w:lang w:val="da"/>
        </w:rPr>
        <w:t xml:space="preserve"> </w:t>
      </w:r>
      <w:r w:rsidRPr="00CD200D">
        <w:rPr>
          <w:lang w:val="da"/>
        </w:rPr>
        <w:t>%) af de adalimumab-behandlede patienter, der var i remission i uge 8, også i remission i uge 52.</w:t>
      </w:r>
    </w:p>
    <w:p w14:paraId="146421D6" w14:textId="77777777" w:rsidR="00CA74A3" w:rsidRPr="00CD200D" w:rsidRDefault="00CA74A3" w:rsidP="00CA74A3">
      <w:pPr>
        <w:rPr>
          <w:lang w:val="da-DK"/>
        </w:rPr>
      </w:pPr>
    </w:p>
    <w:p w14:paraId="6072BFE5" w14:textId="77777777" w:rsidR="00CA74A3" w:rsidRPr="00CD200D" w:rsidRDefault="00CA74A3" w:rsidP="00CA74A3">
      <w:pPr>
        <w:rPr>
          <w:lang w:val="da-DK"/>
        </w:rPr>
      </w:pPr>
      <w:r w:rsidRPr="00CD200D">
        <w:rPr>
          <w:lang w:val="da"/>
        </w:rPr>
        <w:t xml:space="preserve">Resultater fra den samlede UC-II studiepopulation er vist i </w:t>
      </w:r>
      <w:r w:rsidR="001A0A0B">
        <w:rPr>
          <w:lang w:val="da"/>
        </w:rPr>
        <w:t>T</w:t>
      </w:r>
      <w:r w:rsidRPr="00CD200D">
        <w:rPr>
          <w:lang w:val="da"/>
        </w:rPr>
        <w:t xml:space="preserve">abel </w:t>
      </w:r>
      <w:r w:rsidR="00DB6418">
        <w:rPr>
          <w:lang w:val="da"/>
        </w:rPr>
        <w:t>16</w:t>
      </w:r>
      <w:r w:rsidRPr="00CD200D">
        <w:rPr>
          <w:lang w:val="da"/>
        </w:rPr>
        <w:t>.</w:t>
      </w:r>
    </w:p>
    <w:p w14:paraId="2D389407" w14:textId="77777777" w:rsidR="00CA74A3" w:rsidRPr="00CD200D" w:rsidRDefault="00CA74A3" w:rsidP="00CA74A3">
      <w:pPr>
        <w:rPr>
          <w:lang w:val="da-DK"/>
        </w:rPr>
      </w:pPr>
    </w:p>
    <w:p w14:paraId="6E93903B" w14:textId="77777777" w:rsidR="00CA74A3" w:rsidRPr="00CD200D" w:rsidRDefault="00CA74A3" w:rsidP="00CA74A3">
      <w:pPr>
        <w:pStyle w:val="HeadingStrongCentred"/>
        <w:rPr>
          <w:lang w:val="da-DK"/>
        </w:rPr>
      </w:pPr>
      <w:r w:rsidRPr="00CD200D">
        <w:rPr>
          <w:lang w:val="da"/>
        </w:rPr>
        <w:t xml:space="preserve">Tabel </w:t>
      </w:r>
      <w:r w:rsidR="00DB6418">
        <w:rPr>
          <w:lang w:val="da"/>
        </w:rPr>
        <w:t>16</w:t>
      </w:r>
      <w:r w:rsidRPr="00CD200D">
        <w:rPr>
          <w:lang w:val="da"/>
        </w:rPr>
        <w:t>.</w:t>
      </w:r>
    </w:p>
    <w:p w14:paraId="2E111069" w14:textId="77777777" w:rsidR="00CA74A3" w:rsidRPr="00CD200D" w:rsidRDefault="00CA74A3" w:rsidP="00CA74A3">
      <w:pPr>
        <w:pStyle w:val="HeadingStrongCentred"/>
        <w:rPr>
          <w:lang w:val="da-DK"/>
        </w:rPr>
      </w:pPr>
      <w:r w:rsidRPr="00CD200D">
        <w:rPr>
          <w:lang w:val="da"/>
        </w:rPr>
        <w:t>Respons, remission og slimhindeheling i studie UC-II</w:t>
      </w:r>
    </w:p>
    <w:p w14:paraId="5FAF520D" w14:textId="77777777" w:rsidR="00CA74A3" w:rsidRDefault="00CA74A3" w:rsidP="00020D51">
      <w:pPr>
        <w:pStyle w:val="HeadingStrongCentred"/>
        <w:rPr>
          <w:lang w:val="da"/>
        </w:rPr>
      </w:pPr>
      <w:r w:rsidRPr="00CD200D">
        <w:rPr>
          <w:lang w:val="da"/>
        </w:rPr>
        <w:t>(procentdel af patienter)</w:t>
      </w:r>
    </w:p>
    <w:p w14:paraId="63EBA89E" w14:textId="77777777" w:rsidR="00020D51" w:rsidRPr="00CD200D" w:rsidRDefault="00020D51" w:rsidP="00020D51">
      <w:pPr>
        <w:pStyle w:val="HeadingStrongCentred"/>
      </w:pPr>
    </w:p>
    <w:tbl>
      <w:tblPr>
        <w:tblW w:w="0" w:type="auto"/>
        <w:tblBorders>
          <w:top w:val="single" w:sz="8" w:space="0" w:color="auto"/>
          <w:bottom w:val="single" w:sz="8" w:space="0" w:color="auto"/>
          <w:insideH w:val="single" w:sz="8" w:space="0" w:color="auto"/>
        </w:tblBorders>
        <w:tblCellMar>
          <w:top w:w="85" w:type="dxa"/>
          <w:left w:w="72" w:type="dxa"/>
          <w:bottom w:w="85" w:type="dxa"/>
          <w:right w:w="72" w:type="dxa"/>
        </w:tblCellMar>
        <w:tblLook w:val="04A0" w:firstRow="1" w:lastRow="0" w:firstColumn="1" w:lastColumn="0" w:noHBand="0" w:noVBand="1"/>
      </w:tblPr>
      <w:tblGrid>
        <w:gridCol w:w="3018"/>
        <w:gridCol w:w="3017"/>
        <w:gridCol w:w="3018"/>
      </w:tblGrid>
      <w:tr w:rsidR="00CA74A3" w:rsidRPr="00970F78" w14:paraId="54A8EA30" w14:textId="77777777" w:rsidTr="007607D2">
        <w:trPr>
          <w:cantSplit/>
          <w:trHeight w:val="20"/>
          <w:tblHeader/>
        </w:trPr>
        <w:tc>
          <w:tcPr>
            <w:tcW w:w="3018" w:type="dxa"/>
          </w:tcPr>
          <w:p w14:paraId="62B0A4D1" w14:textId="77777777" w:rsidR="00CA74A3" w:rsidRPr="00CD200D" w:rsidRDefault="00CA74A3" w:rsidP="00EF5B9A">
            <w:pPr>
              <w:pStyle w:val="NormalKeep"/>
            </w:pPr>
          </w:p>
        </w:tc>
        <w:tc>
          <w:tcPr>
            <w:tcW w:w="3017" w:type="dxa"/>
          </w:tcPr>
          <w:p w14:paraId="2DAFC396" w14:textId="77777777" w:rsidR="00CA74A3" w:rsidRPr="00CD200D" w:rsidRDefault="00CA74A3" w:rsidP="00EF5B9A">
            <w:pPr>
              <w:pStyle w:val="HeadingStrongCentred"/>
            </w:pPr>
            <w:r w:rsidRPr="00CD200D">
              <w:rPr>
                <w:lang w:val="da"/>
              </w:rPr>
              <w:t>Placebo</w:t>
            </w:r>
          </w:p>
        </w:tc>
        <w:tc>
          <w:tcPr>
            <w:tcW w:w="3018" w:type="dxa"/>
          </w:tcPr>
          <w:p w14:paraId="4AEF2D47" w14:textId="77777777" w:rsidR="00CA74A3" w:rsidRPr="00CD200D" w:rsidRDefault="00CA74A3" w:rsidP="00EF5B9A">
            <w:pPr>
              <w:pStyle w:val="HeadingStrongCentred"/>
              <w:rPr>
                <w:lang w:val="da-DK"/>
              </w:rPr>
            </w:pPr>
            <w:r w:rsidRPr="00CD200D">
              <w:rPr>
                <w:lang w:val="da"/>
              </w:rPr>
              <w:t>Adalimumab 40 mg hver anden uge</w:t>
            </w:r>
          </w:p>
        </w:tc>
      </w:tr>
      <w:tr w:rsidR="00CA74A3" w:rsidRPr="00CD200D" w14:paraId="43C80A01" w14:textId="77777777" w:rsidTr="007607D2">
        <w:trPr>
          <w:cantSplit/>
          <w:trHeight w:val="20"/>
          <w:tblHeader/>
        </w:trPr>
        <w:tc>
          <w:tcPr>
            <w:tcW w:w="3018" w:type="dxa"/>
            <w:tcBorders>
              <w:bottom w:val="single" w:sz="8" w:space="0" w:color="auto"/>
            </w:tcBorders>
          </w:tcPr>
          <w:p w14:paraId="6F2D14C4" w14:textId="77777777" w:rsidR="00CA74A3" w:rsidRPr="00CD200D" w:rsidRDefault="00CA74A3" w:rsidP="00EF5B9A">
            <w:pPr>
              <w:pStyle w:val="NormalKeep"/>
            </w:pPr>
            <w:r w:rsidRPr="00CD200D">
              <w:rPr>
                <w:lang w:val="da"/>
              </w:rPr>
              <w:t>Uge 52</w:t>
            </w:r>
          </w:p>
        </w:tc>
        <w:tc>
          <w:tcPr>
            <w:tcW w:w="3017" w:type="dxa"/>
            <w:tcBorders>
              <w:bottom w:val="single" w:sz="8" w:space="0" w:color="auto"/>
            </w:tcBorders>
          </w:tcPr>
          <w:p w14:paraId="2F82A189" w14:textId="77777777" w:rsidR="00CA74A3" w:rsidRPr="00CD200D" w:rsidRDefault="00CA74A3" w:rsidP="00EF5B9A">
            <w:pPr>
              <w:pStyle w:val="HeadingStrongCentred"/>
            </w:pPr>
            <w:r w:rsidRPr="00CD200D">
              <w:rPr>
                <w:lang w:val="da"/>
              </w:rPr>
              <w:t>N = 246</w:t>
            </w:r>
          </w:p>
        </w:tc>
        <w:tc>
          <w:tcPr>
            <w:tcW w:w="3018" w:type="dxa"/>
            <w:tcBorders>
              <w:bottom w:val="single" w:sz="8" w:space="0" w:color="auto"/>
            </w:tcBorders>
          </w:tcPr>
          <w:p w14:paraId="417BC1D6" w14:textId="77777777" w:rsidR="00CA74A3" w:rsidRPr="00CD200D" w:rsidRDefault="00CA74A3" w:rsidP="00EF5B9A">
            <w:pPr>
              <w:pStyle w:val="HeadingStrongCentred"/>
            </w:pPr>
            <w:r w:rsidRPr="00CD200D">
              <w:rPr>
                <w:lang w:val="da"/>
              </w:rPr>
              <w:t>N = 248</w:t>
            </w:r>
          </w:p>
        </w:tc>
      </w:tr>
      <w:tr w:rsidR="00CA74A3" w:rsidRPr="00CD200D" w14:paraId="45273F5A" w14:textId="77777777" w:rsidTr="007607D2">
        <w:trPr>
          <w:cantSplit/>
          <w:trHeight w:val="20"/>
        </w:trPr>
        <w:tc>
          <w:tcPr>
            <w:tcW w:w="3018" w:type="dxa"/>
            <w:tcBorders>
              <w:bottom w:val="nil"/>
            </w:tcBorders>
          </w:tcPr>
          <w:p w14:paraId="6C34AB57" w14:textId="77777777" w:rsidR="00CA74A3" w:rsidRPr="00CD200D" w:rsidRDefault="00CA74A3" w:rsidP="00EF5B9A">
            <w:pPr>
              <w:pStyle w:val="NormalKeep"/>
            </w:pPr>
            <w:r w:rsidRPr="00CD200D">
              <w:rPr>
                <w:lang w:val="da"/>
              </w:rPr>
              <w:t>Klinisk respons</w:t>
            </w:r>
          </w:p>
        </w:tc>
        <w:tc>
          <w:tcPr>
            <w:tcW w:w="3017" w:type="dxa"/>
            <w:tcBorders>
              <w:bottom w:val="nil"/>
            </w:tcBorders>
          </w:tcPr>
          <w:p w14:paraId="3B9E26C9" w14:textId="77777777" w:rsidR="00CA74A3" w:rsidRPr="00CD200D" w:rsidRDefault="00CA74A3" w:rsidP="00EF5B9A">
            <w:pPr>
              <w:pStyle w:val="NormalCentred"/>
            </w:pPr>
            <w:r w:rsidRPr="00CD200D">
              <w:rPr>
                <w:lang w:val="da"/>
              </w:rPr>
              <w:t>18 %</w:t>
            </w:r>
          </w:p>
        </w:tc>
        <w:tc>
          <w:tcPr>
            <w:tcW w:w="3018" w:type="dxa"/>
            <w:tcBorders>
              <w:bottom w:val="nil"/>
            </w:tcBorders>
          </w:tcPr>
          <w:p w14:paraId="3D42C25D" w14:textId="77777777" w:rsidR="00CA74A3" w:rsidRPr="00CD200D" w:rsidRDefault="00CA74A3" w:rsidP="00EF5B9A">
            <w:pPr>
              <w:pStyle w:val="NormalCentred"/>
            </w:pPr>
            <w:r w:rsidRPr="00CD200D">
              <w:rPr>
                <w:lang w:val="da"/>
              </w:rPr>
              <w:t>30 %*</w:t>
            </w:r>
          </w:p>
        </w:tc>
      </w:tr>
      <w:tr w:rsidR="00CA74A3" w:rsidRPr="00CD200D" w14:paraId="2BC7F04B" w14:textId="77777777" w:rsidTr="007607D2">
        <w:trPr>
          <w:cantSplit/>
          <w:trHeight w:val="20"/>
        </w:trPr>
        <w:tc>
          <w:tcPr>
            <w:tcW w:w="3018" w:type="dxa"/>
            <w:tcBorders>
              <w:top w:val="nil"/>
              <w:bottom w:val="nil"/>
            </w:tcBorders>
          </w:tcPr>
          <w:p w14:paraId="0DB64A2C" w14:textId="77777777" w:rsidR="00CA74A3" w:rsidRPr="00CD200D" w:rsidRDefault="00CA74A3" w:rsidP="00EF5B9A">
            <w:pPr>
              <w:pStyle w:val="NormalKeep"/>
            </w:pPr>
            <w:r w:rsidRPr="00CD200D">
              <w:rPr>
                <w:lang w:val="da"/>
              </w:rPr>
              <w:t>Klinisk remission</w:t>
            </w:r>
          </w:p>
        </w:tc>
        <w:tc>
          <w:tcPr>
            <w:tcW w:w="3017" w:type="dxa"/>
            <w:tcBorders>
              <w:top w:val="nil"/>
              <w:bottom w:val="nil"/>
            </w:tcBorders>
          </w:tcPr>
          <w:p w14:paraId="254831BC" w14:textId="77777777" w:rsidR="00CA74A3" w:rsidRPr="00CD200D" w:rsidRDefault="00CA74A3" w:rsidP="00EF5B9A">
            <w:pPr>
              <w:pStyle w:val="NormalCentred"/>
            </w:pPr>
            <w:r w:rsidRPr="00CD200D">
              <w:rPr>
                <w:lang w:val="da"/>
              </w:rPr>
              <w:t>9 %</w:t>
            </w:r>
          </w:p>
        </w:tc>
        <w:tc>
          <w:tcPr>
            <w:tcW w:w="3018" w:type="dxa"/>
            <w:tcBorders>
              <w:top w:val="nil"/>
              <w:bottom w:val="nil"/>
            </w:tcBorders>
          </w:tcPr>
          <w:p w14:paraId="5DA8B22A" w14:textId="77777777" w:rsidR="00CA74A3" w:rsidRPr="00CD200D" w:rsidRDefault="00CA74A3" w:rsidP="00EF5B9A">
            <w:pPr>
              <w:pStyle w:val="NormalCentred"/>
            </w:pPr>
            <w:r w:rsidRPr="00CD200D">
              <w:rPr>
                <w:lang w:val="da"/>
              </w:rPr>
              <w:t>17 %*</w:t>
            </w:r>
          </w:p>
        </w:tc>
      </w:tr>
      <w:tr w:rsidR="00CA74A3" w:rsidRPr="00CD200D" w14:paraId="02BC2194" w14:textId="77777777" w:rsidTr="007607D2">
        <w:trPr>
          <w:cantSplit/>
          <w:trHeight w:val="20"/>
        </w:trPr>
        <w:tc>
          <w:tcPr>
            <w:tcW w:w="3018" w:type="dxa"/>
            <w:tcBorders>
              <w:top w:val="nil"/>
              <w:bottom w:val="nil"/>
            </w:tcBorders>
          </w:tcPr>
          <w:p w14:paraId="305A2A77" w14:textId="77777777" w:rsidR="00CA74A3" w:rsidRPr="00CD200D" w:rsidRDefault="00CA74A3" w:rsidP="00EF5B9A">
            <w:pPr>
              <w:pStyle w:val="NormalKeep"/>
            </w:pPr>
            <w:r w:rsidRPr="00CD200D">
              <w:rPr>
                <w:lang w:val="da"/>
              </w:rPr>
              <w:t>Slimhindeheling</w:t>
            </w:r>
          </w:p>
        </w:tc>
        <w:tc>
          <w:tcPr>
            <w:tcW w:w="3017" w:type="dxa"/>
            <w:tcBorders>
              <w:top w:val="nil"/>
              <w:bottom w:val="nil"/>
            </w:tcBorders>
          </w:tcPr>
          <w:p w14:paraId="0E1BDA12" w14:textId="77777777" w:rsidR="00CA74A3" w:rsidRPr="00CD200D" w:rsidRDefault="00CA74A3" w:rsidP="00EF5B9A">
            <w:pPr>
              <w:pStyle w:val="NormalCentred"/>
            </w:pPr>
            <w:r w:rsidRPr="00CD200D">
              <w:rPr>
                <w:lang w:val="da"/>
              </w:rPr>
              <w:t>15 %</w:t>
            </w:r>
          </w:p>
        </w:tc>
        <w:tc>
          <w:tcPr>
            <w:tcW w:w="3018" w:type="dxa"/>
            <w:tcBorders>
              <w:top w:val="nil"/>
              <w:bottom w:val="nil"/>
            </w:tcBorders>
          </w:tcPr>
          <w:p w14:paraId="5D8998EA" w14:textId="77777777" w:rsidR="00CA74A3" w:rsidRPr="00CD200D" w:rsidRDefault="00CA74A3" w:rsidP="00EF5B9A">
            <w:pPr>
              <w:pStyle w:val="NormalCentred"/>
            </w:pPr>
            <w:r w:rsidRPr="00CD200D">
              <w:rPr>
                <w:lang w:val="da"/>
              </w:rPr>
              <w:t>25 %*</w:t>
            </w:r>
          </w:p>
        </w:tc>
      </w:tr>
      <w:tr w:rsidR="00CA74A3" w:rsidRPr="00CD200D" w14:paraId="219F3954" w14:textId="77777777" w:rsidTr="007607D2">
        <w:trPr>
          <w:cantSplit/>
          <w:trHeight w:val="20"/>
        </w:trPr>
        <w:tc>
          <w:tcPr>
            <w:tcW w:w="3018" w:type="dxa"/>
            <w:tcBorders>
              <w:top w:val="nil"/>
              <w:bottom w:val="nil"/>
            </w:tcBorders>
          </w:tcPr>
          <w:p w14:paraId="0660D2B5" w14:textId="77777777" w:rsidR="00CA74A3" w:rsidRPr="00CD200D" w:rsidRDefault="00CA74A3" w:rsidP="00EF5B9A">
            <w:pPr>
              <w:pStyle w:val="NormalCentred"/>
              <w:keepNext/>
              <w:rPr>
                <w:lang w:val="da-DK"/>
              </w:rPr>
            </w:pPr>
            <w:r w:rsidRPr="00CD200D">
              <w:rPr>
                <w:lang w:val="da"/>
              </w:rPr>
              <w:t>Steroid-fri remission i &gt; 90 dage</w:t>
            </w:r>
          </w:p>
        </w:tc>
        <w:tc>
          <w:tcPr>
            <w:tcW w:w="3017" w:type="dxa"/>
            <w:tcBorders>
              <w:top w:val="nil"/>
              <w:bottom w:val="nil"/>
            </w:tcBorders>
          </w:tcPr>
          <w:p w14:paraId="4B80161D" w14:textId="77777777" w:rsidR="00CA74A3" w:rsidRPr="00CD200D" w:rsidRDefault="00CA74A3" w:rsidP="00EF5B9A">
            <w:pPr>
              <w:pStyle w:val="NormalCentred"/>
            </w:pPr>
            <w:r w:rsidRPr="00CD200D">
              <w:rPr>
                <w:lang w:val="da"/>
              </w:rPr>
              <w:t>6 %</w:t>
            </w:r>
          </w:p>
          <w:p w14:paraId="0BDD3563" w14:textId="77777777" w:rsidR="00CA74A3" w:rsidRPr="00CD200D" w:rsidRDefault="00CA74A3" w:rsidP="00EF5B9A">
            <w:pPr>
              <w:pStyle w:val="NormalCentred"/>
              <w:rPr>
                <w:b/>
                <w:bCs/>
              </w:rPr>
            </w:pPr>
            <w:r w:rsidRPr="00CD200D">
              <w:rPr>
                <w:b/>
                <w:bCs/>
                <w:lang w:val="da"/>
              </w:rPr>
              <w:t>(N = 140)</w:t>
            </w:r>
          </w:p>
        </w:tc>
        <w:tc>
          <w:tcPr>
            <w:tcW w:w="3018" w:type="dxa"/>
            <w:tcBorders>
              <w:top w:val="nil"/>
              <w:bottom w:val="nil"/>
            </w:tcBorders>
          </w:tcPr>
          <w:p w14:paraId="4055DFDF" w14:textId="77777777" w:rsidR="00CA74A3" w:rsidRPr="00CD200D" w:rsidRDefault="00CA74A3" w:rsidP="00EF5B9A">
            <w:pPr>
              <w:pStyle w:val="NormalCentred"/>
            </w:pPr>
            <w:r w:rsidRPr="00CD200D">
              <w:rPr>
                <w:lang w:val="da"/>
              </w:rPr>
              <w:t>13 %*</w:t>
            </w:r>
          </w:p>
          <w:p w14:paraId="397A3DBC" w14:textId="77777777" w:rsidR="00CA74A3" w:rsidRPr="00CD200D" w:rsidRDefault="00CA74A3" w:rsidP="00EF5B9A">
            <w:pPr>
              <w:pStyle w:val="NormalCentred"/>
              <w:rPr>
                <w:b/>
                <w:bCs/>
              </w:rPr>
            </w:pPr>
            <w:r w:rsidRPr="00CD200D">
              <w:rPr>
                <w:b/>
                <w:bCs/>
                <w:lang w:val="da"/>
              </w:rPr>
              <w:t>(N = 150)</w:t>
            </w:r>
          </w:p>
        </w:tc>
      </w:tr>
      <w:tr w:rsidR="00CA74A3" w:rsidRPr="00CD200D" w14:paraId="62962953" w14:textId="77777777" w:rsidTr="007607D2">
        <w:trPr>
          <w:cantSplit/>
          <w:trHeight w:val="20"/>
        </w:trPr>
        <w:tc>
          <w:tcPr>
            <w:tcW w:w="3018" w:type="dxa"/>
            <w:tcBorders>
              <w:top w:val="nil"/>
              <w:bottom w:val="nil"/>
            </w:tcBorders>
          </w:tcPr>
          <w:p w14:paraId="746711CC" w14:textId="77777777" w:rsidR="00CA74A3" w:rsidRPr="00CD200D" w:rsidRDefault="00CA74A3" w:rsidP="00EF5B9A">
            <w:pPr>
              <w:pStyle w:val="NormalKeep"/>
            </w:pPr>
            <w:r w:rsidRPr="00CD200D">
              <w:rPr>
                <w:lang w:val="da"/>
              </w:rPr>
              <w:t>Uge 8 og 52</w:t>
            </w:r>
          </w:p>
        </w:tc>
        <w:tc>
          <w:tcPr>
            <w:tcW w:w="3017" w:type="dxa"/>
            <w:tcBorders>
              <w:top w:val="nil"/>
              <w:bottom w:val="nil"/>
            </w:tcBorders>
          </w:tcPr>
          <w:p w14:paraId="3122A77C" w14:textId="77777777" w:rsidR="00CA74A3" w:rsidRPr="00CD200D" w:rsidRDefault="00CA74A3" w:rsidP="00EF5B9A">
            <w:pPr>
              <w:pStyle w:val="NormalCentred"/>
            </w:pPr>
          </w:p>
        </w:tc>
        <w:tc>
          <w:tcPr>
            <w:tcW w:w="3018" w:type="dxa"/>
            <w:tcBorders>
              <w:top w:val="nil"/>
              <w:bottom w:val="nil"/>
            </w:tcBorders>
          </w:tcPr>
          <w:p w14:paraId="19801AF0" w14:textId="77777777" w:rsidR="00CA74A3" w:rsidRPr="00CD200D" w:rsidRDefault="00CA74A3" w:rsidP="00EF5B9A">
            <w:pPr>
              <w:pStyle w:val="NormalCentred"/>
            </w:pPr>
          </w:p>
        </w:tc>
      </w:tr>
      <w:tr w:rsidR="00CA74A3" w:rsidRPr="00CD200D" w14:paraId="3CD848D9" w14:textId="77777777" w:rsidTr="007607D2">
        <w:trPr>
          <w:cantSplit/>
          <w:trHeight w:val="20"/>
        </w:trPr>
        <w:tc>
          <w:tcPr>
            <w:tcW w:w="3018" w:type="dxa"/>
            <w:tcBorders>
              <w:top w:val="nil"/>
              <w:bottom w:val="nil"/>
            </w:tcBorders>
          </w:tcPr>
          <w:p w14:paraId="35BC4193" w14:textId="77777777" w:rsidR="00CA74A3" w:rsidRPr="00CD200D" w:rsidRDefault="00CA74A3" w:rsidP="00EF5B9A">
            <w:pPr>
              <w:pStyle w:val="NormalKeep"/>
            </w:pPr>
            <w:r w:rsidRPr="00CD200D">
              <w:rPr>
                <w:lang w:val="da"/>
              </w:rPr>
              <w:t>vedvarende respons</w:t>
            </w:r>
          </w:p>
        </w:tc>
        <w:tc>
          <w:tcPr>
            <w:tcW w:w="3017" w:type="dxa"/>
            <w:tcBorders>
              <w:top w:val="nil"/>
              <w:bottom w:val="nil"/>
            </w:tcBorders>
          </w:tcPr>
          <w:p w14:paraId="122C77E0" w14:textId="77777777" w:rsidR="00CA74A3" w:rsidRPr="00CD200D" w:rsidRDefault="00CA74A3" w:rsidP="00EF5B9A">
            <w:pPr>
              <w:pStyle w:val="NormalCentred"/>
            </w:pPr>
            <w:r w:rsidRPr="00CD200D">
              <w:rPr>
                <w:lang w:val="da"/>
              </w:rPr>
              <w:t>12 %</w:t>
            </w:r>
          </w:p>
        </w:tc>
        <w:tc>
          <w:tcPr>
            <w:tcW w:w="3018" w:type="dxa"/>
            <w:tcBorders>
              <w:top w:val="nil"/>
              <w:bottom w:val="nil"/>
            </w:tcBorders>
          </w:tcPr>
          <w:p w14:paraId="4EFF8D30" w14:textId="77777777" w:rsidR="00CA74A3" w:rsidRPr="00CD200D" w:rsidRDefault="00CA74A3" w:rsidP="00EF5B9A">
            <w:pPr>
              <w:pStyle w:val="NormalCentred"/>
            </w:pPr>
            <w:r w:rsidRPr="00CD200D">
              <w:rPr>
                <w:lang w:val="da"/>
              </w:rPr>
              <w:t>24 %**</w:t>
            </w:r>
          </w:p>
        </w:tc>
      </w:tr>
      <w:tr w:rsidR="00CA74A3" w:rsidRPr="00CD200D" w14:paraId="390FEF2C" w14:textId="77777777" w:rsidTr="007607D2">
        <w:trPr>
          <w:cantSplit/>
          <w:trHeight w:val="20"/>
        </w:trPr>
        <w:tc>
          <w:tcPr>
            <w:tcW w:w="3018" w:type="dxa"/>
            <w:tcBorders>
              <w:top w:val="nil"/>
              <w:bottom w:val="nil"/>
            </w:tcBorders>
          </w:tcPr>
          <w:p w14:paraId="506F8193" w14:textId="77777777" w:rsidR="00CA74A3" w:rsidRPr="00CD200D" w:rsidRDefault="00CA74A3" w:rsidP="00EF5B9A">
            <w:pPr>
              <w:pStyle w:val="NormalKeep"/>
            </w:pPr>
            <w:r w:rsidRPr="00CD200D">
              <w:rPr>
                <w:lang w:val="da"/>
              </w:rPr>
              <w:t>vedvarende remission</w:t>
            </w:r>
          </w:p>
        </w:tc>
        <w:tc>
          <w:tcPr>
            <w:tcW w:w="3017" w:type="dxa"/>
            <w:tcBorders>
              <w:top w:val="nil"/>
              <w:bottom w:val="nil"/>
            </w:tcBorders>
          </w:tcPr>
          <w:p w14:paraId="60CACEF3" w14:textId="77777777" w:rsidR="00CA74A3" w:rsidRPr="00CD200D" w:rsidRDefault="00CA74A3" w:rsidP="00EF5B9A">
            <w:pPr>
              <w:pStyle w:val="NormalCentred"/>
            </w:pPr>
            <w:r w:rsidRPr="00CD200D">
              <w:rPr>
                <w:lang w:val="da"/>
              </w:rPr>
              <w:t>4 %</w:t>
            </w:r>
          </w:p>
        </w:tc>
        <w:tc>
          <w:tcPr>
            <w:tcW w:w="3018" w:type="dxa"/>
            <w:tcBorders>
              <w:top w:val="nil"/>
              <w:bottom w:val="nil"/>
            </w:tcBorders>
          </w:tcPr>
          <w:p w14:paraId="5F72255B" w14:textId="77777777" w:rsidR="00CA74A3" w:rsidRPr="00CD200D" w:rsidRDefault="00CA74A3" w:rsidP="00EF5B9A">
            <w:pPr>
              <w:pStyle w:val="NormalCentred"/>
            </w:pPr>
            <w:r w:rsidRPr="00CD200D">
              <w:rPr>
                <w:lang w:val="da"/>
              </w:rPr>
              <w:t>8 %*</w:t>
            </w:r>
          </w:p>
        </w:tc>
      </w:tr>
      <w:tr w:rsidR="00CA74A3" w:rsidRPr="00CD200D" w14:paraId="4F7B5EBE" w14:textId="77777777" w:rsidTr="007607D2">
        <w:trPr>
          <w:cantSplit/>
          <w:trHeight w:val="20"/>
        </w:trPr>
        <w:tc>
          <w:tcPr>
            <w:tcW w:w="3018" w:type="dxa"/>
            <w:tcBorders>
              <w:top w:val="nil"/>
            </w:tcBorders>
          </w:tcPr>
          <w:p w14:paraId="33574007" w14:textId="77777777" w:rsidR="00CA74A3" w:rsidRPr="00CD200D" w:rsidRDefault="00CA74A3" w:rsidP="00EF5B9A">
            <w:pPr>
              <w:pStyle w:val="NormalKeep"/>
            </w:pPr>
            <w:r w:rsidRPr="00CD200D">
              <w:rPr>
                <w:lang w:val="da"/>
              </w:rPr>
              <w:t>vedvarende slimheling</w:t>
            </w:r>
          </w:p>
        </w:tc>
        <w:tc>
          <w:tcPr>
            <w:tcW w:w="3017" w:type="dxa"/>
            <w:tcBorders>
              <w:top w:val="nil"/>
            </w:tcBorders>
          </w:tcPr>
          <w:p w14:paraId="35402C9A" w14:textId="77777777" w:rsidR="00CA74A3" w:rsidRPr="00CD200D" w:rsidRDefault="00CA74A3" w:rsidP="00EF5B9A">
            <w:pPr>
              <w:pStyle w:val="NormalCentred"/>
            </w:pPr>
            <w:r w:rsidRPr="00CD200D">
              <w:rPr>
                <w:lang w:val="da"/>
              </w:rPr>
              <w:t>11 %</w:t>
            </w:r>
          </w:p>
        </w:tc>
        <w:tc>
          <w:tcPr>
            <w:tcW w:w="3018" w:type="dxa"/>
            <w:tcBorders>
              <w:top w:val="nil"/>
            </w:tcBorders>
          </w:tcPr>
          <w:p w14:paraId="79FBE489" w14:textId="77777777" w:rsidR="00CA74A3" w:rsidRPr="00CD200D" w:rsidRDefault="00CA74A3" w:rsidP="00EF5B9A">
            <w:pPr>
              <w:pStyle w:val="NormalCentred"/>
            </w:pPr>
            <w:r w:rsidRPr="00CD200D">
              <w:rPr>
                <w:lang w:val="da"/>
              </w:rPr>
              <w:t>19 %*</w:t>
            </w:r>
          </w:p>
        </w:tc>
      </w:tr>
    </w:tbl>
    <w:p w14:paraId="4AEE8C58" w14:textId="77777777" w:rsidR="00CA74A3" w:rsidRPr="00CD200D" w:rsidRDefault="00CA74A3" w:rsidP="00CA74A3">
      <w:pPr>
        <w:pStyle w:val="NormalKeep"/>
        <w:rPr>
          <w:lang w:val="da-DK"/>
        </w:rPr>
      </w:pPr>
      <w:r w:rsidRPr="00CD200D">
        <w:rPr>
          <w:lang w:val="da"/>
        </w:rPr>
        <w:t>Klinisk remission er en Mayo-score ≤ 2 uden nogen delscore &gt; 1.</w:t>
      </w:r>
    </w:p>
    <w:p w14:paraId="3C8AE655" w14:textId="77777777" w:rsidR="00CA74A3" w:rsidRPr="00CD200D" w:rsidRDefault="00CA74A3" w:rsidP="00CA74A3">
      <w:pPr>
        <w:pStyle w:val="NormalKeep"/>
        <w:rPr>
          <w:lang w:val="da-DK"/>
        </w:rPr>
      </w:pPr>
      <w:r w:rsidRPr="00CD200D">
        <w:rPr>
          <w:lang w:val="da"/>
        </w:rPr>
        <w:t>Klinisk respons er en reduktion fra basislinjen i Mayo-score ≥ 3 point og ≥ 30 % samt et fald i rektal blødning-subscore [RBS] ≥ 1 eller en absolut RBS på 0 eller 1.</w:t>
      </w:r>
    </w:p>
    <w:p w14:paraId="37B326F7" w14:textId="77777777" w:rsidR="00CA74A3" w:rsidRPr="00CD200D" w:rsidRDefault="00CA74A3" w:rsidP="00CA74A3">
      <w:pPr>
        <w:pStyle w:val="NormalKeep"/>
        <w:rPr>
          <w:lang w:val="da-DK"/>
        </w:rPr>
      </w:pPr>
      <w:r w:rsidRPr="00CD200D">
        <w:rPr>
          <w:lang w:val="da"/>
        </w:rPr>
        <w:t xml:space="preserve">*p &lt; 0,05 for adalimumab </w:t>
      </w:r>
      <w:r w:rsidRPr="00CD200D">
        <w:rPr>
          <w:i/>
          <w:iCs/>
          <w:lang w:val="da"/>
        </w:rPr>
        <w:t xml:space="preserve">vs. </w:t>
      </w:r>
      <w:r w:rsidRPr="00CD200D">
        <w:rPr>
          <w:lang w:val="da"/>
        </w:rPr>
        <w:t>placebo ved parvis sammenligning af proportioner</w:t>
      </w:r>
    </w:p>
    <w:p w14:paraId="6EEAB4A2" w14:textId="77777777" w:rsidR="00CA74A3" w:rsidRPr="00CD200D" w:rsidRDefault="00CA74A3" w:rsidP="00CA74A3">
      <w:pPr>
        <w:pStyle w:val="NormalKeep"/>
        <w:rPr>
          <w:lang w:val="da-DK"/>
        </w:rPr>
      </w:pPr>
      <w:r w:rsidRPr="00CD200D">
        <w:rPr>
          <w:lang w:val="da"/>
        </w:rPr>
        <w:t xml:space="preserve">**p &lt; 0,001 for adalimumab </w:t>
      </w:r>
      <w:r w:rsidRPr="00CD200D">
        <w:rPr>
          <w:i/>
          <w:iCs/>
          <w:lang w:val="da"/>
        </w:rPr>
        <w:t>vs.</w:t>
      </w:r>
      <w:r w:rsidRPr="00CD200D">
        <w:rPr>
          <w:lang w:val="da"/>
        </w:rPr>
        <w:t xml:space="preserve"> placebo ved parvis sammenligning af proportioner</w:t>
      </w:r>
    </w:p>
    <w:p w14:paraId="3D20A210" w14:textId="77777777" w:rsidR="00CA74A3" w:rsidRPr="00CD200D" w:rsidRDefault="00CA74A3" w:rsidP="00CA74A3">
      <w:pPr>
        <w:rPr>
          <w:lang w:val="da-DK"/>
        </w:rPr>
      </w:pPr>
      <w:r w:rsidRPr="00CD200D">
        <w:rPr>
          <w:vertAlign w:val="superscript"/>
          <w:lang w:val="da"/>
        </w:rPr>
        <w:t xml:space="preserve">a </w:t>
      </w:r>
      <w:r w:rsidRPr="00CD200D">
        <w:rPr>
          <w:lang w:val="da"/>
        </w:rPr>
        <w:t xml:space="preserve">Af de der fik kortikosteroider ved </w:t>
      </w:r>
      <w:r w:rsidRPr="00CD200D">
        <w:rPr>
          <w:i/>
          <w:lang w:val="da"/>
        </w:rPr>
        <w:t>baseline</w:t>
      </w:r>
    </w:p>
    <w:p w14:paraId="27F6195B" w14:textId="77777777" w:rsidR="00CA74A3" w:rsidRPr="00CD200D" w:rsidRDefault="00CA74A3" w:rsidP="00CA74A3">
      <w:pPr>
        <w:rPr>
          <w:lang w:val="da-DK"/>
        </w:rPr>
      </w:pPr>
    </w:p>
    <w:p w14:paraId="27376DDC" w14:textId="77777777" w:rsidR="00CA74A3" w:rsidRPr="00CD200D" w:rsidRDefault="00CA74A3" w:rsidP="00CA74A3">
      <w:pPr>
        <w:rPr>
          <w:lang w:val="da-DK"/>
        </w:rPr>
      </w:pPr>
      <w:r w:rsidRPr="00944CD9">
        <w:rPr>
          <w:lang w:val="da-DK"/>
        </w:rPr>
        <w:t xml:space="preserve">Blandt de patienter, som havde et respons ved uge 8, var 47 % i respons, 29 % var i remission, 41 % havde slimhindeheling, og 20 % var i steroid-fri remission i </w:t>
      </w:r>
      <w:r w:rsidRPr="00CD200D">
        <w:rPr>
          <w:lang w:val="da-DK"/>
        </w:rPr>
        <w:t>≥</w:t>
      </w:r>
      <w:r w:rsidRPr="00944CD9">
        <w:rPr>
          <w:lang w:val="da-DK"/>
        </w:rPr>
        <w:t xml:space="preserve"> 90 dage ved uge 52</w:t>
      </w:r>
      <w:r w:rsidRPr="00CD200D">
        <w:rPr>
          <w:lang w:val="da"/>
        </w:rPr>
        <w:t>.</w:t>
      </w:r>
    </w:p>
    <w:p w14:paraId="147E546F" w14:textId="77777777" w:rsidR="00CA74A3" w:rsidRPr="00CD200D" w:rsidRDefault="00CA74A3" w:rsidP="00CA74A3">
      <w:pPr>
        <w:rPr>
          <w:lang w:val="da-DK"/>
        </w:rPr>
      </w:pPr>
    </w:p>
    <w:p w14:paraId="4D79F30D" w14:textId="77777777" w:rsidR="00CA74A3" w:rsidRPr="00CD200D" w:rsidRDefault="00CA74A3" w:rsidP="00CA74A3">
      <w:pPr>
        <w:rPr>
          <w:lang w:val="da-DK"/>
        </w:rPr>
      </w:pPr>
      <w:r w:rsidRPr="00944CD9">
        <w:rPr>
          <w:lang w:val="da-DK"/>
        </w:rPr>
        <w:t xml:space="preserve">Omkring 40 % af patienterne i UC-studie II havde tidligere haft mislykket anti-TNF-behandling med infliximab. </w:t>
      </w:r>
      <w:r w:rsidRPr="00CD200D">
        <w:rPr>
          <w:lang w:val="da-DK"/>
        </w:rPr>
        <w:t>A</w:t>
      </w:r>
      <w:r w:rsidRPr="00944CD9">
        <w:rPr>
          <w:lang w:val="da-DK"/>
        </w:rPr>
        <w:t>dalimumab</w:t>
      </w:r>
      <w:r w:rsidRPr="00CD200D">
        <w:rPr>
          <w:lang w:val="da-DK"/>
        </w:rPr>
        <w:t>s virkning</w:t>
      </w:r>
      <w:r w:rsidRPr="00944CD9">
        <w:rPr>
          <w:lang w:val="da-DK"/>
        </w:rPr>
        <w:t xml:space="preserve"> var nedsat hos disse patienter samme</w:t>
      </w:r>
      <w:r w:rsidRPr="00CD200D">
        <w:rPr>
          <w:lang w:val="da-DK"/>
        </w:rPr>
        <w:t>n</w:t>
      </w:r>
      <w:r w:rsidRPr="00944CD9">
        <w:rPr>
          <w:lang w:val="da-DK"/>
        </w:rPr>
        <w:t>lignet med anti-TNF-na</w:t>
      </w:r>
      <w:r w:rsidR="00514822">
        <w:rPr>
          <w:lang w:val="da-DK"/>
        </w:rPr>
        <w:t>i</w:t>
      </w:r>
      <w:r w:rsidRPr="00944CD9">
        <w:rPr>
          <w:lang w:val="da-DK"/>
        </w:rPr>
        <w:t>ve patienter. Blandt de patienter, som tidligere havde haft mislykket anti-TNF-behandling, opnåede 3 % på placebo og 10 % på adalimumab remission i uge 52</w:t>
      </w:r>
      <w:r w:rsidRPr="00CD200D">
        <w:rPr>
          <w:lang w:val="da"/>
        </w:rPr>
        <w:t>.</w:t>
      </w:r>
    </w:p>
    <w:p w14:paraId="5A6E138F" w14:textId="77777777" w:rsidR="00CA74A3" w:rsidRPr="00CD200D" w:rsidRDefault="00CA74A3" w:rsidP="00CA74A3">
      <w:pPr>
        <w:rPr>
          <w:lang w:val="da-DK"/>
        </w:rPr>
      </w:pPr>
    </w:p>
    <w:p w14:paraId="4BF14CFC" w14:textId="77777777" w:rsidR="00CA74A3" w:rsidRPr="00CD200D" w:rsidRDefault="00CA74A3" w:rsidP="00CA74A3">
      <w:pPr>
        <w:rPr>
          <w:lang w:val="da-DK"/>
        </w:rPr>
      </w:pPr>
      <w:r w:rsidRPr="00944CD9">
        <w:rPr>
          <w:lang w:val="da-DK"/>
        </w:rPr>
        <w:t>Patienter fra studie UC-I og UC-II havde mulighed for at indgå i et åben-label langvarigt forlængelsesstudie (UC III). Efter 3 års behandling med adalimumab fortsatte 75 % (301/402) med at være i klinisk remission i forhold til partiel Mayo</w:t>
      </w:r>
      <w:r w:rsidR="00F6116B">
        <w:rPr>
          <w:lang w:val="da-DK"/>
        </w:rPr>
        <w:t>-</w:t>
      </w:r>
      <w:r w:rsidRPr="00944CD9">
        <w:rPr>
          <w:lang w:val="da-DK"/>
        </w:rPr>
        <w:t>score</w:t>
      </w:r>
      <w:r w:rsidRPr="00CD200D">
        <w:rPr>
          <w:lang w:val="da"/>
        </w:rPr>
        <w:t>.</w:t>
      </w:r>
    </w:p>
    <w:p w14:paraId="032338F1" w14:textId="77777777" w:rsidR="00CA74A3" w:rsidRPr="00CD200D" w:rsidRDefault="00CA74A3" w:rsidP="00CA74A3">
      <w:pPr>
        <w:rPr>
          <w:lang w:val="da-DK"/>
        </w:rPr>
      </w:pPr>
    </w:p>
    <w:p w14:paraId="794C1D69" w14:textId="77777777" w:rsidR="00CA74A3" w:rsidRPr="00CD200D" w:rsidRDefault="00CA74A3" w:rsidP="00CA74A3">
      <w:pPr>
        <w:pStyle w:val="HeadingUnderlinedEmphasis"/>
        <w:rPr>
          <w:lang w:val="da-DK"/>
        </w:rPr>
      </w:pPr>
      <w:r w:rsidRPr="00944CD9">
        <w:rPr>
          <w:lang w:val="da-DK"/>
        </w:rPr>
        <w:t>Indlæggelser</w:t>
      </w:r>
    </w:p>
    <w:p w14:paraId="78113742" w14:textId="77777777" w:rsidR="00CA74A3" w:rsidRPr="00CD200D" w:rsidRDefault="00CA74A3" w:rsidP="00CA74A3">
      <w:pPr>
        <w:pStyle w:val="NormalKeep"/>
        <w:rPr>
          <w:lang w:val="da-DK"/>
        </w:rPr>
      </w:pPr>
    </w:p>
    <w:p w14:paraId="4781E852" w14:textId="77777777" w:rsidR="00CA74A3" w:rsidRPr="00CD200D" w:rsidRDefault="00CA74A3" w:rsidP="00CA74A3">
      <w:pPr>
        <w:rPr>
          <w:lang w:val="da-DK"/>
        </w:rPr>
      </w:pPr>
      <w:r w:rsidRPr="00944CD9">
        <w:rPr>
          <w:lang w:val="da-DK"/>
        </w:rPr>
        <w:t xml:space="preserve">I løbet af 52 uger i studierne UC-I og UC-II blev der observeret lavere forekomst af indlæggelser forårsaget af enhver årsag samt UC-relaterede indlæggelser i adalimumab-behandlingsarmen </w:t>
      </w:r>
      <w:r w:rsidRPr="00944CD9">
        <w:rPr>
          <w:lang w:val="da-DK"/>
        </w:rPr>
        <w:lastRenderedPageBreak/>
        <w:t>sammenlignet med placebo-armen.</w:t>
      </w:r>
      <w:r w:rsidRPr="00CD200D">
        <w:rPr>
          <w:lang w:val="da-DK"/>
        </w:rPr>
        <w:t xml:space="preserve"> </w:t>
      </w:r>
      <w:r w:rsidRPr="00944CD9">
        <w:rPr>
          <w:lang w:val="da-DK"/>
        </w:rPr>
        <w:t>Antallet af indlæggelser forårsaget af enhver årsag var 0,18 pr. patientår versus 0,26 pr. patientår i placebogruppen, og de tilsvarende tal for UC-relaterede indlæggelser var 0,12 pr. patientår versus 0,22 pr. patientår</w:t>
      </w:r>
      <w:r w:rsidRPr="00CD200D">
        <w:rPr>
          <w:lang w:val="da"/>
        </w:rPr>
        <w:t>.</w:t>
      </w:r>
    </w:p>
    <w:p w14:paraId="5DBA69AE" w14:textId="77777777" w:rsidR="00CA74A3" w:rsidRPr="00CD200D" w:rsidRDefault="00CA74A3" w:rsidP="00CA74A3">
      <w:pPr>
        <w:rPr>
          <w:lang w:val="da-DK"/>
        </w:rPr>
      </w:pPr>
    </w:p>
    <w:p w14:paraId="53751486" w14:textId="77777777" w:rsidR="00CA74A3" w:rsidRPr="00CD200D" w:rsidRDefault="00CA74A3" w:rsidP="00CA74A3">
      <w:pPr>
        <w:pStyle w:val="HeadingUnderlinedEmphasis"/>
        <w:rPr>
          <w:lang w:val="da-DK"/>
        </w:rPr>
      </w:pPr>
      <w:r w:rsidRPr="00CD200D">
        <w:rPr>
          <w:lang w:val="da"/>
        </w:rPr>
        <w:t>Livskvalitet</w:t>
      </w:r>
    </w:p>
    <w:p w14:paraId="4DA12A20" w14:textId="77777777" w:rsidR="00CA74A3" w:rsidRPr="00CD200D" w:rsidRDefault="00CA74A3" w:rsidP="00CA74A3">
      <w:pPr>
        <w:pStyle w:val="NormalKeep"/>
        <w:rPr>
          <w:lang w:val="da-DK"/>
        </w:rPr>
      </w:pPr>
    </w:p>
    <w:p w14:paraId="3AD9F879" w14:textId="77777777" w:rsidR="005613EB" w:rsidRPr="005613EB" w:rsidRDefault="00CA74A3" w:rsidP="00690C8E">
      <w:pPr>
        <w:rPr>
          <w:lang w:val="da-DK"/>
        </w:rPr>
      </w:pPr>
      <w:r w:rsidRPr="00944CD9">
        <w:rPr>
          <w:lang w:val="da-DK"/>
        </w:rPr>
        <w:t>I studie UC-II resulterede behandling med adalimumab i forbedringer i score i det tarmsygdoms-specifikke -spørgeskema (IBDQ)</w:t>
      </w:r>
      <w:r w:rsidRPr="00CD200D">
        <w:rPr>
          <w:lang w:val="da"/>
        </w:rPr>
        <w:t>.</w:t>
      </w:r>
    </w:p>
    <w:p w14:paraId="571E148B" w14:textId="77777777" w:rsidR="00CA74A3" w:rsidRPr="00CD200D" w:rsidRDefault="00CA74A3" w:rsidP="00CA74A3">
      <w:pPr>
        <w:pStyle w:val="HeadingEmphasis"/>
        <w:rPr>
          <w:lang w:val="da-DK"/>
        </w:rPr>
      </w:pPr>
      <w:r w:rsidRPr="00CD200D">
        <w:rPr>
          <w:lang w:val="da"/>
        </w:rPr>
        <w:t>Uveitis</w:t>
      </w:r>
    </w:p>
    <w:p w14:paraId="3807097D" w14:textId="77777777" w:rsidR="00CA74A3" w:rsidRPr="00CD200D" w:rsidRDefault="00CA74A3" w:rsidP="00CA74A3">
      <w:pPr>
        <w:pStyle w:val="NormalKeep"/>
        <w:rPr>
          <w:lang w:val="da-DK"/>
        </w:rPr>
      </w:pPr>
    </w:p>
    <w:p w14:paraId="0103D6F5" w14:textId="77777777" w:rsidR="00CA74A3" w:rsidRPr="00CD200D" w:rsidRDefault="00CA74A3" w:rsidP="00CA74A3">
      <w:pPr>
        <w:rPr>
          <w:lang w:val="da-DK"/>
        </w:rPr>
      </w:pPr>
      <w:r w:rsidRPr="00944CD9">
        <w:rPr>
          <w:lang w:val="da-DK"/>
        </w:rPr>
        <w:t xml:space="preserve">Adalimumabs sikkerhed og </w:t>
      </w:r>
      <w:r>
        <w:rPr>
          <w:lang w:val="da-DK"/>
        </w:rPr>
        <w:t xml:space="preserve">virkning </w:t>
      </w:r>
      <w:r w:rsidRPr="00944CD9">
        <w:rPr>
          <w:lang w:val="da-DK"/>
        </w:rPr>
        <w:t>blev undersøgt i to randomiserede, dobbeltblinde, placebokontrollerede studier (UV I og UV II) hos voksne patienter med non-infektiøs intermediær, posterior og pan-uveitis; patienter med isoleret anterior uveitis blev ekskluderet. Patienterne fik placebo eller en startdosis af adalimumab på 80 mg efterfulgt af 40 mg hver anden uge med start en uge efter den første dosis. Samtidige faste doser af ikke-biologiske immunsuppressiva var tilladt</w:t>
      </w:r>
      <w:r w:rsidRPr="00CD200D">
        <w:rPr>
          <w:lang w:val="da"/>
        </w:rPr>
        <w:t>.</w:t>
      </w:r>
    </w:p>
    <w:p w14:paraId="0B5A209E" w14:textId="77777777" w:rsidR="00CA74A3" w:rsidRPr="00CD200D" w:rsidRDefault="00CA74A3" w:rsidP="00CA74A3">
      <w:pPr>
        <w:rPr>
          <w:lang w:val="da-DK"/>
        </w:rPr>
      </w:pPr>
    </w:p>
    <w:p w14:paraId="1BA1F5F0" w14:textId="77777777" w:rsidR="00CA74A3" w:rsidRPr="00CD200D" w:rsidRDefault="00CA74A3" w:rsidP="00CA74A3">
      <w:pPr>
        <w:rPr>
          <w:lang w:val="da-DK"/>
        </w:rPr>
      </w:pPr>
      <w:r w:rsidRPr="00944CD9">
        <w:rPr>
          <w:lang w:val="da-DK"/>
        </w:rPr>
        <w:t>Studie UV I undersøgte 217 patienter med aktiv uveitis på trods af behandling med kortikosteroid (oral prednison i doser fra 10 til 60 mg/dag). Ved studiestart fik alle patienter standarddosis af prednison 60 mg/dag i 2 uger efterfulgt af en obligatorisk nedtrapningsplan med komplet seponering af kortikosteroid ved uge 15</w:t>
      </w:r>
      <w:r w:rsidRPr="00CD200D">
        <w:rPr>
          <w:lang w:val="da"/>
        </w:rPr>
        <w:t>.</w:t>
      </w:r>
    </w:p>
    <w:p w14:paraId="2F64C16E" w14:textId="77777777" w:rsidR="00CA74A3" w:rsidRPr="00CD200D" w:rsidRDefault="00CA74A3" w:rsidP="00CA74A3">
      <w:pPr>
        <w:rPr>
          <w:lang w:val="da-DK"/>
        </w:rPr>
      </w:pPr>
    </w:p>
    <w:p w14:paraId="475D74DC" w14:textId="77777777" w:rsidR="00CA74A3" w:rsidRPr="00CD200D" w:rsidRDefault="00CA74A3" w:rsidP="00CA74A3">
      <w:pPr>
        <w:rPr>
          <w:lang w:val="da-DK"/>
        </w:rPr>
      </w:pPr>
      <w:r w:rsidRPr="00944CD9">
        <w:rPr>
          <w:lang w:val="da-DK"/>
        </w:rPr>
        <w:t xml:space="preserve">Studie UV II undersøgte 226 patienter med inaktiv uveitis, hvor kronisk kortikosteroidbehandling (oral prednison 10 til 35 mg/dag) ved </w:t>
      </w:r>
      <w:r w:rsidRPr="00CD200D">
        <w:rPr>
          <w:i/>
          <w:lang w:val="da-DK"/>
        </w:rPr>
        <w:t>baseline</w:t>
      </w:r>
      <w:r w:rsidRPr="00944CD9">
        <w:rPr>
          <w:lang w:val="da-DK"/>
        </w:rPr>
        <w:t xml:space="preserve"> var nødvendig for at kontrollere sygdommen. Efterfølgende fulgte patienterne en obligatorisk nedtrapningsplan med komplet seponering af kortikosteroid i uge 19</w:t>
      </w:r>
      <w:r w:rsidRPr="00CD200D">
        <w:rPr>
          <w:lang w:val="da"/>
        </w:rPr>
        <w:t>.</w:t>
      </w:r>
    </w:p>
    <w:p w14:paraId="67590096" w14:textId="77777777" w:rsidR="00CA74A3" w:rsidRPr="00CD200D" w:rsidRDefault="00CA74A3" w:rsidP="00CA74A3">
      <w:pPr>
        <w:rPr>
          <w:lang w:val="da-DK"/>
        </w:rPr>
      </w:pPr>
    </w:p>
    <w:p w14:paraId="5C7868C9" w14:textId="77777777" w:rsidR="00CA74A3" w:rsidRPr="00CD200D" w:rsidRDefault="00CA74A3" w:rsidP="00CA74A3">
      <w:pPr>
        <w:rPr>
          <w:lang w:val="da-DK"/>
        </w:rPr>
      </w:pPr>
      <w:r w:rsidRPr="00944CD9">
        <w:rPr>
          <w:lang w:val="da-DK"/>
        </w:rPr>
        <w:t>Det primære effektmål i begge studier var tid til behandlingssvigt. Behandlingssvigt blev defineret som et multipelt sammensat endepunkt bestående af inflammatoriske korioretinale og/eller inflammatoriske retinale læsioner, antal celler i det anteriore kammer (AC), grad af glaslegemesløring (VH) og bedste korrigerede synsstyrke (BCVA)</w:t>
      </w:r>
      <w:r w:rsidRPr="00CD200D">
        <w:rPr>
          <w:lang w:val="da"/>
        </w:rPr>
        <w:t>.</w:t>
      </w:r>
    </w:p>
    <w:p w14:paraId="1258CF3F" w14:textId="77777777" w:rsidR="00CA74A3" w:rsidRPr="00CD200D" w:rsidRDefault="00CA74A3" w:rsidP="00CA74A3">
      <w:pPr>
        <w:rPr>
          <w:lang w:val="da-DK"/>
        </w:rPr>
      </w:pPr>
    </w:p>
    <w:p w14:paraId="741370C3" w14:textId="77777777" w:rsidR="00CA74A3" w:rsidRPr="00CD200D" w:rsidRDefault="00CA74A3" w:rsidP="00CA74A3">
      <w:pPr>
        <w:rPr>
          <w:lang w:val="da-DK"/>
        </w:rPr>
      </w:pPr>
      <w:r w:rsidRPr="00944CD9">
        <w:rPr>
          <w:lang w:val="da-DK"/>
        </w:rPr>
        <w:t xml:space="preserve">Patienter, som fuldførte studie UV I og UV II var kvalificerede til at deltage i et ukontrolleret langtidsforlængelsesstudie med en oprindelig planlagt varighed på 78 uger. Patienterne fik lov til at fortsætte med studiemedicin udover 78 uger, indtil de havde adgang til </w:t>
      </w:r>
      <w:r w:rsidRPr="00CD200D">
        <w:rPr>
          <w:lang w:val="da"/>
        </w:rPr>
        <w:t>adalimumab.</w:t>
      </w:r>
    </w:p>
    <w:p w14:paraId="28D9D09E" w14:textId="77777777" w:rsidR="00CA74A3" w:rsidRPr="00CD200D" w:rsidRDefault="00CA74A3" w:rsidP="00CA74A3">
      <w:pPr>
        <w:rPr>
          <w:lang w:val="da-DK"/>
        </w:rPr>
      </w:pPr>
    </w:p>
    <w:p w14:paraId="472506E7" w14:textId="77777777" w:rsidR="00CA74A3" w:rsidRPr="00CD200D" w:rsidRDefault="00CA74A3" w:rsidP="00CA74A3">
      <w:pPr>
        <w:pStyle w:val="HeadingUnderlinedEmphasis"/>
        <w:rPr>
          <w:lang w:val="da-DK"/>
        </w:rPr>
      </w:pPr>
      <w:r w:rsidRPr="00CD200D">
        <w:rPr>
          <w:lang w:val="da"/>
        </w:rPr>
        <w:t>Klinisk respons</w:t>
      </w:r>
    </w:p>
    <w:p w14:paraId="7286AD06" w14:textId="77777777" w:rsidR="00CA74A3" w:rsidRPr="00CD200D" w:rsidRDefault="00CA74A3" w:rsidP="00CA74A3">
      <w:pPr>
        <w:pStyle w:val="NormalKeep"/>
        <w:rPr>
          <w:lang w:val="da-DK"/>
        </w:rPr>
      </w:pPr>
    </w:p>
    <w:p w14:paraId="33A8A89B" w14:textId="77777777" w:rsidR="00CA74A3" w:rsidRPr="00CD200D" w:rsidRDefault="00CA74A3" w:rsidP="00CA74A3">
      <w:pPr>
        <w:rPr>
          <w:lang w:val="da-DK"/>
        </w:rPr>
      </w:pPr>
      <w:r w:rsidRPr="00944CD9">
        <w:rPr>
          <w:lang w:val="da-DK"/>
        </w:rPr>
        <w:t>Resultaterne i begge studier viste en statistisk signifikant reduktion i risikoen for behandlingssvigt hos patienter behandlet med adalimumab versus patienter, som fik placebo</w:t>
      </w:r>
      <w:r w:rsidRPr="00CD200D">
        <w:rPr>
          <w:lang w:val="da"/>
        </w:rPr>
        <w:t xml:space="preserve"> (se Tabel </w:t>
      </w:r>
      <w:r w:rsidR="006D5582">
        <w:rPr>
          <w:lang w:val="da"/>
        </w:rPr>
        <w:t>17</w:t>
      </w:r>
      <w:r w:rsidRPr="00CD200D">
        <w:rPr>
          <w:lang w:val="da"/>
        </w:rPr>
        <w:t xml:space="preserve">). </w:t>
      </w:r>
      <w:r w:rsidRPr="00944CD9">
        <w:rPr>
          <w:lang w:val="da-DK"/>
        </w:rPr>
        <w:t xml:space="preserve">Begge studier viste en tidlig og vedvarende </w:t>
      </w:r>
      <w:r>
        <w:rPr>
          <w:lang w:val="da-DK"/>
        </w:rPr>
        <w:t xml:space="preserve">virkning </w:t>
      </w:r>
      <w:r w:rsidRPr="00944CD9">
        <w:rPr>
          <w:lang w:val="da-DK"/>
        </w:rPr>
        <w:t xml:space="preserve">af adalimumab på tid til behandlingssvigt versus placebo </w:t>
      </w:r>
      <w:r w:rsidRPr="00CD200D">
        <w:rPr>
          <w:lang w:val="da"/>
        </w:rPr>
        <w:t>(se Figur</w:t>
      </w:r>
      <w:r w:rsidRPr="00944CD9">
        <w:rPr>
          <w:lang w:val="da-DK"/>
        </w:rPr>
        <w:t> </w:t>
      </w:r>
      <w:r w:rsidR="004C6D4C">
        <w:rPr>
          <w:lang w:val="da"/>
        </w:rPr>
        <w:t>1</w:t>
      </w:r>
      <w:r w:rsidRPr="00CD200D">
        <w:rPr>
          <w:lang w:val="da"/>
        </w:rPr>
        <w:t>).</w:t>
      </w:r>
    </w:p>
    <w:p w14:paraId="68590BA9" w14:textId="77777777" w:rsidR="00CA74A3" w:rsidRPr="00CD200D" w:rsidRDefault="00CA74A3" w:rsidP="00CA74A3">
      <w:pPr>
        <w:rPr>
          <w:lang w:val="da-DK"/>
        </w:rPr>
      </w:pPr>
    </w:p>
    <w:p w14:paraId="3B214BEE" w14:textId="77777777" w:rsidR="00CA74A3" w:rsidRPr="00CD200D" w:rsidRDefault="00CA74A3" w:rsidP="00CA74A3">
      <w:pPr>
        <w:pStyle w:val="HeadingStrongCentred"/>
        <w:rPr>
          <w:lang w:val="da-DK"/>
        </w:rPr>
      </w:pPr>
      <w:r w:rsidRPr="00CD200D">
        <w:rPr>
          <w:lang w:val="da"/>
        </w:rPr>
        <w:lastRenderedPageBreak/>
        <w:t xml:space="preserve">Tabel </w:t>
      </w:r>
      <w:r w:rsidR="006D5582">
        <w:rPr>
          <w:lang w:val="da"/>
        </w:rPr>
        <w:t>17</w:t>
      </w:r>
      <w:r w:rsidRPr="00CD200D">
        <w:rPr>
          <w:lang w:val="da"/>
        </w:rPr>
        <w:t>.</w:t>
      </w:r>
    </w:p>
    <w:p w14:paraId="076AB4C5" w14:textId="77777777" w:rsidR="00CA74A3" w:rsidRPr="00CD200D" w:rsidRDefault="00CA74A3" w:rsidP="00CA74A3">
      <w:pPr>
        <w:pStyle w:val="HeadingStrongCentred"/>
        <w:rPr>
          <w:lang w:val="da-DK"/>
        </w:rPr>
      </w:pPr>
      <w:r w:rsidRPr="00CD200D">
        <w:rPr>
          <w:lang w:val="da"/>
        </w:rPr>
        <w:t xml:space="preserve">Tid til behandlingssvigt i </w:t>
      </w:r>
      <w:r w:rsidRPr="00944CD9">
        <w:rPr>
          <w:lang w:val="da-DK"/>
        </w:rPr>
        <w:t>studie</w:t>
      </w:r>
      <w:r w:rsidRPr="00CD200D">
        <w:rPr>
          <w:lang w:val="da"/>
        </w:rPr>
        <w:t xml:space="preserve"> UV-I og UV-II</w:t>
      </w:r>
    </w:p>
    <w:p w14:paraId="23A58BBC" w14:textId="77777777" w:rsidR="00CA74A3" w:rsidRPr="00CD200D" w:rsidRDefault="00CA74A3" w:rsidP="00CA74A3">
      <w:pPr>
        <w:pStyle w:val="NormalKeep"/>
        <w:rPr>
          <w:lang w:val="da-DK"/>
        </w:rPr>
      </w:pPr>
    </w:p>
    <w:tbl>
      <w:tblPr>
        <w:tblW w:w="0" w:type="auto"/>
        <w:tblBorders>
          <w:top w:val="single" w:sz="8" w:space="0" w:color="auto"/>
          <w:bottom w:val="single" w:sz="8" w:space="0" w:color="auto"/>
          <w:insideH w:val="single" w:sz="8" w:space="0" w:color="auto"/>
        </w:tblBorders>
        <w:tblCellMar>
          <w:top w:w="85" w:type="dxa"/>
          <w:left w:w="72" w:type="dxa"/>
          <w:bottom w:w="85" w:type="dxa"/>
          <w:right w:w="72" w:type="dxa"/>
        </w:tblCellMar>
        <w:tblLook w:val="04A0" w:firstRow="1" w:lastRow="0" w:firstColumn="1" w:lastColumn="0" w:noHBand="0" w:noVBand="1"/>
      </w:tblPr>
      <w:tblGrid>
        <w:gridCol w:w="1579"/>
        <w:gridCol w:w="973"/>
        <w:gridCol w:w="1746"/>
        <w:gridCol w:w="1722"/>
        <w:gridCol w:w="883"/>
        <w:gridCol w:w="1013"/>
        <w:gridCol w:w="1157"/>
      </w:tblGrid>
      <w:tr w:rsidR="00CA74A3" w:rsidRPr="00CD200D" w14:paraId="530A0BF3" w14:textId="77777777" w:rsidTr="00EF5B9A">
        <w:trPr>
          <w:cantSplit/>
        </w:trPr>
        <w:tc>
          <w:tcPr>
            <w:tcW w:w="1691" w:type="dxa"/>
            <w:tcBorders>
              <w:bottom w:val="single" w:sz="8" w:space="0" w:color="auto"/>
            </w:tcBorders>
            <w:vAlign w:val="center"/>
          </w:tcPr>
          <w:p w14:paraId="20EE7E8B" w14:textId="77777777" w:rsidR="00CA74A3" w:rsidRPr="00CD200D" w:rsidRDefault="00CA74A3" w:rsidP="00EF5B9A">
            <w:pPr>
              <w:pStyle w:val="HeadingStrongCentred"/>
              <w:rPr>
                <w:lang w:val="da"/>
              </w:rPr>
            </w:pPr>
            <w:r w:rsidRPr="00CD200D">
              <w:rPr>
                <w:lang w:val="da"/>
              </w:rPr>
              <w:t>Analyse</w:t>
            </w:r>
          </w:p>
          <w:p w14:paraId="78796CC4" w14:textId="77777777" w:rsidR="00CA74A3" w:rsidRPr="00CD200D" w:rsidRDefault="00CA74A3" w:rsidP="00EF5B9A">
            <w:pPr>
              <w:pStyle w:val="HeadingStrongCentred"/>
            </w:pPr>
            <w:r w:rsidRPr="00CD200D">
              <w:rPr>
                <w:lang w:val="da"/>
              </w:rPr>
              <w:t>behandling</w:t>
            </w:r>
          </w:p>
        </w:tc>
        <w:tc>
          <w:tcPr>
            <w:tcW w:w="1134" w:type="dxa"/>
            <w:tcBorders>
              <w:bottom w:val="single" w:sz="8" w:space="0" w:color="auto"/>
            </w:tcBorders>
            <w:vAlign w:val="center"/>
          </w:tcPr>
          <w:p w14:paraId="654E85F9" w14:textId="77777777" w:rsidR="00CA74A3" w:rsidRPr="00CD200D" w:rsidRDefault="00CA74A3" w:rsidP="00EF5B9A">
            <w:pPr>
              <w:pStyle w:val="HeadingStrongCentred"/>
            </w:pPr>
            <w:r w:rsidRPr="00CD200D">
              <w:rPr>
                <w:lang w:val="da"/>
              </w:rPr>
              <w:t>N</w:t>
            </w:r>
          </w:p>
        </w:tc>
        <w:tc>
          <w:tcPr>
            <w:tcW w:w="1418" w:type="dxa"/>
            <w:tcBorders>
              <w:bottom w:val="single" w:sz="8" w:space="0" w:color="auto"/>
            </w:tcBorders>
            <w:vAlign w:val="center"/>
          </w:tcPr>
          <w:p w14:paraId="10769B85" w14:textId="77777777" w:rsidR="00CA74A3" w:rsidRPr="00CD200D" w:rsidRDefault="00CA74A3" w:rsidP="00EF5B9A">
            <w:pPr>
              <w:pStyle w:val="HeadingStrongCentred"/>
            </w:pPr>
            <w:r w:rsidRPr="00CD200D">
              <w:rPr>
                <w:lang w:val="da"/>
              </w:rPr>
              <w:t>Behandlingssvigt N (%)</w:t>
            </w:r>
          </w:p>
        </w:tc>
        <w:tc>
          <w:tcPr>
            <w:tcW w:w="1417" w:type="dxa"/>
            <w:tcBorders>
              <w:bottom w:val="single" w:sz="8" w:space="0" w:color="auto"/>
            </w:tcBorders>
            <w:vAlign w:val="center"/>
          </w:tcPr>
          <w:p w14:paraId="3138ECAC" w14:textId="77777777" w:rsidR="00CA74A3" w:rsidRPr="00CD200D" w:rsidRDefault="00CA74A3" w:rsidP="00EF5B9A">
            <w:pPr>
              <w:pStyle w:val="HeadingStrongCentred"/>
            </w:pPr>
            <w:r w:rsidRPr="00CD200D">
              <w:rPr>
                <w:lang w:val="da"/>
              </w:rPr>
              <w:t>Mediantid til behandlingssvigt (måneder)</w:t>
            </w:r>
          </w:p>
        </w:tc>
        <w:tc>
          <w:tcPr>
            <w:tcW w:w="993" w:type="dxa"/>
            <w:tcBorders>
              <w:bottom w:val="single" w:sz="8" w:space="0" w:color="auto"/>
            </w:tcBorders>
            <w:vAlign w:val="center"/>
          </w:tcPr>
          <w:p w14:paraId="6FDC5487" w14:textId="77777777" w:rsidR="00CA74A3" w:rsidRPr="00CD200D" w:rsidRDefault="00CA74A3" w:rsidP="00EF5B9A">
            <w:pPr>
              <w:pStyle w:val="HeadingStrongCentred"/>
            </w:pPr>
            <w:r w:rsidRPr="00CD200D">
              <w:rPr>
                <w:lang w:val="da"/>
              </w:rPr>
              <w:t>HR</w:t>
            </w:r>
            <w:r w:rsidRPr="00CD200D">
              <w:rPr>
                <w:vertAlign w:val="superscript"/>
                <w:lang w:val="da"/>
              </w:rPr>
              <w:t>a</w:t>
            </w:r>
          </w:p>
        </w:tc>
        <w:tc>
          <w:tcPr>
            <w:tcW w:w="1134" w:type="dxa"/>
            <w:tcBorders>
              <w:bottom w:val="single" w:sz="8" w:space="0" w:color="auto"/>
            </w:tcBorders>
            <w:vAlign w:val="center"/>
          </w:tcPr>
          <w:p w14:paraId="72A3BB45" w14:textId="77777777" w:rsidR="00CA74A3" w:rsidRPr="00CD200D" w:rsidRDefault="00CA74A3" w:rsidP="00EF5B9A">
            <w:pPr>
              <w:pStyle w:val="HeadingStrongCentred"/>
            </w:pPr>
            <w:r w:rsidRPr="00CD200D">
              <w:rPr>
                <w:lang w:val="da"/>
              </w:rPr>
              <w:t>CI 95 % for HR</w:t>
            </w:r>
            <w:r w:rsidRPr="00CD200D">
              <w:rPr>
                <w:vertAlign w:val="superscript"/>
                <w:lang w:val="da"/>
              </w:rPr>
              <w:t>a</w:t>
            </w:r>
          </w:p>
        </w:tc>
        <w:tc>
          <w:tcPr>
            <w:tcW w:w="1266" w:type="dxa"/>
            <w:tcBorders>
              <w:bottom w:val="single" w:sz="8" w:space="0" w:color="auto"/>
            </w:tcBorders>
            <w:vAlign w:val="center"/>
          </w:tcPr>
          <w:p w14:paraId="0E544C91" w14:textId="77777777" w:rsidR="00CA74A3" w:rsidRPr="00CD200D" w:rsidRDefault="00CA74A3" w:rsidP="00EF5B9A">
            <w:pPr>
              <w:pStyle w:val="HeadingStrongCentred"/>
              <w:rPr>
                <w:iCs/>
              </w:rPr>
            </w:pPr>
            <w:r w:rsidRPr="00CD200D">
              <w:rPr>
                <w:i/>
                <w:iCs/>
                <w:lang w:val="da"/>
              </w:rPr>
              <w:t>p</w:t>
            </w:r>
            <w:r w:rsidRPr="00CD200D">
              <w:rPr>
                <w:lang w:val="da"/>
              </w:rPr>
              <w:t xml:space="preserve"> Værdi</w:t>
            </w:r>
            <w:r w:rsidRPr="00944CD9">
              <w:rPr>
                <w:vertAlign w:val="superscript"/>
                <w:lang w:val="da"/>
              </w:rPr>
              <w:t>b</w:t>
            </w:r>
          </w:p>
        </w:tc>
      </w:tr>
      <w:tr w:rsidR="00CA74A3" w:rsidRPr="00970F78" w14:paraId="1EE83DE0" w14:textId="77777777" w:rsidTr="00EF5B9A">
        <w:trPr>
          <w:cantSplit/>
        </w:trPr>
        <w:tc>
          <w:tcPr>
            <w:tcW w:w="9053" w:type="dxa"/>
            <w:gridSpan w:val="7"/>
            <w:tcBorders>
              <w:bottom w:val="nil"/>
            </w:tcBorders>
          </w:tcPr>
          <w:p w14:paraId="437948BC" w14:textId="77777777" w:rsidR="00CA74A3" w:rsidRPr="00CD200D" w:rsidRDefault="00CA74A3" w:rsidP="00EF5B9A">
            <w:pPr>
              <w:pStyle w:val="HeadingStrong"/>
              <w:rPr>
                <w:lang w:val="da-DK"/>
              </w:rPr>
            </w:pPr>
            <w:r w:rsidRPr="00CD200D">
              <w:rPr>
                <w:lang w:val="da"/>
              </w:rPr>
              <w:t xml:space="preserve">tid til behandlingssvigt i eller efter uge 6 i </w:t>
            </w:r>
            <w:r w:rsidRPr="00944CD9">
              <w:rPr>
                <w:lang w:val="da-DK"/>
              </w:rPr>
              <w:t>studie</w:t>
            </w:r>
            <w:r w:rsidRPr="00CD200D">
              <w:rPr>
                <w:lang w:val="da"/>
              </w:rPr>
              <w:t xml:space="preserve"> UV-I</w:t>
            </w:r>
          </w:p>
        </w:tc>
      </w:tr>
      <w:tr w:rsidR="00CA74A3" w:rsidRPr="0061657F" w14:paraId="15107A66" w14:textId="77777777" w:rsidTr="00EF5B9A">
        <w:trPr>
          <w:cantSplit/>
        </w:trPr>
        <w:tc>
          <w:tcPr>
            <w:tcW w:w="9053" w:type="dxa"/>
            <w:gridSpan w:val="7"/>
            <w:tcBorders>
              <w:top w:val="nil"/>
              <w:bottom w:val="single" w:sz="8" w:space="0" w:color="auto"/>
            </w:tcBorders>
          </w:tcPr>
          <w:p w14:paraId="4E9A6B3A" w14:textId="77777777" w:rsidR="00CA74A3" w:rsidRPr="0061657F" w:rsidRDefault="00CA74A3" w:rsidP="00EF5B9A">
            <w:pPr>
              <w:pStyle w:val="HeadingStrong"/>
              <w:rPr>
                <w:lang w:val="de-CH"/>
              </w:rPr>
            </w:pPr>
            <w:r w:rsidRPr="00CD200D">
              <w:rPr>
                <w:lang w:val="da"/>
              </w:rPr>
              <w:t>primær analyse (ITT)</w:t>
            </w:r>
          </w:p>
        </w:tc>
      </w:tr>
      <w:tr w:rsidR="00CA74A3" w:rsidRPr="00CD200D" w14:paraId="7F90737A" w14:textId="77777777" w:rsidTr="00EF5B9A">
        <w:trPr>
          <w:cantSplit/>
        </w:trPr>
        <w:tc>
          <w:tcPr>
            <w:tcW w:w="1691" w:type="dxa"/>
            <w:tcBorders>
              <w:bottom w:val="nil"/>
            </w:tcBorders>
          </w:tcPr>
          <w:p w14:paraId="343444DE" w14:textId="77777777" w:rsidR="00CA74A3" w:rsidRPr="00CD200D" w:rsidRDefault="00CA74A3" w:rsidP="00EF5B9A">
            <w:pPr>
              <w:pStyle w:val="NormalCentred"/>
              <w:keepNext/>
            </w:pPr>
            <w:r w:rsidRPr="00CD200D">
              <w:rPr>
                <w:lang w:val="da"/>
              </w:rPr>
              <w:t>placebo</w:t>
            </w:r>
          </w:p>
        </w:tc>
        <w:tc>
          <w:tcPr>
            <w:tcW w:w="1134" w:type="dxa"/>
            <w:tcBorders>
              <w:bottom w:val="nil"/>
            </w:tcBorders>
          </w:tcPr>
          <w:p w14:paraId="5442B9C3" w14:textId="77777777" w:rsidR="00CA74A3" w:rsidRPr="00CD200D" w:rsidRDefault="00CA74A3" w:rsidP="00EF5B9A">
            <w:pPr>
              <w:pStyle w:val="NormalCentred"/>
            </w:pPr>
            <w:r w:rsidRPr="00CD200D">
              <w:rPr>
                <w:lang w:val="da"/>
              </w:rPr>
              <w:t>107</w:t>
            </w:r>
          </w:p>
        </w:tc>
        <w:tc>
          <w:tcPr>
            <w:tcW w:w="1418" w:type="dxa"/>
            <w:tcBorders>
              <w:bottom w:val="nil"/>
            </w:tcBorders>
          </w:tcPr>
          <w:p w14:paraId="1EDD41C3" w14:textId="77777777" w:rsidR="00CA74A3" w:rsidRPr="00CD200D" w:rsidRDefault="00CA74A3" w:rsidP="00EF5B9A">
            <w:pPr>
              <w:pStyle w:val="NormalCentred"/>
            </w:pPr>
            <w:r w:rsidRPr="00CD200D">
              <w:rPr>
                <w:lang w:val="da"/>
              </w:rPr>
              <w:t>84 (78,5)</w:t>
            </w:r>
          </w:p>
        </w:tc>
        <w:tc>
          <w:tcPr>
            <w:tcW w:w="1417" w:type="dxa"/>
            <w:tcBorders>
              <w:bottom w:val="nil"/>
            </w:tcBorders>
          </w:tcPr>
          <w:p w14:paraId="29309A1A" w14:textId="77777777" w:rsidR="00CA74A3" w:rsidRPr="00CD200D" w:rsidRDefault="00CA74A3" w:rsidP="00EF5B9A">
            <w:pPr>
              <w:pStyle w:val="NormalCentred"/>
            </w:pPr>
            <w:r w:rsidRPr="00CD200D">
              <w:rPr>
                <w:lang w:val="da"/>
              </w:rPr>
              <w:t>3,0</w:t>
            </w:r>
          </w:p>
        </w:tc>
        <w:tc>
          <w:tcPr>
            <w:tcW w:w="993" w:type="dxa"/>
            <w:tcBorders>
              <w:bottom w:val="nil"/>
            </w:tcBorders>
          </w:tcPr>
          <w:p w14:paraId="48949D21" w14:textId="77777777" w:rsidR="00CA74A3" w:rsidRPr="00CD200D" w:rsidRDefault="00CA74A3" w:rsidP="00EF5B9A">
            <w:pPr>
              <w:pStyle w:val="NormalCentred"/>
            </w:pPr>
            <w:r w:rsidRPr="00CD200D">
              <w:rPr>
                <w:lang w:val="da"/>
              </w:rPr>
              <w:t>--</w:t>
            </w:r>
          </w:p>
        </w:tc>
        <w:tc>
          <w:tcPr>
            <w:tcW w:w="1134" w:type="dxa"/>
            <w:tcBorders>
              <w:bottom w:val="nil"/>
            </w:tcBorders>
          </w:tcPr>
          <w:p w14:paraId="085CD1FC" w14:textId="77777777" w:rsidR="00CA74A3" w:rsidRPr="00CD200D" w:rsidRDefault="00CA74A3" w:rsidP="00EF5B9A">
            <w:pPr>
              <w:pStyle w:val="NormalCentred"/>
            </w:pPr>
            <w:r w:rsidRPr="00CD200D">
              <w:rPr>
                <w:lang w:val="da"/>
              </w:rPr>
              <w:t>--</w:t>
            </w:r>
          </w:p>
        </w:tc>
        <w:tc>
          <w:tcPr>
            <w:tcW w:w="1266" w:type="dxa"/>
            <w:tcBorders>
              <w:bottom w:val="nil"/>
            </w:tcBorders>
          </w:tcPr>
          <w:p w14:paraId="6BF05F99" w14:textId="77777777" w:rsidR="00CA74A3" w:rsidRPr="00CD200D" w:rsidRDefault="00CA74A3" w:rsidP="00EF5B9A">
            <w:pPr>
              <w:pStyle w:val="NormalCentred"/>
            </w:pPr>
            <w:r w:rsidRPr="00CD200D">
              <w:rPr>
                <w:lang w:val="da"/>
              </w:rPr>
              <w:t>--</w:t>
            </w:r>
          </w:p>
        </w:tc>
      </w:tr>
      <w:tr w:rsidR="00CA74A3" w:rsidRPr="00CD200D" w14:paraId="4A6D58D6" w14:textId="77777777" w:rsidTr="00EF5B9A">
        <w:trPr>
          <w:cantSplit/>
        </w:trPr>
        <w:tc>
          <w:tcPr>
            <w:tcW w:w="1691" w:type="dxa"/>
            <w:tcBorders>
              <w:top w:val="nil"/>
              <w:bottom w:val="single" w:sz="8" w:space="0" w:color="auto"/>
            </w:tcBorders>
          </w:tcPr>
          <w:p w14:paraId="63AB1C1C" w14:textId="77777777" w:rsidR="00CA74A3" w:rsidRPr="00CD200D" w:rsidRDefault="00CA74A3" w:rsidP="00EF5B9A">
            <w:pPr>
              <w:pStyle w:val="NormalCentred"/>
              <w:keepNext/>
            </w:pPr>
            <w:r w:rsidRPr="00CD200D">
              <w:rPr>
                <w:lang w:val="da"/>
              </w:rPr>
              <w:t>adalimumab</w:t>
            </w:r>
          </w:p>
        </w:tc>
        <w:tc>
          <w:tcPr>
            <w:tcW w:w="1134" w:type="dxa"/>
            <w:tcBorders>
              <w:top w:val="nil"/>
              <w:bottom w:val="single" w:sz="8" w:space="0" w:color="auto"/>
            </w:tcBorders>
          </w:tcPr>
          <w:p w14:paraId="366243B3" w14:textId="77777777" w:rsidR="00CA74A3" w:rsidRPr="00CD200D" w:rsidRDefault="00CA74A3" w:rsidP="00EF5B9A">
            <w:pPr>
              <w:pStyle w:val="NormalCentred"/>
            </w:pPr>
            <w:r w:rsidRPr="00CD200D">
              <w:rPr>
                <w:lang w:val="da"/>
              </w:rPr>
              <w:t>110</w:t>
            </w:r>
          </w:p>
        </w:tc>
        <w:tc>
          <w:tcPr>
            <w:tcW w:w="1418" w:type="dxa"/>
            <w:tcBorders>
              <w:top w:val="nil"/>
              <w:bottom w:val="single" w:sz="8" w:space="0" w:color="auto"/>
            </w:tcBorders>
          </w:tcPr>
          <w:p w14:paraId="72CC0896" w14:textId="77777777" w:rsidR="00CA74A3" w:rsidRPr="00CD200D" w:rsidRDefault="00CA74A3" w:rsidP="00EF5B9A">
            <w:pPr>
              <w:pStyle w:val="NormalCentred"/>
            </w:pPr>
            <w:r w:rsidRPr="00CD200D">
              <w:rPr>
                <w:lang w:val="da"/>
              </w:rPr>
              <w:t>60 (54,5)</w:t>
            </w:r>
          </w:p>
        </w:tc>
        <w:tc>
          <w:tcPr>
            <w:tcW w:w="1417" w:type="dxa"/>
            <w:tcBorders>
              <w:top w:val="nil"/>
              <w:bottom w:val="single" w:sz="8" w:space="0" w:color="auto"/>
            </w:tcBorders>
          </w:tcPr>
          <w:p w14:paraId="1872452D" w14:textId="77777777" w:rsidR="00CA74A3" w:rsidRPr="00CD200D" w:rsidRDefault="00CA74A3" w:rsidP="00EF5B9A">
            <w:pPr>
              <w:pStyle w:val="NormalCentred"/>
            </w:pPr>
            <w:r w:rsidRPr="00CD200D">
              <w:rPr>
                <w:lang w:val="da"/>
              </w:rPr>
              <w:t>5,6</w:t>
            </w:r>
          </w:p>
        </w:tc>
        <w:tc>
          <w:tcPr>
            <w:tcW w:w="993" w:type="dxa"/>
            <w:tcBorders>
              <w:top w:val="nil"/>
              <w:bottom w:val="single" w:sz="8" w:space="0" w:color="auto"/>
            </w:tcBorders>
          </w:tcPr>
          <w:p w14:paraId="72D48B5D" w14:textId="77777777" w:rsidR="00CA74A3" w:rsidRPr="00CD200D" w:rsidRDefault="00CA74A3" w:rsidP="00EF5B9A">
            <w:pPr>
              <w:pStyle w:val="NormalCentred"/>
            </w:pPr>
            <w:r w:rsidRPr="00CD200D">
              <w:rPr>
                <w:lang w:val="da"/>
              </w:rPr>
              <w:t>0,50</w:t>
            </w:r>
          </w:p>
        </w:tc>
        <w:tc>
          <w:tcPr>
            <w:tcW w:w="1134" w:type="dxa"/>
            <w:tcBorders>
              <w:top w:val="nil"/>
              <w:bottom w:val="single" w:sz="8" w:space="0" w:color="auto"/>
            </w:tcBorders>
          </w:tcPr>
          <w:p w14:paraId="5EF35B94" w14:textId="77777777" w:rsidR="00CA74A3" w:rsidRPr="00CD200D" w:rsidRDefault="00CA74A3" w:rsidP="00EF5B9A">
            <w:pPr>
              <w:pStyle w:val="NormalCentred"/>
            </w:pPr>
            <w:r w:rsidRPr="00CD200D">
              <w:rPr>
                <w:lang w:val="da"/>
              </w:rPr>
              <w:t>0,36, 0,70</w:t>
            </w:r>
          </w:p>
        </w:tc>
        <w:tc>
          <w:tcPr>
            <w:tcW w:w="1266" w:type="dxa"/>
            <w:tcBorders>
              <w:top w:val="nil"/>
              <w:bottom w:val="single" w:sz="8" w:space="0" w:color="auto"/>
            </w:tcBorders>
          </w:tcPr>
          <w:p w14:paraId="390D3314" w14:textId="77777777" w:rsidR="00CA74A3" w:rsidRPr="00CD200D" w:rsidRDefault="00CA74A3" w:rsidP="00EF5B9A">
            <w:pPr>
              <w:pStyle w:val="NormalCentred"/>
            </w:pPr>
            <w:r w:rsidRPr="00CD200D">
              <w:rPr>
                <w:lang w:val="da"/>
              </w:rPr>
              <w:t>&lt; 0,001</w:t>
            </w:r>
          </w:p>
        </w:tc>
      </w:tr>
      <w:tr w:rsidR="00CA74A3" w:rsidRPr="00970F78" w14:paraId="781FD1AD" w14:textId="77777777" w:rsidTr="00EF5B9A">
        <w:trPr>
          <w:cantSplit/>
        </w:trPr>
        <w:tc>
          <w:tcPr>
            <w:tcW w:w="9053" w:type="dxa"/>
            <w:gridSpan w:val="7"/>
            <w:tcBorders>
              <w:bottom w:val="nil"/>
            </w:tcBorders>
          </w:tcPr>
          <w:p w14:paraId="5FF5EA06" w14:textId="77777777" w:rsidR="00CA74A3" w:rsidRPr="00CD200D" w:rsidRDefault="00CA74A3" w:rsidP="00EF5B9A">
            <w:pPr>
              <w:pStyle w:val="HeadingStrong"/>
              <w:rPr>
                <w:lang w:val="da-DK"/>
              </w:rPr>
            </w:pPr>
            <w:r w:rsidRPr="00CD200D">
              <w:rPr>
                <w:lang w:val="da"/>
              </w:rPr>
              <w:t xml:space="preserve">tid til behandlingssvigt i eller efter uge 2 i </w:t>
            </w:r>
            <w:r w:rsidRPr="00944CD9">
              <w:rPr>
                <w:lang w:val="da-DK"/>
              </w:rPr>
              <w:t>studie</w:t>
            </w:r>
            <w:r w:rsidRPr="00CD200D">
              <w:rPr>
                <w:lang w:val="da"/>
              </w:rPr>
              <w:t xml:space="preserve"> UV-II</w:t>
            </w:r>
          </w:p>
        </w:tc>
      </w:tr>
      <w:tr w:rsidR="00CA74A3" w:rsidRPr="0061657F" w14:paraId="7B390705" w14:textId="77777777" w:rsidTr="00EF5B9A">
        <w:trPr>
          <w:cantSplit/>
        </w:trPr>
        <w:tc>
          <w:tcPr>
            <w:tcW w:w="9053" w:type="dxa"/>
            <w:gridSpan w:val="7"/>
            <w:tcBorders>
              <w:top w:val="nil"/>
              <w:bottom w:val="single" w:sz="8" w:space="0" w:color="auto"/>
            </w:tcBorders>
          </w:tcPr>
          <w:p w14:paraId="77BBD075" w14:textId="77777777" w:rsidR="00CA74A3" w:rsidRPr="0061657F" w:rsidRDefault="00CA74A3" w:rsidP="00EF5B9A">
            <w:pPr>
              <w:pStyle w:val="HeadingStrong"/>
              <w:rPr>
                <w:lang w:val="de-CH"/>
              </w:rPr>
            </w:pPr>
            <w:r w:rsidRPr="00CD200D">
              <w:rPr>
                <w:lang w:val="da"/>
              </w:rPr>
              <w:t>primær analyse (ITT)</w:t>
            </w:r>
          </w:p>
        </w:tc>
      </w:tr>
      <w:tr w:rsidR="00CA74A3" w:rsidRPr="00CD200D" w14:paraId="6C3C7AEB" w14:textId="77777777" w:rsidTr="00EF5B9A">
        <w:trPr>
          <w:cantSplit/>
        </w:trPr>
        <w:tc>
          <w:tcPr>
            <w:tcW w:w="1691" w:type="dxa"/>
            <w:tcBorders>
              <w:bottom w:val="nil"/>
            </w:tcBorders>
          </w:tcPr>
          <w:p w14:paraId="55CF4805" w14:textId="77777777" w:rsidR="00CA74A3" w:rsidRPr="00CD200D" w:rsidRDefault="00CA74A3" w:rsidP="00EF5B9A">
            <w:pPr>
              <w:pStyle w:val="NormalCentred"/>
              <w:keepNext/>
            </w:pPr>
            <w:r w:rsidRPr="00CD200D">
              <w:rPr>
                <w:lang w:val="da"/>
              </w:rPr>
              <w:t>placebo</w:t>
            </w:r>
          </w:p>
        </w:tc>
        <w:tc>
          <w:tcPr>
            <w:tcW w:w="1134" w:type="dxa"/>
            <w:tcBorders>
              <w:bottom w:val="nil"/>
            </w:tcBorders>
          </w:tcPr>
          <w:p w14:paraId="0C0AD5BD" w14:textId="77777777" w:rsidR="00CA74A3" w:rsidRPr="00CD200D" w:rsidRDefault="00CA74A3" w:rsidP="00EF5B9A">
            <w:pPr>
              <w:pStyle w:val="NormalCentred"/>
            </w:pPr>
            <w:r w:rsidRPr="00CD200D">
              <w:rPr>
                <w:lang w:val="da"/>
              </w:rPr>
              <w:t>111</w:t>
            </w:r>
          </w:p>
        </w:tc>
        <w:tc>
          <w:tcPr>
            <w:tcW w:w="1418" w:type="dxa"/>
            <w:tcBorders>
              <w:bottom w:val="nil"/>
            </w:tcBorders>
          </w:tcPr>
          <w:p w14:paraId="16B6790C" w14:textId="77777777" w:rsidR="00CA74A3" w:rsidRPr="00CD200D" w:rsidRDefault="00CA74A3" w:rsidP="00EF5B9A">
            <w:pPr>
              <w:pStyle w:val="NormalCentred"/>
            </w:pPr>
            <w:r w:rsidRPr="00CD200D">
              <w:rPr>
                <w:lang w:val="da"/>
              </w:rPr>
              <w:t>61 (55,0)</w:t>
            </w:r>
          </w:p>
        </w:tc>
        <w:tc>
          <w:tcPr>
            <w:tcW w:w="1417" w:type="dxa"/>
            <w:tcBorders>
              <w:bottom w:val="nil"/>
            </w:tcBorders>
          </w:tcPr>
          <w:p w14:paraId="714E7C7A" w14:textId="77777777" w:rsidR="00CA74A3" w:rsidRPr="00CD200D" w:rsidRDefault="00CA74A3" w:rsidP="00EF5B9A">
            <w:pPr>
              <w:pStyle w:val="NormalCentred"/>
            </w:pPr>
            <w:r w:rsidRPr="00CD200D">
              <w:rPr>
                <w:lang w:val="da"/>
              </w:rPr>
              <w:t>8,3</w:t>
            </w:r>
          </w:p>
        </w:tc>
        <w:tc>
          <w:tcPr>
            <w:tcW w:w="993" w:type="dxa"/>
            <w:tcBorders>
              <w:bottom w:val="nil"/>
            </w:tcBorders>
          </w:tcPr>
          <w:p w14:paraId="6B0A3A38" w14:textId="77777777" w:rsidR="00CA74A3" w:rsidRPr="00CD200D" w:rsidRDefault="00CA74A3" w:rsidP="00EF5B9A">
            <w:pPr>
              <w:pStyle w:val="NormalCentred"/>
            </w:pPr>
            <w:r w:rsidRPr="00CD200D">
              <w:rPr>
                <w:lang w:val="da"/>
              </w:rPr>
              <w:t>--</w:t>
            </w:r>
          </w:p>
        </w:tc>
        <w:tc>
          <w:tcPr>
            <w:tcW w:w="1134" w:type="dxa"/>
            <w:tcBorders>
              <w:bottom w:val="nil"/>
            </w:tcBorders>
          </w:tcPr>
          <w:p w14:paraId="026877C0" w14:textId="77777777" w:rsidR="00CA74A3" w:rsidRPr="00CD200D" w:rsidRDefault="00CA74A3" w:rsidP="00EF5B9A">
            <w:pPr>
              <w:pStyle w:val="NormalCentred"/>
            </w:pPr>
            <w:r w:rsidRPr="00CD200D">
              <w:rPr>
                <w:lang w:val="da"/>
              </w:rPr>
              <w:t>--</w:t>
            </w:r>
          </w:p>
        </w:tc>
        <w:tc>
          <w:tcPr>
            <w:tcW w:w="1266" w:type="dxa"/>
            <w:tcBorders>
              <w:bottom w:val="nil"/>
            </w:tcBorders>
          </w:tcPr>
          <w:p w14:paraId="7CC6A889" w14:textId="77777777" w:rsidR="00CA74A3" w:rsidRPr="00CD200D" w:rsidRDefault="00CA74A3" w:rsidP="00EF5B9A">
            <w:pPr>
              <w:pStyle w:val="NormalCentred"/>
            </w:pPr>
            <w:r w:rsidRPr="00CD200D">
              <w:rPr>
                <w:lang w:val="da"/>
              </w:rPr>
              <w:t>--</w:t>
            </w:r>
          </w:p>
        </w:tc>
      </w:tr>
      <w:tr w:rsidR="00CA74A3" w:rsidRPr="00CD200D" w14:paraId="5A24F74D" w14:textId="77777777" w:rsidTr="00EF5B9A">
        <w:trPr>
          <w:cantSplit/>
        </w:trPr>
        <w:tc>
          <w:tcPr>
            <w:tcW w:w="1691" w:type="dxa"/>
            <w:tcBorders>
              <w:top w:val="nil"/>
            </w:tcBorders>
          </w:tcPr>
          <w:p w14:paraId="6744708C" w14:textId="77777777" w:rsidR="00CA74A3" w:rsidRPr="00CD200D" w:rsidRDefault="00CA74A3" w:rsidP="00EF5B9A">
            <w:pPr>
              <w:pStyle w:val="NormalCentred"/>
              <w:keepNext/>
            </w:pPr>
            <w:r w:rsidRPr="00CD200D">
              <w:rPr>
                <w:lang w:val="da"/>
              </w:rPr>
              <w:t>adalimumab</w:t>
            </w:r>
          </w:p>
        </w:tc>
        <w:tc>
          <w:tcPr>
            <w:tcW w:w="1134" w:type="dxa"/>
            <w:tcBorders>
              <w:top w:val="nil"/>
            </w:tcBorders>
          </w:tcPr>
          <w:p w14:paraId="479E8958" w14:textId="77777777" w:rsidR="00CA74A3" w:rsidRPr="00CD200D" w:rsidRDefault="00CA74A3" w:rsidP="00EF5B9A">
            <w:pPr>
              <w:pStyle w:val="NormalCentred"/>
            </w:pPr>
            <w:r w:rsidRPr="00CD200D">
              <w:rPr>
                <w:lang w:val="da"/>
              </w:rPr>
              <w:t>115</w:t>
            </w:r>
          </w:p>
        </w:tc>
        <w:tc>
          <w:tcPr>
            <w:tcW w:w="1418" w:type="dxa"/>
            <w:tcBorders>
              <w:top w:val="nil"/>
            </w:tcBorders>
          </w:tcPr>
          <w:p w14:paraId="2807D0AF" w14:textId="77777777" w:rsidR="00CA74A3" w:rsidRPr="00CD200D" w:rsidRDefault="00CA74A3" w:rsidP="00EF5B9A">
            <w:pPr>
              <w:pStyle w:val="NormalCentred"/>
            </w:pPr>
            <w:r w:rsidRPr="00CD200D">
              <w:rPr>
                <w:lang w:val="da"/>
              </w:rPr>
              <w:t>45 (39,1)</w:t>
            </w:r>
          </w:p>
        </w:tc>
        <w:tc>
          <w:tcPr>
            <w:tcW w:w="1417" w:type="dxa"/>
            <w:tcBorders>
              <w:top w:val="nil"/>
            </w:tcBorders>
          </w:tcPr>
          <w:p w14:paraId="4EDD89A3" w14:textId="77777777" w:rsidR="00CA74A3" w:rsidRPr="00CD200D" w:rsidRDefault="00CA74A3" w:rsidP="00EF5B9A">
            <w:pPr>
              <w:pStyle w:val="NormalCentred"/>
            </w:pPr>
            <w:r w:rsidRPr="00CD200D">
              <w:rPr>
                <w:lang w:val="da"/>
              </w:rPr>
              <w:t>NEc</w:t>
            </w:r>
          </w:p>
        </w:tc>
        <w:tc>
          <w:tcPr>
            <w:tcW w:w="993" w:type="dxa"/>
            <w:tcBorders>
              <w:top w:val="nil"/>
            </w:tcBorders>
          </w:tcPr>
          <w:p w14:paraId="23F617AB" w14:textId="77777777" w:rsidR="00CA74A3" w:rsidRPr="00CD200D" w:rsidRDefault="00CA74A3" w:rsidP="00EF5B9A">
            <w:pPr>
              <w:pStyle w:val="NormalCentred"/>
            </w:pPr>
            <w:r w:rsidRPr="00CD200D">
              <w:rPr>
                <w:lang w:val="da"/>
              </w:rPr>
              <w:t>0,57</w:t>
            </w:r>
          </w:p>
        </w:tc>
        <w:tc>
          <w:tcPr>
            <w:tcW w:w="1134" w:type="dxa"/>
            <w:tcBorders>
              <w:top w:val="nil"/>
            </w:tcBorders>
          </w:tcPr>
          <w:p w14:paraId="32F6D2B7" w14:textId="77777777" w:rsidR="00CA74A3" w:rsidRPr="00CD200D" w:rsidRDefault="00CA74A3" w:rsidP="00EF5B9A">
            <w:pPr>
              <w:pStyle w:val="NormalCentred"/>
            </w:pPr>
            <w:r w:rsidRPr="00CD200D">
              <w:rPr>
                <w:lang w:val="da"/>
              </w:rPr>
              <w:t>0,39, 0,84</w:t>
            </w:r>
          </w:p>
        </w:tc>
        <w:tc>
          <w:tcPr>
            <w:tcW w:w="1266" w:type="dxa"/>
            <w:tcBorders>
              <w:top w:val="nil"/>
            </w:tcBorders>
          </w:tcPr>
          <w:p w14:paraId="41FE76EB" w14:textId="77777777" w:rsidR="00CA74A3" w:rsidRPr="00CD200D" w:rsidRDefault="00CA74A3" w:rsidP="00EF5B9A">
            <w:pPr>
              <w:pStyle w:val="NormalCentred"/>
            </w:pPr>
            <w:r w:rsidRPr="00CD200D">
              <w:rPr>
                <w:lang w:val="da"/>
              </w:rPr>
              <w:t>0,004</w:t>
            </w:r>
          </w:p>
        </w:tc>
      </w:tr>
    </w:tbl>
    <w:p w14:paraId="57302E52" w14:textId="77777777" w:rsidR="00CA74A3" w:rsidRPr="00CD200D" w:rsidRDefault="00CA74A3" w:rsidP="00CA74A3">
      <w:pPr>
        <w:pStyle w:val="NormalKeep"/>
        <w:rPr>
          <w:lang w:val="da-DK"/>
        </w:rPr>
      </w:pPr>
      <w:r w:rsidRPr="00CD200D">
        <w:rPr>
          <w:lang w:val="da"/>
        </w:rPr>
        <w:t xml:space="preserve">Note: </w:t>
      </w:r>
      <w:r w:rsidRPr="00944CD9">
        <w:rPr>
          <w:lang w:val="da-DK"/>
        </w:rPr>
        <w:t>Behandlingssvigt i eller efter uge 6 (Studie UV I) eller i eller efter uge 2 (Studie UV II) blev talt med som hændelser. Frafald, som skyldtes andet end behandlingssvigt, blev censoreret på tidspunktet for frafald</w:t>
      </w:r>
      <w:r w:rsidRPr="00CD200D">
        <w:rPr>
          <w:lang w:val="da"/>
        </w:rPr>
        <w:t>.</w:t>
      </w:r>
    </w:p>
    <w:p w14:paraId="6E6DE876" w14:textId="77777777" w:rsidR="00CA74A3" w:rsidRPr="00CD200D" w:rsidRDefault="00CA74A3" w:rsidP="00CA74A3">
      <w:pPr>
        <w:pStyle w:val="NormalHanging"/>
        <w:keepNext/>
        <w:rPr>
          <w:lang w:val="da-DK"/>
        </w:rPr>
      </w:pPr>
      <w:r w:rsidRPr="00CD200D">
        <w:rPr>
          <w:vertAlign w:val="superscript"/>
          <w:lang w:val="da"/>
        </w:rPr>
        <w:t>a</w:t>
      </w:r>
      <w:r w:rsidRPr="00CD200D">
        <w:rPr>
          <w:lang w:val="da"/>
        </w:rPr>
        <w:tab/>
      </w:r>
      <w:r w:rsidRPr="00944CD9">
        <w:rPr>
          <w:lang w:val="da-DK"/>
        </w:rPr>
        <w:t>HR af adalimumab vs placebo ved regressionsanalyse med behandling som baggrundsvariabel</w:t>
      </w:r>
      <w:r w:rsidRPr="00CD200D">
        <w:rPr>
          <w:lang w:val="da"/>
        </w:rPr>
        <w:t>.</w:t>
      </w:r>
    </w:p>
    <w:p w14:paraId="097BED8F" w14:textId="77777777" w:rsidR="00CA74A3" w:rsidRPr="00CD200D" w:rsidRDefault="00CA74A3" w:rsidP="00CA74A3">
      <w:pPr>
        <w:pStyle w:val="NormalHanging"/>
        <w:keepNext/>
        <w:rPr>
          <w:lang w:val="da-DK"/>
        </w:rPr>
      </w:pPr>
      <w:r w:rsidRPr="00CD200D">
        <w:rPr>
          <w:vertAlign w:val="superscript"/>
          <w:lang w:val="da"/>
        </w:rPr>
        <w:t>b</w:t>
      </w:r>
      <w:r w:rsidRPr="00CD200D">
        <w:rPr>
          <w:lang w:val="da"/>
        </w:rPr>
        <w:tab/>
        <w:t>2</w:t>
      </w:r>
      <w:r w:rsidRPr="00CD200D">
        <w:rPr>
          <w:lang w:val="da"/>
        </w:rPr>
        <w:noBreakHyphen/>
        <w:t>sidet P</w:t>
      </w:r>
      <w:r w:rsidRPr="00CD200D">
        <w:rPr>
          <w:lang w:val="da"/>
        </w:rPr>
        <w:noBreakHyphen/>
        <w:t xml:space="preserve">værdi fra </w:t>
      </w:r>
      <w:r w:rsidRPr="00944CD9">
        <w:rPr>
          <w:lang w:val="da-DK"/>
        </w:rPr>
        <w:t>log rank test</w:t>
      </w:r>
      <w:r w:rsidRPr="00CD200D">
        <w:rPr>
          <w:lang w:val="da"/>
        </w:rPr>
        <w:t>.</w:t>
      </w:r>
    </w:p>
    <w:p w14:paraId="72552FA2" w14:textId="77777777" w:rsidR="00CA74A3" w:rsidRPr="00CD200D" w:rsidRDefault="00CA74A3" w:rsidP="00CA74A3">
      <w:pPr>
        <w:pStyle w:val="NormalHanging"/>
        <w:rPr>
          <w:lang w:val="da-DK"/>
        </w:rPr>
      </w:pPr>
      <w:r w:rsidRPr="00CD200D">
        <w:rPr>
          <w:vertAlign w:val="superscript"/>
          <w:lang w:val="da"/>
        </w:rPr>
        <w:t>c</w:t>
      </w:r>
      <w:r w:rsidRPr="00CD200D">
        <w:rPr>
          <w:lang w:val="da"/>
        </w:rPr>
        <w:tab/>
        <w:t xml:space="preserve">NE = </w:t>
      </w:r>
      <w:r w:rsidRPr="00944CD9">
        <w:rPr>
          <w:lang w:val="da-DK"/>
        </w:rPr>
        <w:t>ikke estimerbar. Færre end halvdelen af risikopatienterne havde en hændelse</w:t>
      </w:r>
    </w:p>
    <w:p w14:paraId="49114BE4" w14:textId="77777777" w:rsidR="00CA74A3" w:rsidRPr="00CD200D" w:rsidRDefault="00CA74A3" w:rsidP="00CA74A3">
      <w:pPr>
        <w:rPr>
          <w:lang w:val="da-DK"/>
        </w:rPr>
      </w:pPr>
    </w:p>
    <w:p w14:paraId="3799555A" w14:textId="77777777" w:rsidR="00CA74A3" w:rsidRPr="00CD200D" w:rsidRDefault="00CA74A3" w:rsidP="00CA74A3">
      <w:pPr>
        <w:pStyle w:val="HeadingStrongCentred"/>
        <w:rPr>
          <w:lang w:val="da-DK"/>
        </w:rPr>
      </w:pPr>
      <w:r w:rsidRPr="00CD200D">
        <w:rPr>
          <w:lang w:val="da"/>
        </w:rPr>
        <w:t>Figur </w:t>
      </w:r>
      <w:r w:rsidR="004C6D4C">
        <w:rPr>
          <w:lang w:val="da"/>
        </w:rPr>
        <w:t>1</w:t>
      </w:r>
      <w:r w:rsidRPr="00CD200D">
        <w:rPr>
          <w:lang w:val="da"/>
        </w:rPr>
        <w:t>: Kaplan-Meier kurver, der opsummerer tid til behandlingssvigt i eller efter uge 6 (Undersøgelse UV-I) eller uge 2 (Undersøgelse UV-II).</w:t>
      </w:r>
    </w:p>
    <w:tbl>
      <w:tblPr>
        <w:tblW w:w="0" w:type="auto"/>
        <w:tblInd w:w="-154" w:type="dxa"/>
        <w:tblCellMar>
          <w:left w:w="0" w:type="dxa"/>
          <w:right w:w="0" w:type="dxa"/>
        </w:tblCellMar>
        <w:tblLook w:val="04A0" w:firstRow="1" w:lastRow="0" w:firstColumn="1" w:lastColumn="0" w:noHBand="0" w:noVBand="1"/>
      </w:tblPr>
      <w:tblGrid>
        <w:gridCol w:w="533"/>
        <w:gridCol w:w="70"/>
        <w:gridCol w:w="1812"/>
        <w:gridCol w:w="2267"/>
        <w:gridCol w:w="2267"/>
        <w:gridCol w:w="2278"/>
      </w:tblGrid>
      <w:tr w:rsidR="00CA74A3" w:rsidRPr="00CD200D" w14:paraId="7D5415CA" w14:textId="77777777" w:rsidTr="00EF5B9A">
        <w:trPr>
          <w:cantSplit/>
          <w:trHeight w:val="4049"/>
        </w:trPr>
        <w:tc>
          <w:tcPr>
            <w:tcW w:w="533" w:type="dxa"/>
            <w:textDirection w:val="btLr"/>
            <w:vAlign w:val="center"/>
          </w:tcPr>
          <w:p w14:paraId="106C2A46" w14:textId="77777777" w:rsidR="00CA74A3" w:rsidRPr="00CD200D" w:rsidRDefault="00CA74A3" w:rsidP="00EF5B9A">
            <w:pPr>
              <w:pStyle w:val="HeadingStrongCentred"/>
              <w:ind w:left="113" w:right="113"/>
              <w:rPr>
                <w:lang w:val="da-DK"/>
              </w:rPr>
            </w:pPr>
            <w:r w:rsidRPr="00CD200D">
              <w:rPr>
                <w:lang w:val="da"/>
              </w:rPr>
              <w:t>BEHANDLINGEN (%)</w:t>
            </w:r>
          </w:p>
        </w:tc>
        <w:tc>
          <w:tcPr>
            <w:tcW w:w="8694" w:type="dxa"/>
            <w:gridSpan w:val="5"/>
            <w:vAlign w:val="center"/>
          </w:tcPr>
          <w:p w14:paraId="209E8B56" w14:textId="77777777" w:rsidR="00CA74A3" w:rsidRPr="00CD200D" w:rsidRDefault="00CA74A3" w:rsidP="00EF5B9A">
            <w:pPr>
              <w:pStyle w:val="HeadingStrongCentred"/>
            </w:pPr>
            <w:r w:rsidRPr="00CD200D">
              <w:rPr>
                <w:noProof/>
                <w:lang w:val="en-US" w:eastAsia="ko-KR"/>
              </w:rPr>
              <w:drawing>
                <wp:inline distT="0" distB="0" distL="0" distR="0" wp14:anchorId="01869594" wp14:editId="2324FAAD">
                  <wp:extent cx="5507900" cy="2814452"/>
                  <wp:effectExtent l="0" t="0" r="0" b="5080"/>
                  <wp:docPr id="110"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22792" cy="2822062"/>
                          </a:xfrm>
                          <a:prstGeom prst="rect">
                            <a:avLst/>
                          </a:prstGeom>
                          <a:noFill/>
                          <a:ln>
                            <a:noFill/>
                          </a:ln>
                        </pic:spPr>
                      </pic:pic>
                    </a:graphicData>
                  </a:graphic>
                </wp:inline>
              </w:drawing>
            </w:r>
          </w:p>
        </w:tc>
      </w:tr>
      <w:tr w:rsidR="00CA74A3" w:rsidRPr="00CD200D" w14:paraId="0E9E532E" w14:textId="77777777" w:rsidTr="00EF5B9A">
        <w:trPr>
          <w:cantSplit/>
        </w:trPr>
        <w:tc>
          <w:tcPr>
            <w:tcW w:w="533" w:type="dxa"/>
            <w:vAlign w:val="center"/>
          </w:tcPr>
          <w:p w14:paraId="1DD4E564" w14:textId="77777777" w:rsidR="00CA74A3" w:rsidRPr="00CD200D" w:rsidRDefault="00CA74A3" w:rsidP="00EF5B9A">
            <w:pPr>
              <w:pStyle w:val="HeadingStrongCentred"/>
            </w:pPr>
          </w:p>
        </w:tc>
        <w:tc>
          <w:tcPr>
            <w:tcW w:w="8694" w:type="dxa"/>
            <w:gridSpan w:val="5"/>
            <w:vAlign w:val="center"/>
          </w:tcPr>
          <w:p w14:paraId="0B70DC50" w14:textId="77777777" w:rsidR="00CA74A3" w:rsidRPr="00CD200D" w:rsidRDefault="00CA74A3" w:rsidP="00EF5B9A">
            <w:pPr>
              <w:pStyle w:val="HeadingStrongCentred"/>
            </w:pPr>
            <w:r w:rsidRPr="00CD200D">
              <w:rPr>
                <w:lang w:val="da"/>
              </w:rPr>
              <w:t>TID</w:t>
            </w:r>
          </w:p>
          <w:p w14:paraId="03C09845" w14:textId="77777777" w:rsidR="00CA74A3" w:rsidRPr="00CD200D" w:rsidRDefault="00CA74A3" w:rsidP="00EF5B9A">
            <w:pPr>
              <w:pStyle w:val="HeadingStrongCentred"/>
            </w:pPr>
            <w:r w:rsidRPr="00CD200D">
              <w:rPr>
                <w:lang w:val="da"/>
              </w:rPr>
              <w:t>(MÅNEDER)</w:t>
            </w:r>
          </w:p>
        </w:tc>
      </w:tr>
      <w:tr w:rsidR="00CA74A3" w:rsidRPr="00CD200D" w14:paraId="5B2C12F5" w14:textId="77777777" w:rsidTr="00653D9F">
        <w:trPr>
          <w:cantSplit/>
        </w:trPr>
        <w:tc>
          <w:tcPr>
            <w:tcW w:w="2415" w:type="dxa"/>
            <w:gridSpan w:val="3"/>
          </w:tcPr>
          <w:p w14:paraId="6AE9C375" w14:textId="77777777" w:rsidR="00CA74A3" w:rsidRPr="00CD200D" w:rsidRDefault="00CA74A3" w:rsidP="00304780">
            <w:pPr>
              <w:pStyle w:val="NormalCentred"/>
            </w:pPr>
            <w:r w:rsidRPr="00CD200D">
              <w:t>Studie</w:t>
            </w:r>
            <w:r w:rsidRPr="00CD200D">
              <w:rPr>
                <w:lang w:val="da"/>
              </w:rPr>
              <w:t xml:space="preserve"> UV</w:t>
            </w:r>
            <w:r w:rsidR="00487108">
              <w:rPr>
                <w:lang w:val="da"/>
              </w:rPr>
              <w:t xml:space="preserve"> </w:t>
            </w:r>
            <w:r w:rsidRPr="00CD200D">
              <w:rPr>
                <w:lang w:val="da"/>
              </w:rPr>
              <w:t>I</w:t>
            </w:r>
          </w:p>
        </w:tc>
        <w:tc>
          <w:tcPr>
            <w:tcW w:w="2267" w:type="dxa"/>
          </w:tcPr>
          <w:p w14:paraId="24FC3EBD" w14:textId="77777777" w:rsidR="00CA74A3" w:rsidRPr="00CD200D" w:rsidRDefault="00CA74A3" w:rsidP="00304780">
            <w:pPr>
              <w:pStyle w:val="NormalCentred"/>
            </w:pPr>
            <w:r w:rsidRPr="00CD200D">
              <w:rPr>
                <w:lang w:val="da"/>
              </w:rPr>
              <w:t>Behandling</w:t>
            </w:r>
          </w:p>
        </w:tc>
        <w:tc>
          <w:tcPr>
            <w:tcW w:w="2267" w:type="dxa"/>
          </w:tcPr>
          <w:p w14:paraId="7BFFAD67" w14:textId="77777777" w:rsidR="00CA74A3" w:rsidRPr="00CD200D" w:rsidRDefault="00CA74A3" w:rsidP="00304780">
            <w:pPr>
              <w:pStyle w:val="NormalCentred"/>
            </w:pPr>
            <w:r w:rsidRPr="00CD200D">
              <w:rPr>
                <w:color w:val="7F7F7F"/>
                <w:lang w:val="da"/>
              </w:rPr>
              <w:t>_________</w:t>
            </w:r>
            <w:r w:rsidRPr="00CD200D">
              <w:rPr>
                <w:lang w:val="da"/>
              </w:rPr>
              <w:t> Placebo</w:t>
            </w:r>
          </w:p>
        </w:tc>
        <w:tc>
          <w:tcPr>
            <w:tcW w:w="2268" w:type="dxa"/>
          </w:tcPr>
          <w:p w14:paraId="1AAC32F8" w14:textId="77777777" w:rsidR="00CA74A3" w:rsidRPr="00CD200D" w:rsidRDefault="00CA74A3" w:rsidP="00304780">
            <w:pPr>
              <w:pStyle w:val="NormalCentred"/>
            </w:pPr>
            <w:r w:rsidRPr="00CD200D">
              <w:rPr>
                <w:color w:val="7F7F7F"/>
                <w:lang w:val="da"/>
              </w:rPr>
              <w:t>•••••••••</w:t>
            </w:r>
            <w:r w:rsidRPr="00CD200D">
              <w:rPr>
                <w:lang w:val="da"/>
              </w:rPr>
              <w:t> Adalimumab</w:t>
            </w:r>
          </w:p>
        </w:tc>
      </w:tr>
      <w:tr w:rsidR="00CA74A3" w:rsidRPr="00CD200D" w14:paraId="0E991047" w14:textId="77777777" w:rsidTr="00EF5B9A">
        <w:trPr>
          <w:cantSplit/>
          <w:trHeight w:val="4110"/>
        </w:trPr>
        <w:tc>
          <w:tcPr>
            <w:tcW w:w="603" w:type="dxa"/>
            <w:gridSpan w:val="2"/>
            <w:textDirection w:val="btLr"/>
            <w:vAlign w:val="center"/>
          </w:tcPr>
          <w:p w14:paraId="44E02A0E" w14:textId="77777777" w:rsidR="00CA74A3" w:rsidRPr="00CD200D" w:rsidRDefault="00CA74A3" w:rsidP="00EF5B9A">
            <w:pPr>
              <w:pStyle w:val="HeadingStrongCentred"/>
              <w:ind w:left="113" w:right="113"/>
              <w:rPr>
                <w:lang w:val="da-DK"/>
              </w:rPr>
            </w:pPr>
            <w:r w:rsidRPr="00CD200D">
              <w:rPr>
                <w:lang w:val="da"/>
              </w:rPr>
              <w:lastRenderedPageBreak/>
              <w:t>BEHANDLINGEN (%)</w:t>
            </w:r>
          </w:p>
        </w:tc>
        <w:tc>
          <w:tcPr>
            <w:tcW w:w="8624" w:type="dxa"/>
            <w:gridSpan w:val="4"/>
            <w:vAlign w:val="center"/>
          </w:tcPr>
          <w:p w14:paraId="66BA27E3" w14:textId="77777777" w:rsidR="00CA74A3" w:rsidRPr="00CD200D" w:rsidRDefault="00CA74A3" w:rsidP="00EF5B9A">
            <w:pPr>
              <w:pStyle w:val="HeadingStrongCentred"/>
            </w:pPr>
            <w:r w:rsidRPr="00CD200D">
              <w:rPr>
                <w:noProof/>
                <w:lang w:val="en-US" w:eastAsia="ko-KR"/>
              </w:rPr>
              <w:drawing>
                <wp:inline distT="0" distB="0" distL="0" distR="0" wp14:anchorId="5CB18342" wp14:editId="21055A1A">
                  <wp:extent cx="5470510" cy="2992582"/>
                  <wp:effectExtent l="0" t="0" r="0" b="0"/>
                  <wp:docPr id="111"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149" cy="3001137"/>
                          </a:xfrm>
                          <a:prstGeom prst="rect">
                            <a:avLst/>
                          </a:prstGeom>
                          <a:noFill/>
                          <a:ln>
                            <a:noFill/>
                          </a:ln>
                        </pic:spPr>
                      </pic:pic>
                    </a:graphicData>
                  </a:graphic>
                </wp:inline>
              </w:drawing>
            </w:r>
          </w:p>
        </w:tc>
      </w:tr>
      <w:tr w:rsidR="00CA74A3" w:rsidRPr="00CD200D" w14:paraId="273186B2" w14:textId="77777777" w:rsidTr="00EF5B9A">
        <w:trPr>
          <w:cantSplit/>
        </w:trPr>
        <w:tc>
          <w:tcPr>
            <w:tcW w:w="603" w:type="dxa"/>
            <w:gridSpan w:val="2"/>
            <w:vAlign w:val="center"/>
          </w:tcPr>
          <w:p w14:paraId="21121AFC" w14:textId="77777777" w:rsidR="00CA74A3" w:rsidRPr="00CD200D" w:rsidRDefault="00CA74A3" w:rsidP="00EF5B9A">
            <w:pPr>
              <w:pStyle w:val="HeadingStrongCentred"/>
            </w:pPr>
          </w:p>
        </w:tc>
        <w:tc>
          <w:tcPr>
            <w:tcW w:w="8624" w:type="dxa"/>
            <w:gridSpan w:val="4"/>
            <w:vAlign w:val="center"/>
          </w:tcPr>
          <w:p w14:paraId="4EA1E8F2" w14:textId="77777777" w:rsidR="00CA74A3" w:rsidRPr="00CD200D" w:rsidRDefault="00CA74A3" w:rsidP="00EF5B9A">
            <w:pPr>
              <w:pStyle w:val="HeadingStrongCentred"/>
            </w:pPr>
            <w:r w:rsidRPr="00CD200D">
              <w:rPr>
                <w:lang w:val="da"/>
              </w:rPr>
              <w:t>TID</w:t>
            </w:r>
          </w:p>
          <w:p w14:paraId="34727CFB" w14:textId="77777777" w:rsidR="00CA74A3" w:rsidRPr="00CD200D" w:rsidRDefault="00CA74A3" w:rsidP="00EF5B9A">
            <w:pPr>
              <w:pStyle w:val="HeadingStrongCentred"/>
            </w:pPr>
            <w:r w:rsidRPr="00CD200D">
              <w:rPr>
                <w:lang w:val="da"/>
              </w:rPr>
              <w:t>(MÅNEDER)</w:t>
            </w:r>
          </w:p>
        </w:tc>
      </w:tr>
      <w:tr w:rsidR="00CA74A3" w:rsidRPr="00CD200D" w14:paraId="721177F9" w14:textId="77777777" w:rsidTr="00653D9F">
        <w:trPr>
          <w:cantSplit/>
        </w:trPr>
        <w:tc>
          <w:tcPr>
            <w:tcW w:w="2415" w:type="dxa"/>
            <w:gridSpan w:val="3"/>
          </w:tcPr>
          <w:p w14:paraId="32092884" w14:textId="77777777" w:rsidR="00CA74A3" w:rsidRPr="00CD200D" w:rsidRDefault="00CA74A3" w:rsidP="00304780">
            <w:pPr>
              <w:pStyle w:val="NormalCentred"/>
            </w:pPr>
            <w:r w:rsidRPr="00CD200D">
              <w:t>Studie</w:t>
            </w:r>
            <w:r w:rsidRPr="00CD200D">
              <w:rPr>
                <w:lang w:val="da"/>
              </w:rPr>
              <w:t xml:space="preserve"> UV</w:t>
            </w:r>
            <w:r w:rsidR="00355D94">
              <w:rPr>
                <w:lang w:val="da"/>
              </w:rPr>
              <w:t xml:space="preserve"> </w:t>
            </w:r>
            <w:r w:rsidRPr="00CD200D">
              <w:rPr>
                <w:lang w:val="da"/>
              </w:rPr>
              <w:t>II</w:t>
            </w:r>
          </w:p>
        </w:tc>
        <w:tc>
          <w:tcPr>
            <w:tcW w:w="2267" w:type="dxa"/>
          </w:tcPr>
          <w:p w14:paraId="24641F3B" w14:textId="77777777" w:rsidR="00CA74A3" w:rsidRPr="00CD200D" w:rsidRDefault="00CA74A3" w:rsidP="00304780">
            <w:pPr>
              <w:pStyle w:val="NormalCentred"/>
            </w:pPr>
            <w:r w:rsidRPr="00CD200D">
              <w:rPr>
                <w:lang w:val="da"/>
              </w:rPr>
              <w:t>Behandling</w:t>
            </w:r>
          </w:p>
        </w:tc>
        <w:tc>
          <w:tcPr>
            <w:tcW w:w="2267" w:type="dxa"/>
          </w:tcPr>
          <w:p w14:paraId="300ED4A7" w14:textId="77777777" w:rsidR="00CA74A3" w:rsidRPr="00CD200D" w:rsidRDefault="00304780" w:rsidP="00304780">
            <w:pPr>
              <w:pStyle w:val="NormalCentred"/>
            </w:pPr>
            <w:r>
              <w:rPr>
                <w:rFonts w:ascii="SimSun" w:hAnsi="SimSun" w:hint="eastAsia"/>
                <w:color w:val="7F7F7F"/>
                <w:lang w:val="da"/>
              </w:rPr>
              <w:t>━━━━</w:t>
            </w:r>
            <w:r>
              <w:rPr>
                <w:rFonts w:ascii="SimSun" w:eastAsia="맑은 고딕" w:hAnsi="SimSun" w:hint="eastAsia"/>
                <w:color w:val="7F7F7F"/>
                <w:lang w:val="da" w:eastAsia="ko-KR"/>
              </w:rPr>
              <w:t xml:space="preserve"> </w:t>
            </w:r>
            <w:r w:rsidR="00CA74A3" w:rsidRPr="00CD200D">
              <w:rPr>
                <w:lang w:val="da"/>
              </w:rPr>
              <w:t>Placebo</w:t>
            </w:r>
          </w:p>
        </w:tc>
        <w:tc>
          <w:tcPr>
            <w:tcW w:w="2268" w:type="dxa"/>
          </w:tcPr>
          <w:p w14:paraId="4400E9AD" w14:textId="77777777" w:rsidR="00CA74A3" w:rsidRPr="00CD200D" w:rsidRDefault="00CA74A3" w:rsidP="00304780">
            <w:pPr>
              <w:pStyle w:val="NormalCentred"/>
            </w:pPr>
            <w:r w:rsidRPr="00CD200D">
              <w:rPr>
                <w:color w:val="7F7F7F"/>
                <w:lang w:val="da"/>
              </w:rPr>
              <w:t>•••••••••</w:t>
            </w:r>
            <w:r w:rsidRPr="00CD200D">
              <w:rPr>
                <w:lang w:val="da"/>
              </w:rPr>
              <w:t> Adalimumab</w:t>
            </w:r>
          </w:p>
        </w:tc>
      </w:tr>
    </w:tbl>
    <w:p w14:paraId="23347B67" w14:textId="77777777" w:rsidR="00CA74A3" w:rsidRPr="00CD200D" w:rsidRDefault="00CA74A3" w:rsidP="00CA74A3">
      <w:pPr>
        <w:pStyle w:val="NormalKeep"/>
      </w:pPr>
    </w:p>
    <w:p w14:paraId="2F6EE048" w14:textId="77777777" w:rsidR="00CA74A3" w:rsidRPr="00CD200D" w:rsidRDefault="00CA74A3" w:rsidP="00CA74A3">
      <w:pPr>
        <w:rPr>
          <w:lang w:val="da-DK"/>
        </w:rPr>
      </w:pPr>
      <w:r w:rsidRPr="00CD200D">
        <w:rPr>
          <w:lang w:val="da"/>
        </w:rPr>
        <w:t>Note: P# = Placebo (</w:t>
      </w:r>
      <w:r w:rsidRPr="00944CD9">
        <w:rPr>
          <w:lang w:val="da-DK"/>
        </w:rPr>
        <w:t>antal af hændelser/antal med risiko</w:t>
      </w:r>
      <w:r w:rsidRPr="00CD200D">
        <w:rPr>
          <w:lang w:val="da"/>
        </w:rPr>
        <w:t>); A# = Adalimumab (</w:t>
      </w:r>
      <w:r w:rsidRPr="00944CD9">
        <w:rPr>
          <w:lang w:val="da-DK"/>
        </w:rPr>
        <w:t>antal af hændelser/antal med risiko</w:t>
      </w:r>
      <w:r w:rsidRPr="00CD200D">
        <w:rPr>
          <w:lang w:val="da"/>
        </w:rPr>
        <w:t>).</w:t>
      </w:r>
    </w:p>
    <w:p w14:paraId="4B9EF708" w14:textId="77777777" w:rsidR="00CA74A3" w:rsidRPr="00CD200D" w:rsidRDefault="00CA74A3" w:rsidP="00CA74A3">
      <w:pPr>
        <w:rPr>
          <w:lang w:val="da-DK"/>
        </w:rPr>
      </w:pPr>
    </w:p>
    <w:p w14:paraId="2C77D5AF" w14:textId="77777777" w:rsidR="00CA74A3" w:rsidRPr="00CD200D" w:rsidRDefault="00CA74A3" w:rsidP="00CA74A3">
      <w:pPr>
        <w:rPr>
          <w:lang w:val="da-DK"/>
        </w:rPr>
      </w:pPr>
      <w:r w:rsidRPr="00944CD9">
        <w:rPr>
          <w:lang w:val="da-DK"/>
        </w:rPr>
        <w:t>I studie UV I blev en statistisk signifikant forskel til fordel for adalimumab versus placebo observeret for alle komponenter for behandlingssvigt. I studie UV II blev en statistisk signifikant forskel kun set for synsstyrke-komponenten, men de andre komponenter var numerisk til fordel for adalimumab</w:t>
      </w:r>
      <w:r w:rsidRPr="00CD200D">
        <w:rPr>
          <w:lang w:val="da"/>
        </w:rPr>
        <w:t>.</w:t>
      </w:r>
    </w:p>
    <w:p w14:paraId="0C4D6402" w14:textId="77777777" w:rsidR="00CA74A3" w:rsidRPr="00CD200D" w:rsidRDefault="00CA74A3" w:rsidP="00CA74A3">
      <w:pPr>
        <w:rPr>
          <w:lang w:val="da-DK"/>
        </w:rPr>
      </w:pPr>
    </w:p>
    <w:p w14:paraId="10025481" w14:textId="77777777" w:rsidR="00CA74A3" w:rsidRPr="00CD200D" w:rsidRDefault="00CA74A3" w:rsidP="00CA74A3">
      <w:pPr>
        <w:rPr>
          <w:lang w:val="da-DK"/>
        </w:rPr>
      </w:pPr>
      <w:r w:rsidRPr="00944CD9">
        <w:rPr>
          <w:lang w:val="da-DK"/>
        </w:rPr>
        <w:t>Af de 4</w:t>
      </w:r>
      <w:r w:rsidRPr="00CD200D">
        <w:rPr>
          <w:lang w:val="da-DK"/>
        </w:rPr>
        <w:t>24</w:t>
      </w:r>
      <w:r w:rsidRPr="00944CD9">
        <w:rPr>
          <w:lang w:val="da-DK"/>
        </w:rPr>
        <w:t xml:space="preserve"> patienter, der indgik i den ukontrollerede langtidsforlængelse af studierne UV I og UV II, blev </w:t>
      </w:r>
      <w:r w:rsidRPr="00CD200D">
        <w:rPr>
          <w:lang w:val="da-DK"/>
        </w:rPr>
        <w:t>60</w:t>
      </w:r>
      <w:r w:rsidRPr="00944CD9">
        <w:rPr>
          <w:lang w:val="da-DK"/>
        </w:rPr>
        <w:t xml:space="preserve"> patienter anset for ikke egnede (f.eks. </w:t>
      </w:r>
      <w:r w:rsidRPr="00CD200D">
        <w:rPr>
          <w:lang w:val="da-DK"/>
        </w:rPr>
        <w:t xml:space="preserve">på grund af afvigelser eller på grund af </w:t>
      </w:r>
      <w:r w:rsidRPr="00944CD9">
        <w:rPr>
          <w:lang w:val="da-DK"/>
        </w:rPr>
        <w:t xml:space="preserve">komplikationer sekundært til diabetisk retinopati på grund af kataraktkirurgi eller vitrektomi) og blev udelukket fra den primære </w:t>
      </w:r>
      <w:r>
        <w:rPr>
          <w:lang w:val="da-DK"/>
        </w:rPr>
        <w:t>virknings</w:t>
      </w:r>
      <w:r w:rsidRPr="00944CD9">
        <w:rPr>
          <w:lang w:val="da-DK"/>
        </w:rPr>
        <w:t xml:space="preserve">analyse. Ud af de </w:t>
      </w:r>
      <w:r w:rsidRPr="00CD200D">
        <w:rPr>
          <w:lang w:val="da-DK"/>
        </w:rPr>
        <w:t>36</w:t>
      </w:r>
      <w:r w:rsidR="00EB486F">
        <w:rPr>
          <w:lang w:val="da-DK"/>
        </w:rPr>
        <w:t>4</w:t>
      </w:r>
      <w:r w:rsidRPr="00944CD9">
        <w:rPr>
          <w:lang w:val="da-DK"/>
        </w:rPr>
        <w:t xml:space="preserve"> resterende patienter opnåede </w:t>
      </w:r>
      <w:r w:rsidRPr="00CD200D">
        <w:rPr>
          <w:lang w:val="da-DK"/>
        </w:rPr>
        <w:t>269</w:t>
      </w:r>
      <w:r w:rsidRPr="00944CD9">
        <w:rPr>
          <w:lang w:val="da-DK"/>
        </w:rPr>
        <w:t xml:space="preserve"> egnede patienter </w:t>
      </w:r>
      <w:r w:rsidRPr="00CD200D">
        <w:rPr>
          <w:lang w:val="da-DK"/>
        </w:rPr>
        <w:t>(74</w:t>
      </w:r>
      <w:r w:rsidR="00F763EC">
        <w:rPr>
          <w:lang w:val="da-DK"/>
        </w:rPr>
        <w:t xml:space="preserve"> </w:t>
      </w:r>
      <w:r w:rsidRPr="00CD200D">
        <w:rPr>
          <w:lang w:val="da-DK"/>
        </w:rPr>
        <w:t xml:space="preserve">%) </w:t>
      </w:r>
      <w:r w:rsidRPr="00944CD9">
        <w:rPr>
          <w:lang w:val="da-DK"/>
        </w:rPr>
        <w:t xml:space="preserve">78 uger med åben adalimumab-behandling. Baseret på anvendelse af observerede data var </w:t>
      </w:r>
      <w:r w:rsidRPr="00CD200D">
        <w:rPr>
          <w:lang w:val="da-DK"/>
        </w:rPr>
        <w:t>216</w:t>
      </w:r>
      <w:r w:rsidRPr="00944CD9">
        <w:rPr>
          <w:lang w:val="da-DK"/>
        </w:rPr>
        <w:t xml:space="preserve"> (80,</w:t>
      </w:r>
      <w:r w:rsidRPr="00CD200D">
        <w:rPr>
          <w:lang w:val="da-DK"/>
        </w:rPr>
        <w:t>3</w:t>
      </w:r>
      <w:r w:rsidRPr="00944CD9">
        <w:rPr>
          <w:lang w:val="da-DK"/>
        </w:rPr>
        <w:t xml:space="preserve"> %) inaktive (ingen aktive inflammatoriske læsioner, AC cell grade ≤ 0,5+, VH grad ≤ 0,5+) med en samtidig steroiddosis ≤ 7,5 mg pr. dag og </w:t>
      </w:r>
      <w:r w:rsidRPr="00CD200D">
        <w:rPr>
          <w:lang w:val="da-DK"/>
        </w:rPr>
        <w:t>178</w:t>
      </w:r>
      <w:r w:rsidRPr="00944CD9">
        <w:rPr>
          <w:lang w:val="da-DK"/>
        </w:rPr>
        <w:t xml:space="preserve"> (66,</w:t>
      </w:r>
      <w:r w:rsidRPr="00CD200D">
        <w:rPr>
          <w:lang w:val="da-DK"/>
        </w:rPr>
        <w:t>2</w:t>
      </w:r>
      <w:r w:rsidRPr="00944CD9">
        <w:rPr>
          <w:lang w:val="da-DK"/>
        </w:rPr>
        <w:t xml:space="preserve"> % ) var både steroidfri og inaktive. BCVA blev enten forbedret eller vedligeholdt (&lt; 5 forringelse i forhold til bogstaver) i 88,</w:t>
      </w:r>
      <w:r w:rsidR="00355D94">
        <w:rPr>
          <w:lang w:val="da-DK"/>
        </w:rPr>
        <w:t>6</w:t>
      </w:r>
      <w:r w:rsidRPr="00944CD9">
        <w:rPr>
          <w:lang w:val="da-DK"/>
        </w:rPr>
        <w:t xml:space="preserve"> % af øjnene i uge 78. </w:t>
      </w:r>
      <w:r w:rsidR="00765270" w:rsidRPr="0094037C">
        <w:rPr>
          <w:lang w:val="da-DK"/>
        </w:rPr>
        <w:t>Data efter uge 78 var generelt i overensstemmelse med disse resultater, men antallet af tilmeldte forsøgspersoner faldt efter dette tidspunkt.</w:t>
      </w:r>
      <w:r w:rsidR="00355D94" w:rsidRPr="0094037C">
        <w:rPr>
          <w:lang w:val="da-DK"/>
        </w:rPr>
        <w:t xml:space="preserve"> </w:t>
      </w:r>
      <w:r w:rsidRPr="00944CD9">
        <w:rPr>
          <w:lang w:val="da-DK"/>
        </w:rPr>
        <w:t>Blandt de patienter, der afbrød studiet</w:t>
      </w:r>
      <w:r w:rsidRPr="00CD200D">
        <w:rPr>
          <w:lang w:val="da-DK"/>
        </w:rPr>
        <w:t>, blev samlet set 18%</w:t>
      </w:r>
      <w:r w:rsidRPr="00944CD9">
        <w:rPr>
          <w:lang w:val="da-DK"/>
        </w:rPr>
        <w:t xml:space="preserve"> </w:t>
      </w:r>
      <w:r w:rsidRPr="00CD200D">
        <w:rPr>
          <w:lang w:val="da-DK"/>
        </w:rPr>
        <w:t>afbrudt på grund</w:t>
      </w:r>
      <w:r w:rsidRPr="00944CD9">
        <w:rPr>
          <w:lang w:val="da-DK"/>
        </w:rPr>
        <w:t xml:space="preserve"> af utilstrækkelig</w:t>
      </w:r>
      <w:r w:rsidRPr="00CD200D">
        <w:rPr>
          <w:lang w:val="da-DK"/>
        </w:rPr>
        <w:t>t</w:t>
      </w:r>
      <w:r w:rsidRPr="00944CD9">
        <w:rPr>
          <w:lang w:val="da-DK"/>
        </w:rPr>
        <w:t xml:space="preserve"> respons på adalimumab behandling</w:t>
      </w:r>
      <w:r w:rsidRPr="00CD200D">
        <w:rPr>
          <w:lang w:val="da"/>
        </w:rPr>
        <w:t>.</w:t>
      </w:r>
    </w:p>
    <w:p w14:paraId="4470A00C" w14:textId="77777777" w:rsidR="00CA74A3" w:rsidRPr="00CD200D" w:rsidRDefault="00CA74A3" w:rsidP="00CA74A3">
      <w:pPr>
        <w:rPr>
          <w:lang w:val="da-DK"/>
        </w:rPr>
      </w:pPr>
    </w:p>
    <w:p w14:paraId="2FB8B544" w14:textId="77777777" w:rsidR="00CA74A3" w:rsidRPr="00CD200D" w:rsidRDefault="00CA74A3" w:rsidP="00CA74A3">
      <w:pPr>
        <w:pStyle w:val="HeadingUnderlinedEmphasis"/>
        <w:rPr>
          <w:lang w:val="da-DK"/>
        </w:rPr>
      </w:pPr>
      <w:r w:rsidRPr="00CD200D">
        <w:rPr>
          <w:lang w:val="da"/>
        </w:rPr>
        <w:t>Livskvalitet</w:t>
      </w:r>
    </w:p>
    <w:p w14:paraId="5C0EC16D" w14:textId="77777777" w:rsidR="00CA74A3" w:rsidRPr="00CD200D" w:rsidRDefault="00CA74A3" w:rsidP="00CA74A3">
      <w:pPr>
        <w:pStyle w:val="NormalKeep"/>
        <w:rPr>
          <w:lang w:val="da-DK"/>
        </w:rPr>
      </w:pPr>
    </w:p>
    <w:p w14:paraId="3D1F56A1" w14:textId="77777777" w:rsidR="0078557E" w:rsidRDefault="00CA74A3" w:rsidP="00653D9F">
      <w:pPr>
        <w:rPr>
          <w:rFonts w:eastAsia="맑은 고딕"/>
          <w:lang w:val="da-DK" w:eastAsia="ko-KR"/>
        </w:rPr>
      </w:pPr>
      <w:r w:rsidRPr="00944CD9">
        <w:rPr>
          <w:lang w:val="da-DK"/>
        </w:rPr>
        <w:t>I begge kliniske studier blev patient-rapporterede oplysninger om synsrelateret funktion målt ved anvendelse af NEI VFQ-25. Adalimumab havde numerisk en fordel ved de fleste af underscorerne med statistisk signifikante gennemsnitlige forskelle i generelt syn, okulær smerte, nærsyn, mental sundhed og totalscore i studie UV I og for generelt syn og mental sundhed i Studie UV II. For synsrelaterede effekter havde adalimumab ikke numererisk en fordel ved farvesyn i Studie UV I og ved farvesyn, langsyn og nærsyn i studie UV II</w:t>
      </w:r>
      <w:r w:rsidRPr="00CD200D">
        <w:rPr>
          <w:lang w:val="da"/>
        </w:rPr>
        <w:t>.</w:t>
      </w:r>
      <w:r w:rsidR="00403305" w:rsidRPr="00CD200D" w:rsidDel="00403305">
        <w:rPr>
          <w:lang w:val="da-DK"/>
        </w:rPr>
        <w:t xml:space="preserve"> </w:t>
      </w:r>
    </w:p>
    <w:p w14:paraId="764B24C5" w14:textId="77777777" w:rsidR="0078557E" w:rsidRDefault="0078557E" w:rsidP="00653D9F">
      <w:pPr>
        <w:rPr>
          <w:rFonts w:eastAsia="맑은 고딕"/>
          <w:lang w:val="da-DK" w:eastAsia="ko-KR"/>
        </w:rPr>
      </w:pPr>
    </w:p>
    <w:p w14:paraId="3BCE81F1" w14:textId="77777777" w:rsidR="00CA74A3" w:rsidRPr="00403305" w:rsidRDefault="00CA74A3" w:rsidP="00653D9F">
      <w:pPr>
        <w:rPr>
          <w:lang w:val="da-DK"/>
        </w:rPr>
      </w:pPr>
      <w:r w:rsidRPr="00653D9F">
        <w:rPr>
          <w:u w:val="single"/>
          <w:lang w:val="da-DK"/>
        </w:rPr>
        <w:t>Immunogenicitet</w:t>
      </w:r>
    </w:p>
    <w:p w14:paraId="7C5BD56F" w14:textId="77777777" w:rsidR="00CA74A3" w:rsidRPr="00CD200D" w:rsidRDefault="00CA74A3" w:rsidP="00CA74A3">
      <w:pPr>
        <w:pStyle w:val="NormalKeep"/>
        <w:rPr>
          <w:lang w:val="da-DK"/>
        </w:rPr>
      </w:pPr>
    </w:p>
    <w:p w14:paraId="6A181030" w14:textId="77777777" w:rsidR="00BE1EF3" w:rsidRDefault="00BE1EF3" w:rsidP="00BE1EF3">
      <w:pPr>
        <w:keepNext/>
        <w:rPr>
          <w:color w:val="000000"/>
          <w:lang w:val="da-DK"/>
        </w:rPr>
      </w:pPr>
      <w:r>
        <w:rPr>
          <w:color w:val="000000"/>
          <w:lang w:val="da-DK"/>
        </w:rPr>
        <w:t>Dannelse af adalimumab-antistoffer er forbundet med øget clearence og reduceret virkning af adalimumab. Der er ikke nogen tydelig sammenhæng mellem tilstedeværelse af antistoffer og forekomsten af bivirkninger.</w:t>
      </w:r>
    </w:p>
    <w:p w14:paraId="3831EDDC" w14:textId="77777777" w:rsidR="00BE1EF3" w:rsidRDefault="00BE1EF3" w:rsidP="00BE1EF3">
      <w:pPr>
        <w:tabs>
          <w:tab w:val="left" w:pos="1294"/>
        </w:tabs>
        <w:autoSpaceDE w:val="0"/>
        <w:autoSpaceDN w:val="0"/>
        <w:adjustRightInd w:val="0"/>
        <w:rPr>
          <w:lang w:val="da-DK"/>
        </w:rPr>
      </w:pPr>
    </w:p>
    <w:p w14:paraId="6E7EE464" w14:textId="77777777" w:rsidR="00BE1EF3" w:rsidRDefault="00BE1EF3" w:rsidP="00BE1EF3">
      <w:pPr>
        <w:tabs>
          <w:tab w:val="left" w:pos="1294"/>
        </w:tabs>
        <w:autoSpaceDE w:val="0"/>
        <w:autoSpaceDN w:val="0"/>
        <w:adjustRightInd w:val="0"/>
        <w:rPr>
          <w:lang w:val="da-DK"/>
        </w:rPr>
      </w:pPr>
      <w:r w:rsidRPr="004C6D25">
        <w:rPr>
          <w:lang w:val="da-DK"/>
        </w:rPr>
        <w:lastRenderedPageBreak/>
        <w:t>Patienterne i reumatoid artrit-studierne I, II og III blev testet på flere tidspunkter for anti-adalimumab antistoffer i løbet af 6 til 12 måneder. I de pivotale studier blev der identificeret anti-adalimumab-antistoffer hos 5,5% (58/1.053) af de patienter, der blev behandlet med adalimumab, sammenlignet med 0,5% (2/370) af de patienter, der fik placebo. Hos patienter, som ikke fik methotrexat samtidig, var incidensen 12,4% sammenlignet med 0,6%, når adalimumab blev givet i kombination med methotrexat.</w:t>
      </w:r>
    </w:p>
    <w:p w14:paraId="150CB782" w14:textId="77777777" w:rsidR="00BE1EF3" w:rsidRDefault="00BE1EF3" w:rsidP="00BE1EF3">
      <w:pPr>
        <w:tabs>
          <w:tab w:val="left" w:pos="1294"/>
        </w:tabs>
        <w:autoSpaceDE w:val="0"/>
        <w:autoSpaceDN w:val="0"/>
        <w:adjustRightInd w:val="0"/>
        <w:rPr>
          <w:lang w:val="da-DK"/>
        </w:rPr>
      </w:pPr>
    </w:p>
    <w:p w14:paraId="23E8AE5A" w14:textId="77777777" w:rsidR="00BE1EF3" w:rsidRDefault="00BE1EF3" w:rsidP="00BE1EF3">
      <w:pPr>
        <w:tabs>
          <w:tab w:val="left" w:pos="1294"/>
        </w:tabs>
        <w:autoSpaceDE w:val="0"/>
        <w:autoSpaceDN w:val="0"/>
        <w:adjustRightInd w:val="0"/>
        <w:rPr>
          <w:lang w:val="da-DK"/>
        </w:rPr>
      </w:pPr>
      <w:r>
        <w:rPr>
          <w:lang w:val="da-DK"/>
        </w:rPr>
        <w:t>Der blev identificeret anti-adalimumab-antistoffer hos 7/269 patienter (2,6%) med Crohns sygdom og hos 19/487 (3,9%) patienter med colitis ulcerosa.</w:t>
      </w:r>
    </w:p>
    <w:p w14:paraId="3075680C" w14:textId="77777777" w:rsidR="00BE1EF3" w:rsidRDefault="00BE1EF3" w:rsidP="00BE1EF3">
      <w:pPr>
        <w:rPr>
          <w:lang w:val="da-DK"/>
        </w:rPr>
      </w:pPr>
    </w:p>
    <w:p w14:paraId="2325546D" w14:textId="77777777" w:rsidR="00BE1EF3" w:rsidRDefault="00BE1EF3" w:rsidP="00BE1EF3">
      <w:pPr>
        <w:tabs>
          <w:tab w:val="left" w:pos="1294"/>
        </w:tabs>
        <w:autoSpaceDE w:val="0"/>
        <w:autoSpaceDN w:val="0"/>
        <w:adjustRightInd w:val="0"/>
        <w:rPr>
          <w:color w:val="000000"/>
          <w:lang w:val="da-DK"/>
        </w:rPr>
      </w:pPr>
      <w:r>
        <w:rPr>
          <w:bCs/>
          <w:iCs/>
          <w:szCs w:val="20"/>
          <w:lang w:val="da-DK"/>
        </w:rPr>
        <w:t>Hos voksne patienter med psoriasis, blev der identificeret anti–adalimumab-antistoffer hos 77/920 forsøgspersoner (8,4%), som blev behandlet med adalimumab som monoterapi.</w:t>
      </w:r>
    </w:p>
    <w:p w14:paraId="6A2498AF" w14:textId="77777777" w:rsidR="00BE1EF3" w:rsidRDefault="00BE1EF3" w:rsidP="00BE1EF3">
      <w:pPr>
        <w:rPr>
          <w:lang w:val="da-DK"/>
        </w:rPr>
      </w:pPr>
    </w:p>
    <w:p w14:paraId="19026F88" w14:textId="77777777" w:rsidR="00BE1EF3" w:rsidRPr="00B24758" w:rsidRDefault="00BE1EF3" w:rsidP="00BE1EF3">
      <w:pPr>
        <w:rPr>
          <w:lang w:val="da-DK"/>
        </w:rPr>
      </w:pPr>
      <w:r w:rsidRPr="00B24758">
        <w:rPr>
          <w:lang w:val="da-DK"/>
        </w:rPr>
        <w:t xml:space="preserve">Hos </w:t>
      </w:r>
      <w:r>
        <w:rPr>
          <w:lang w:val="da-DK"/>
        </w:rPr>
        <w:t xml:space="preserve">voksne </w:t>
      </w:r>
      <w:r w:rsidRPr="00B24758">
        <w:rPr>
          <w:lang w:val="da-DK"/>
        </w:rPr>
        <w:t>plaque-psoriasis-patienter i langtids</w:t>
      </w:r>
      <w:r>
        <w:rPr>
          <w:lang w:val="da-DK"/>
        </w:rPr>
        <w:t xml:space="preserve">behandling med </w:t>
      </w:r>
      <w:r w:rsidRPr="00B24758">
        <w:rPr>
          <w:lang w:val="da-DK"/>
        </w:rPr>
        <w:t xml:space="preserve">adalimumab </w:t>
      </w:r>
      <w:r>
        <w:rPr>
          <w:lang w:val="da-DK"/>
        </w:rPr>
        <w:t xml:space="preserve">som </w:t>
      </w:r>
      <w:r w:rsidRPr="00B24758">
        <w:rPr>
          <w:lang w:val="da-DK"/>
        </w:rPr>
        <w:t xml:space="preserve">monoterapi, som deltog i et </w:t>
      </w:r>
      <w:r>
        <w:rPr>
          <w:lang w:val="da-DK"/>
        </w:rPr>
        <w:t xml:space="preserve">studie med behandlingsafbrydelse og </w:t>
      </w:r>
      <w:r w:rsidRPr="00B24758">
        <w:rPr>
          <w:lang w:val="da-DK"/>
        </w:rPr>
        <w:t>genbehandling, var andelen af antistoffer over</w:t>
      </w:r>
      <w:r>
        <w:rPr>
          <w:lang w:val="da-DK"/>
        </w:rPr>
        <w:t xml:space="preserve"> </w:t>
      </w:r>
      <w:r w:rsidRPr="00B24758">
        <w:rPr>
          <w:lang w:val="da-DK"/>
        </w:rPr>
        <w:t xml:space="preserve">for adalimumab efter genbehandling (11 ud af 482 patienter, 2,3 %) sammenlignelig med den andel, som blev set inden </w:t>
      </w:r>
      <w:r>
        <w:rPr>
          <w:lang w:val="da-DK"/>
        </w:rPr>
        <w:t>behandlingsafbrydelse</w:t>
      </w:r>
      <w:r w:rsidRPr="00B24758">
        <w:rPr>
          <w:lang w:val="da-DK"/>
        </w:rPr>
        <w:t xml:space="preserve"> (11 ud af 590 patienter, 1,9 %).</w:t>
      </w:r>
    </w:p>
    <w:p w14:paraId="0D7D74D9" w14:textId="77777777" w:rsidR="00BE1EF3" w:rsidRDefault="00BE1EF3" w:rsidP="00BE1EF3">
      <w:pPr>
        <w:rPr>
          <w:lang w:val="da-DK"/>
        </w:rPr>
      </w:pPr>
    </w:p>
    <w:p w14:paraId="20F86467" w14:textId="77777777" w:rsidR="00BE1EF3" w:rsidRDefault="00BE1EF3" w:rsidP="00BE1EF3">
      <w:pPr>
        <w:tabs>
          <w:tab w:val="left" w:pos="1294"/>
        </w:tabs>
        <w:autoSpaceDE w:val="0"/>
        <w:autoSpaceDN w:val="0"/>
        <w:adjustRightInd w:val="0"/>
        <w:rPr>
          <w:lang w:val="da-DK"/>
        </w:rPr>
      </w:pPr>
      <w:r w:rsidRPr="002B62FF">
        <w:rPr>
          <w:bCs/>
          <w:iCs/>
          <w:szCs w:val="20"/>
          <w:lang w:val="da-DK"/>
        </w:rPr>
        <w:t>Hos adalimumab</w:t>
      </w:r>
      <w:r>
        <w:rPr>
          <w:bCs/>
          <w:iCs/>
          <w:szCs w:val="20"/>
          <w:lang w:val="da-DK"/>
        </w:rPr>
        <w:t>behandlede</w:t>
      </w:r>
      <w:r w:rsidRPr="002B62FF">
        <w:rPr>
          <w:bCs/>
          <w:iCs/>
          <w:szCs w:val="20"/>
          <w:lang w:val="da-DK"/>
        </w:rPr>
        <w:t xml:space="preserve"> patienter med </w:t>
      </w:r>
      <w:r w:rsidRPr="006D7205">
        <w:rPr>
          <w:lang w:val="da-DK"/>
        </w:rPr>
        <w:t>moderat til svær hidrosadenitis suppurativa</w:t>
      </w:r>
      <w:r>
        <w:rPr>
          <w:lang w:val="da-DK"/>
        </w:rPr>
        <w:t xml:space="preserve"> </w:t>
      </w:r>
      <w:r w:rsidRPr="002B62FF">
        <w:rPr>
          <w:bCs/>
          <w:iCs/>
          <w:szCs w:val="20"/>
          <w:lang w:val="da-DK"/>
        </w:rPr>
        <w:t>blev der fundet anti-adalimumab</w:t>
      </w:r>
      <w:r>
        <w:rPr>
          <w:bCs/>
          <w:iCs/>
          <w:szCs w:val="20"/>
          <w:lang w:val="da-DK"/>
        </w:rPr>
        <w:t>-</w:t>
      </w:r>
      <w:r w:rsidRPr="002B62FF">
        <w:rPr>
          <w:bCs/>
          <w:iCs/>
          <w:szCs w:val="20"/>
          <w:lang w:val="da-DK"/>
        </w:rPr>
        <w:t xml:space="preserve">antistoffer hos </w:t>
      </w:r>
      <w:r>
        <w:rPr>
          <w:bCs/>
          <w:iCs/>
          <w:szCs w:val="20"/>
          <w:lang w:val="da-DK"/>
        </w:rPr>
        <w:t>10</w:t>
      </w:r>
      <w:r w:rsidRPr="002B62FF">
        <w:rPr>
          <w:bCs/>
          <w:iCs/>
          <w:szCs w:val="20"/>
          <w:lang w:val="da-DK"/>
        </w:rPr>
        <w:t>/</w:t>
      </w:r>
      <w:r>
        <w:rPr>
          <w:bCs/>
          <w:iCs/>
          <w:szCs w:val="20"/>
          <w:lang w:val="da-DK"/>
        </w:rPr>
        <w:t>99</w:t>
      </w:r>
      <w:r w:rsidRPr="002B62FF">
        <w:rPr>
          <w:bCs/>
          <w:iCs/>
          <w:szCs w:val="20"/>
          <w:lang w:val="da-DK"/>
        </w:rPr>
        <w:t xml:space="preserve"> forsøgspersoner (1</w:t>
      </w:r>
      <w:r>
        <w:rPr>
          <w:bCs/>
          <w:iCs/>
          <w:szCs w:val="20"/>
          <w:lang w:val="da-DK"/>
        </w:rPr>
        <w:t>0,1</w:t>
      </w:r>
      <w:r w:rsidRPr="002B62FF">
        <w:rPr>
          <w:bCs/>
          <w:iCs/>
          <w:szCs w:val="20"/>
          <w:lang w:val="da-DK"/>
        </w:rPr>
        <w:t>%).</w:t>
      </w:r>
    </w:p>
    <w:p w14:paraId="74308667" w14:textId="77777777" w:rsidR="00BE1EF3" w:rsidRDefault="00BE1EF3" w:rsidP="00BE1EF3">
      <w:pPr>
        <w:pStyle w:val="EMEANormal"/>
        <w:rPr>
          <w:lang w:val="da-DK"/>
        </w:rPr>
      </w:pPr>
    </w:p>
    <w:p w14:paraId="04A10619" w14:textId="77777777" w:rsidR="00BE1EF3" w:rsidRDefault="00BE1EF3" w:rsidP="00BE1EF3">
      <w:pPr>
        <w:pStyle w:val="EMEANormal"/>
        <w:rPr>
          <w:bCs/>
          <w:iCs/>
          <w:szCs w:val="22"/>
          <w:lang w:val="da-DK"/>
        </w:rPr>
      </w:pPr>
      <w:r>
        <w:rPr>
          <w:bCs/>
          <w:iCs/>
          <w:szCs w:val="22"/>
          <w:lang w:val="da-DK"/>
        </w:rPr>
        <w:t>Blandt</w:t>
      </w:r>
      <w:r w:rsidRPr="00923F93">
        <w:rPr>
          <w:bCs/>
          <w:iCs/>
          <w:szCs w:val="22"/>
          <w:lang w:val="da-DK"/>
        </w:rPr>
        <w:t xml:space="preserve"> patienter med moderat til svær aktiv pædiatrisk </w:t>
      </w:r>
      <w:r w:rsidRPr="00923F93">
        <w:rPr>
          <w:szCs w:val="22"/>
          <w:lang w:val="da-DK"/>
        </w:rPr>
        <w:t>Crohns sygdom</w:t>
      </w:r>
      <w:r w:rsidRPr="00923F93">
        <w:rPr>
          <w:bCs/>
          <w:iCs/>
          <w:szCs w:val="22"/>
          <w:lang w:val="da-DK"/>
        </w:rPr>
        <w:t xml:space="preserve"> </w:t>
      </w:r>
      <w:r>
        <w:rPr>
          <w:bCs/>
          <w:iCs/>
          <w:szCs w:val="22"/>
          <w:lang w:val="da-DK"/>
        </w:rPr>
        <w:t>udviklede 3,3% af de</w:t>
      </w:r>
      <w:r w:rsidRPr="00B94EE6">
        <w:rPr>
          <w:bCs/>
          <w:iCs/>
          <w:szCs w:val="22"/>
          <w:lang w:val="da-DK"/>
        </w:rPr>
        <w:t xml:space="preserve"> </w:t>
      </w:r>
      <w:r w:rsidRPr="00923F93">
        <w:rPr>
          <w:bCs/>
          <w:iCs/>
          <w:szCs w:val="22"/>
          <w:lang w:val="da-DK"/>
        </w:rPr>
        <w:t>patienter, som fik adalimumab</w:t>
      </w:r>
      <w:r>
        <w:rPr>
          <w:bCs/>
          <w:iCs/>
          <w:szCs w:val="22"/>
          <w:lang w:val="da-DK"/>
        </w:rPr>
        <w:t>,</w:t>
      </w:r>
      <w:r w:rsidRPr="00923F93">
        <w:rPr>
          <w:bCs/>
          <w:iCs/>
          <w:szCs w:val="22"/>
          <w:lang w:val="da-DK"/>
        </w:rPr>
        <w:t xml:space="preserve"> </w:t>
      </w:r>
      <w:r w:rsidRPr="00923F93">
        <w:rPr>
          <w:szCs w:val="22"/>
          <w:lang w:val="da-DK"/>
        </w:rPr>
        <w:t>anti-adalimumab-antistof</w:t>
      </w:r>
      <w:r>
        <w:rPr>
          <w:szCs w:val="22"/>
          <w:lang w:val="da-DK"/>
        </w:rPr>
        <w:t>fer</w:t>
      </w:r>
      <w:r w:rsidRPr="00923F93">
        <w:rPr>
          <w:bCs/>
          <w:iCs/>
          <w:szCs w:val="22"/>
          <w:lang w:val="da-DK"/>
        </w:rPr>
        <w:t>.</w:t>
      </w:r>
    </w:p>
    <w:p w14:paraId="3073971E" w14:textId="77777777" w:rsidR="00BE1EF3" w:rsidRDefault="00BE1EF3" w:rsidP="00BE1EF3">
      <w:pPr>
        <w:pStyle w:val="EMEANormal"/>
        <w:rPr>
          <w:bCs/>
          <w:iCs/>
          <w:szCs w:val="22"/>
          <w:lang w:val="da-DK"/>
        </w:rPr>
      </w:pPr>
    </w:p>
    <w:p w14:paraId="5D792FEA" w14:textId="77777777" w:rsidR="00BE1EF3" w:rsidRDefault="00BE1EF3" w:rsidP="00BE1EF3">
      <w:pPr>
        <w:pStyle w:val="EMEANormal"/>
        <w:rPr>
          <w:b/>
          <w:lang w:val="da-DK"/>
        </w:rPr>
      </w:pPr>
      <w:r w:rsidRPr="00D25867">
        <w:rPr>
          <w:lang w:val="da-DK"/>
        </w:rPr>
        <w:t xml:space="preserve">Hos </w:t>
      </w:r>
      <w:r>
        <w:rPr>
          <w:lang w:val="da-DK"/>
        </w:rPr>
        <w:t xml:space="preserve">voksne </w:t>
      </w:r>
      <w:r w:rsidRPr="00D25867">
        <w:rPr>
          <w:lang w:val="da-DK"/>
        </w:rPr>
        <w:t>patienter med non-infektiøs uveitis blev anti-adalimumab</w:t>
      </w:r>
      <w:r>
        <w:rPr>
          <w:lang w:val="da-DK"/>
        </w:rPr>
        <w:t>-</w:t>
      </w:r>
      <w:r w:rsidRPr="00D25867">
        <w:rPr>
          <w:lang w:val="da-DK"/>
        </w:rPr>
        <w:t>antistoffer identificeret hos 4</w:t>
      </w:r>
      <w:r>
        <w:rPr>
          <w:lang w:val="da-DK"/>
        </w:rPr>
        <w:t>,</w:t>
      </w:r>
      <w:r w:rsidRPr="00D25867">
        <w:rPr>
          <w:lang w:val="da-DK"/>
        </w:rPr>
        <w:t xml:space="preserve">8 % </w:t>
      </w:r>
      <w:r w:rsidRPr="00D25867">
        <w:rPr>
          <w:bCs/>
          <w:iCs/>
          <w:lang w:val="da-DK"/>
        </w:rPr>
        <w:t xml:space="preserve">(12/249) </w:t>
      </w:r>
      <w:r w:rsidRPr="00D25867">
        <w:rPr>
          <w:lang w:val="da-DK"/>
        </w:rPr>
        <w:t>af patienterne behandlet med adalimumab</w:t>
      </w:r>
      <w:r w:rsidRPr="00D25867">
        <w:rPr>
          <w:b/>
          <w:lang w:val="da-DK"/>
        </w:rPr>
        <w:t>.</w:t>
      </w:r>
    </w:p>
    <w:p w14:paraId="0D3011EE" w14:textId="77777777" w:rsidR="00BE1EF3" w:rsidRDefault="00BE1EF3" w:rsidP="00BE1EF3">
      <w:pPr>
        <w:pStyle w:val="EMEANormal"/>
        <w:rPr>
          <w:b/>
          <w:lang w:val="da-DK"/>
        </w:rPr>
      </w:pPr>
    </w:p>
    <w:p w14:paraId="082C9CD9" w14:textId="77777777" w:rsidR="00BE1EF3" w:rsidRDefault="00BE1EF3" w:rsidP="00BE1EF3">
      <w:pPr>
        <w:pStyle w:val="EMEANormal"/>
        <w:rPr>
          <w:bCs/>
          <w:iCs/>
          <w:szCs w:val="22"/>
          <w:lang w:val="da-DK"/>
        </w:rPr>
      </w:pPr>
      <w:r w:rsidRPr="000518BF">
        <w:rPr>
          <w:rFonts w:eastAsia="SimSun"/>
          <w:szCs w:val="22"/>
          <w:lang w:val="da-DK" w:eastAsia="zh-CN"/>
        </w:rPr>
        <w:t xml:space="preserve">Hos patienter med moderat til svær </w:t>
      </w:r>
      <w:r>
        <w:rPr>
          <w:rFonts w:eastAsia="SimSun"/>
          <w:szCs w:val="22"/>
          <w:lang w:val="da-DK" w:eastAsia="zh-CN"/>
        </w:rPr>
        <w:t xml:space="preserve">aktiv </w:t>
      </w:r>
      <w:r w:rsidRPr="000518BF">
        <w:rPr>
          <w:rFonts w:eastAsia="SimSun"/>
          <w:szCs w:val="22"/>
          <w:lang w:val="da-DK" w:eastAsia="zh-CN"/>
        </w:rPr>
        <w:t xml:space="preserve">pædiatrisk colitis ulcerosa </w:t>
      </w:r>
      <w:r>
        <w:rPr>
          <w:rFonts w:eastAsia="SimSun"/>
          <w:szCs w:val="22"/>
          <w:lang w:val="da-DK" w:eastAsia="zh-CN"/>
        </w:rPr>
        <w:t>udviklede 3% af patienterne, som fik adalimumab, anti-</w:t>
      </w:r>
      <w:r w:rsidRPr="000518BF">
        <w:rPr>
          <w:rFonts w:eastAsia="SimSun"/>
          <w:szCs w:val="22"/>
          <w:lang w:val="da-DK" w:eastAsia="zh-CN"/>
        </w:rPr>
        <w:t>adalimumab</w:t>
      </w:r>
      <w:r>
        <w:rPr>
          <w:rFonts w:eastAsia="SimSun"/>
          <w:szCs w:val="22"/>
          <w:lang w:val="da-DK" w:eastAsia="zh-CN"/>
        </w:rPr>
        <w:t>-antistoffer</w:t>
      </w:r>
      <w:r w:rsidRPr="007A1AE4">
        <w:rPr>
          <w:rFonts w:eastAsia="SimSun"/>
          <w:szCs w:val="22"/>
          <w:lang w:val="da-DK" w:eastAsia="zh-CN"/>
        </w:rPr>
        <w:t>.</w:t>
      </w:r>
    </w:p>
    <w:p w14:paraId="3289EBF4" w14:textId="77777777" w:rsidR="00BE1EF3" w:rsidRDefault="00BE1EF3" w:rsidP="00BE1EF3">
      <w:pPr>
        <w:pStyle w:val="EMEANormal"/>
        <w:rPr>
          <w:lang w:val="da-DK"/>
        </w:rPr>
      </w:pPr>
    </w:p>
    <w:p w14:paraId="702DAF2D" w14:textId="77777777" w:rsidR="005663DC" w:rsidRDefault="00BE1EF3" w:rsidP="00CA74A3">
      <w:pPr>
        <w:rPr>
          <w:lang w:val="da-DK"/>
        </w:rPr>
      </w:pPr>
      <w:r>
        <w:rPr>
          <w:lang w:val="da-DK"/>
        </w:rPr>
        <w:t>Eftersom immunogenicitetsanalyser er produktspecifikke, giver det ikke nogen mening at sammenligne antistofhyppigheden med andre produkter.</w:t>
      </w:r>
    </w:p>
    <w:p w14:paraId="23A652C0" w14:textId="77777777" w:rsidR="005663DC" w:rsidRPr="00653D9F" w:rsidRDefault="005663DC" w:rsidP="00CA74A3">
      <w:pPr>
        <w:rPr>
          <w:u w:val="single"/>
          <w:lang w:val="da-DK"/>
        </w:rPr>
      </w:pPr>
      <w:r w:rsidRPr="00653D9F">
        <w:rPr>
          <w:u w:val="single"/>
          <w:lang w:val="da-DK"/>
        </w:rPr>
        <w:t>Pædiatrisk population</w:t>
      </w:r>
    </w:p>
    <w:p w14:paraId="3EC15DE7" w14:textId="77777777" w:rsidR="005663DC" w:rsidRDefault="005663DC" w:rsidP="00CA74A3">
      <w:pPr>
        <w:rPr>
          <w:lang w:val="da-DK"/>
        </w:rPr>
      </w:pPr>
    </w:p>
    <w:p w14:paraId="1B3C2BB4" w14:textId="77777777" w:rsidR="009C740C" w:rsidRPr="00CD200D" w:rsidRDefault="009C740C" w:rsidP="009C740C">
      <w:pPr>
        <w:pStyle w:val="HeadingEmphasis"/>
        <w:rPr>
          <w:lang w:val="da-DK"/>
        </w:rPr>
      </w:pPr>
      <w:r w:rsidRPr="00CD200D">
        <w:rPr>
          <w:lang w:val="da"/>
        </w:rPr>
        <w:t>Hidradenitis suppurativa hos unge</w:t>
      </w:r>
    </w:p>
    <w:p w14:paraId="6E65687D" w14:textId="77777777" w:rsidR="009C740C" w:rsidRPr="00CD200D" w:rsidRDefault="009C740C" w:rsidP="009C740C">
      <w:pPr>
        <w:pStyle w:val="NormalKeep"/>
        <w:rPr>
          <w:lang w:val="da-DK"/>
        </w:rPr>
      </w:pPr>
    </w:p>
    <w:p w14:paraId="436663EB" w14:textId="77777777" w:rsidR="009C740C" w:rsidRPr="00CD200D" w:rsidRDefault="009C740C" w:rsidP="009C740C">
      <w:pPr>
        <w:rPr>
          <w:lang w:val="da"/>
        </w:rPr>
      </w:pPr>
      <w:r w:rsidRPr="00944CD9">
        <w:rPr>
          <w:lang w:val="da-DK"/>
        </w:rPr>
        <w:t>Der er ikke udført kliniske studier med adalimumab hos unge patienter med HS. Adalimumabs virkning til behandling af unge patienter med HS er baseret på de demonstrerede virkning og eksponering-respons-forhold hos voksne HS-patienter og sandsynligheden for, at sygdomsforløb, patofysiologi og lægemidlets virkning i det væsentligste svarer til voksnes ved samme eksponeringsniveau. Sikkerheden af den anbefalede adalimumab-dosis i den unge HS-population er baseret på adalimumabs sikkerhedsprofil på tværs af indikationer hos både voksne og pædiatriske patienter ved samme eller hyppigere dosering (se pkt. 5.2)</w:t>
      </w:r>
      <w:r w:rsidRPr="00CD200D">
        <w:rPr>
          <w:lang w:val="da"/>
        </w:rPr>
        <w:t>.</w:t>
      </w:r>
    </w:p>
    <w:p w14:paraId="4A140669" w14:textId="77777777" w:rsidR="009C740C" w:rsidRPr="00CD200D" w:rsidRDefault="009C740C" w:rsidP="00CA74A3">
      <w:pPr>
        <w:rPr>
          <w:lang w:val="da-DK"/>
        </w:rPr>
      </w:pPr>
    </w:p>
    <w:p w14:paraId="7D46D464" w14:textId="77777777" w:rsidR="005663DC" w:rsidRPr="00CD200D" w:rsidDel="00DB6418" w:rsidRDefault="005663DC" w:rsidP="005663DC">
      <w:pPr>
        <w:pStyle w:val="HeadingEmphasis"/>
        <w:rPr>
          <w:lang w:val="da-DK"/>
        </w:rPr>
      </w:pPr>
      <w:r w:rsidRPr="00944CD9" w:rsidDel="00DB6418">
        <w:rPr>
          <w:lang w:val="da-DK"/>
        </w:rPr>
        <w:t>Crohns sygdom hos børn</w:t>
      </w:r>
    </w:p>
    <w:p w14:paraId="214EEFE6" w14:textId="77777777" w:rsidR="005663DC" w:rsidRPr="00CD200D" w:rsidDel="00DB6418" w:rsidRDefault="005663DC" w:rsidP="005663DC">
      <w:pPr>
        <w:pStyle w:val="NormalKeep"/>
        <w:rPr>
          <w:lang w:val="da-DK"/>
        </w:rPr>
      </w:pPr>
    </w:p>
    <w:p w14:paraId="6C560FDC" w14:textId="77777777" w:rsidR="005663DC" w:rsidRPr="00CD200D" w:rsidDel="00DB6418" w:rsidRDefault="005663DC" w:rsidP="005663DC">
      <w:pPr>
        <w:rPr>
          <w:lang w:val="da-DK"/>
        </w:rPr>
      </w:pPr>
      <w:r w:rsidRPr="00CD200D" w:rsidDel="00DB6418">
        <w:rPr>
          <w:lang w:val="da"/>
        </w:rPr>
        <w:t xml:space="preserve">Adalimumabs sikkerhed og virkning ved induktions- og vedligeholdelsesbehandling med doser afhængige af legemsvægt (&lt; 40 kg eller ≥ 40 kg) er undersøgt i et multicenter, randomiseret, dobbeltblindet klinisk studie med 192 pædiatriske patienter i alderen 6 til 17 (inklusive) år med moderat til svær Crohns sygdom (CD), defineret som </w:t>
      </w:r>
      <w:r w:rsidRPr="00944CD9" w:rsidDel="00DB6418">
        <w:rPr>
          <w:i/>
          <w:lang w:val="da"/>
        </w:rPr>
        <w:t xml:space="preserve">Paediatric Crohn's Disease Activity Index </w:t>
      </w:r>
      <w:r w:rsidRPr="00CD200D" w:rsidDel="00DB6418">
        <w:rPr>
          <w:lang w:val="da"/>
        </w:rPr>
        <w:t>(PCDAI) score &gt; 30. Patienterne skulle have haft svigt af konventionel CD-behandling (inklusive et glukokortikoid og/eller et immunmodulerende lægemiddel). Patienterne kunne også tidligere have mistet respons eller have været intolerante over for infliximab.</w:t>
      </w:r>
    </w:p>
    <w:p w14:paraId="3CAB6BCD" w14:textId="77777777" w:rsidR="005663DC" w:rsidRPr="00CD200D" w:rsidDel="00DB6418" w:rsidRDefault="005663DC" w:rsidP="005663DC">
      <w:pPr>
        <w:rPr>
          <w:lang w:val="da-DK"/>
        </w:rPr>
      </w:pPr>
    </w:p>
    <w:p w14:paraId="17535B23" w14:textId="77777777" w:rsidR="005663DC" w:rsidRPr="00CD200D" w:rsidDel="00DB6418" w:rsidRDefault="005663DC" w:rsidP="005663DC">
      <w:pPr>
        <w:rPr>
          <w:lang w:val="da-DK"/>
        </w:rPr>
      </w:pPr>
      <w:r w:rsidRPr="00CD200D" w:rsidDel="00DB6418">
        <w:rPr>
          <w:lang w:val="da"/>
        </w:rPr>
        <w:t xml:space="preserve">Alle patienter fik åben induktionsbehandling med doser baseret på deres </w:t>
      </w:r>
      <w:r w:rsidRPr="00CD200D" w:rsidDel="00DB6418">
        <w:rPr>
          <w:i/>
          <w:lang w:val="da"/>
        </w:rPr>
        <w:t>baseline</w:t>
      </w:r>
      <w:r w:rsidRPr="00CD200D" w:rsidDel="00DB6418">
        <w:rPr>
          <w:lang w:val="da"/>
        </w:rPr>
        <w:t>-legemsvægt: henholdsvis 160 mg i uge 0 og 80 mg i uge 2 til patienter ≥ 40 kg og 80 mg henholdsvis 40 mg til patienter &lt; 40 kg.</w:t>
      </w:r>
    </w:p>
    <w:p w14:paraId="73DC0203" w14:textId="77777777" w:rsidR="005663DC" w:rsidRPr="00CD200D" w:rsidDel="00DB6418" w:rsidRDefault="005663DC" w:rsidP="005663DC">
      <w:pPr>
        <w:rPr>
          <w:lang w:val="da-DK"/>
        </w:rPr>
      </w:pPr>
    </w:p>
    <w:p w14:paraId="5A46250C" w14:textId="77777777" w:rsidR="005663DC" w:rsidRPr="00CD200D" w:rsidDel="00DB6418" w:rsidRDefault="005663DC" w:rsidP="005663DC">
      <w:pPr>
        <w:rPr>
          <w:lang w:val="da-DK"/>
        </w:rPr>
      </w:pPr>
      <w:r w:rsidRPr="00CD200D" w:rsidDel="00DB6418">
        <w:rPr>
          <w:lang w:val="da"/>
        </w:rPr>
        <w:t xml:space="preserve">Ved uge 4 blev patienterne på basis af deres legemsvægt på det tidspunkt randomiseret 1:1 til enten lav-dosis- eller standard-dosis-vedligeholdelsesregime som vist i </w:t>
      </w:r>
      <w:r w:rsidDel="00DB6418">
        <w:rPr>
          <w:lang w:val="da"/>
        </w:rPr>
        <w:t>T</w:t>
      </w:r>
      <w:r w:rsidRPr="00CD200D" w:rsidDel="00DB6418">
        <w:rPr>
          <w:lang w:val="da"/>
        </w:rPr>
        <w:t xml:space="preserve">abel </w:t>
      </w:r>
      <w:r w:rsidDel="00DB6418">
        <w:rPr>
          <w:lang w:val="da"/>
        </w:rPr>
        <w:t>1</w:t>
      </w:r>
      <w:r w:rsidR="006D5582">
        <w:rPr>
          <w:lang w:val="da"/>
        </w:rPr>
        <w:t>8</w:t>
      </w:r>
      <w:r w:rsidRPr="00CD200D" w:rsidDel="00DB6418">
        <w:rPr>
          <w:lang w:val="da"/>
        </w:rPr>
        <w:t>.</w:t>
      </w:r>
    </w:p>
    <w:p w14:paraId="50083638" w14:textId="77777777" w:rsidR="005663DC" w:rsidRPr="00CD200D" w:rsidDel="00DB6418" w:rsidRDefault="005663DC" w:rsidP="005663DC">
      <w:pPr>
        <w:rPr>
          <w:lang w:val="da-DK"/>
        </w:rPr>
      </w:pPr>
    </w:p>
    <w:p w14:paraId="6614DBA8" w14:textId="77777777" w:rsidR="005663DC" w:rsidRPr="00CD200D" w:rsidDel="00DB6418" w:rsidRDefault="005663DC" w:rsidP="005663DC">
      <w:pPr>
        <w:pStyle w:val="HeadingStrongCentred"/>
      </w:pPr>
      <w:r w:rsidRPr="00CD200D" w:rsidDel="00DB6418">
        <w:rPr>
          <w:lang w:val="da"/>
        </w:rPr>
        <w:t xml:space="preserve">Tabel </w:t>
      </w:r>
      <w:r w:rsidDel="00DB6418">
        <w:rPr>
          <w:lang w:val="da"/>
        </w:rPr>
        <w:t>1</w:t>
      </w:r>
      <w:r w:rsidR="006D5582">
        <w:rPr>
          <w:lang w:val="da"/>
        </w:rPr>
        <w:t>8</w:t>
      </w:r>
      <w:r w:rsidRPr="00CD200D" w:rsidDel="00DB6418">
        <w:rPr>
          <w:lang w:val="da"/>
        </w:rPr>
        <w:t xml:space="preserve"> Vedligeholdelsesregime</w:t>
      </w:r>
    </w:p>
    <w:p w14:paraId="493BA9A7" w14:textId="77777777" w:rsidR="005663DC" w:rsidRPr="00CD200D" w:rsidDel="00DB6418" w:rsidRDefault="005663DC" w:rsidP="005663DC">
      <w:pPr>
        <w:pStyle w:val="NormalKeep"/>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042"/>
        <w:gridCol w:w="2247"/>
        <w:gridCol w:w="2249"/>
      </w:tblGrid>
      <w:tr w:rsidR="005663DC" w:rsidRPr="00CD200D" w:rsidDel="00DB6418" w14:paraId="4C847C2C" w14:textId="77777777" w:rsidTr="003277AF">
        <w:trPr>
          <w:cantSplit/>
          <w:trHeight w:val="231"/>
          <w:tblHeader/>
          <w:jc w:val="center"/>
        </w:trPr>
        <w:tc>
          <w:tcPr>
            <w:tcW w:w="2042" w:type="dxa"/>
          </w:tcPr>
          <w:p w14:paraId="10E83B8B" w14:textId="77777777" w:rsidR="005663DC" w:rsidRPr="00CD200D" w:rsidDel="00DB6418" w:rsidRDefault="005663DC" w:rsidP="003277AF">
            <w:pPr>
              <w:pStyle w:val="HeadingStrongCentred"/>
            </w:pPr>
            <w:r w:rsidRPr="00CD200D" w:rsidDel="00DB6418">
              <w:rPr>
                <w:lang w:val="da"/>
              </w:rPr>
              <w:t>Patient vægt</w:t>
            </w:r>
          </w:p>
        </w:tc>
        <w:tc>
          <w:tcPr>
            <w:tcW w:w="2247" w:type="dxa"/>
          </w:tcPr>
          <w:p w14:paraId="38410F19" w14:textId="77777777" w:rsidR="005663DC" w:rsidRPr="00CD200D" w:rsidDel="00DB6418" w:rsidRDefault="005663DC" w:rsidP="003277AF">
            <w:pPr>
              <w:pStyle w:val="HeadingStrongCentred"/>
            </w:pPr>
            <w:r w:rsidRPr="00CD200D" w:rsidDel="00DB6418">
              <w:rPr>
                <w:lang w:val="da"/>
              </w:rPr>
              <w:t>Lav-dosis</w:t>
            </w:r>
          </w:p>
        </w:tc>
        <w:tc>
          <w:tcPr>
            <w:tcW w:w="2249" w:type="dxa"/>
          </w:tcPr>
          <w:p w14:paraId="32ED167D" w14:textId="77777777" w:rsidR="005663DC" w:rsidRPr="00CD200D" w:rsidDel="00DB6418" w:rsidRDefault="005663DC" w:rsidP="003277AF">
            <w:pPr>
              <w:pStyle w:val="HeadingStrongCentred"/>
            </w:pPr>
            <w:r w:rsidRPr="00CD200D" w:rsidDel="00DB6418">
              <w:rPr>
                <w:lang w:val="da"/>
              </w:rPr>
              <w:t>Standard-dosis</w:t>
            </w:r>
          </w:p>
        </w:tc>
      </w:tr>
      <w:tr w:rsidR="005663DC" w:rsidRPr="00CD200D" w:rsidDel="00DB6418" w14:paraId="7E4C284B" w14:textId="77777777" w:rsidTr="003277AF">
        <w:trPr>
          <w:cantSplit/>
          <w:trHeight w:val="231"/>
          <w:jc w:val="center"/>
        </w:trPr>
        <w:tc>
          <w:tcPr>
            <w:tcW w:w="2042" w:type="dxa"/>
          </w:tcPr>
          <w:p w14:paraId="119C77C2" w14:textId="77777777" w:rsidR="005663DC" w:rsidRPr="00CD200D" w:rsidDel="00DB6418" w:rsidRDefault="005663DC" w:rsidP="003277AF">
            <w:pPr>
              <w:pStyle w:val="NormalCentred"/>
              <w:keepNext/>
            </w:pPr>
            <w:r w:rsidRPr="00CD200D" w:rsidDel="00DB6418">
              <w:rPr>
                <w:lang w:val="da"/>
              </w:rPr>
              <w:t>&lt; 40 kg</w:t>
            </w:r>
          </w:p>
        </w:tc>
        <w:tc>
          <w:tcPr>
            <w:tcW w:w="2247" w:type="dxa"/>
          </w:tcPr>
          <w:p w14:paraId="3AAB03CD" w14:textId="77777777" w:rsidR="005663DC" w:rsidRPr="00CD200D" w:rsidDel="00DB6418" w:rsidRDefault="005663DC" w:rsidP="003277AF">
            <w:pPr>
              <w:pStyle w:val="NormalCentred"/>
            </w:pPr>
            <w:r w:rsidRPr="00CD200D" w:rsidDel="00DB6418">
              <w:rPr>
                <w:lang w:val="da"/>
              </w:rPr>
              <w:t>10 mg hver anden uge</w:t>
            </w:r>
          </w:p>
        </w:tc>
        <w:tc>
          <w:tcPr>
            <w:tcW w:w="2249" w:type="dxa"/>
          </w:tcPr>
          <w:p w14:paraId="4DBD9D66" w14:textId="77777777" w:rsidR="005663DC" w:rsidRPr="00CD200D" w:rsidDel="00DB6418" w:rsidRDefault="005663DC" w:rsidP="003277AF">
            <w:pPr>
              <w:pStyle w:val="NormalCentred"/>
            </w:pPr>
            <w:r w:rsidRPr="00CD200D" w:rsidDel="00DB6418">
              <w:rPr>
                <w:lang w:val="da"/>
              </w:rPr>
              <w:t>20 mg hver anden uge</w:t>
            </w:r>
          </w:p>
        </w:tc>
      </w:tr>
      <w:tr w:rsidR="005663DC" w:rsidRPr="00CD200D" w:rsidDel="00DB6418" w14:paraId="67B1B9B9" w14:textId="77777777" w:rsidTr="003277AF">
        <w:trPr>
          <w:cantSplit/>
          <w:trHeight w:val="235"/>
          <w:jc w:val="center"/>
        </w:trPr>
        <w:tc>
          <w:tcPr>
            <w:tcW w:w="2042" w:type="dxa"/>
          </w:tcPr>
          <w:p w14:paraId="4AB2C812" w14:textId="77777777" w:rsidR="005663DC" w:rsidRPr="00CD200D" w:rsidDel="00DB6418" w:rsidRDefault="005663DC" w:rsidP="003277AF">
            <w:pPr>
              <w:pStyle w:val="NormalCentred"/>
            </w:pPr>
            <w:r w:rsidRPr="00CD200D" w:rsidDel="00DB6418">
              <w:rPr>
                <w:lang w:val="da"/>
              </w:rPr>
              <w:t>≥ 40 kg</w:t>
            </w:r>
          </w:p>
        </w:tc>
        <w:tc>
          <w:tcPr>
            <w:tcW w:w="2247" w:type="dxa"/>
          </w:tcPr>
          <w:p w14:paraId="47B23A13" w14:textId="77777777" w:rsidR="005663DC" w:rsidRPr="00CD200D" w:rsidDel="00DB6418" w:rsidRDefault="005663DC" w:rsidP="003277AF">
            <w:pPr>
              <w:pStyle w:val="NormalCentred"/>
            </w:pPr>
            <w:r w:rsidRPr="00CD200D" w:rsidDel="00DB6418">
              <w:rPr>
                <w:lang w:val="da"/>
              </w:rPr>
              <w:t>20 mg hver anden uge</w:t>
            </w:r>
          </w:p>
        </w:tc>
        <w:tc>
          <w:tcPr>
            <w:tcW w:w="2249" w:type="dxa"/>
          </w:tcPr>
          <w:p w14:paraId="1B6AB515" w14:textId="77777777" w:rsidR="005663DC" w:rsidRPr="00CD200D" w:rsidDel="00DB6418" w:rsidRDefault="005663DC" w:rsidP="003277AF">
            <w:pPr>
              <w:pStyle w:val="NormalCentred"/>
            </w:pPr>
            <w:r w:rsidRPr="00CD200D" w:rsidDel="00DB6418">
              <w:rPr>
                <w:lang w:val="da"/>
              </w:rPr>
              <w:t>40 mg hver anden uge</w:t>
            </w:r>
          </w:p>
        </w:tc>
      </w:tr>
    </w:tbl>
    <w:p w14:paraId="282ED8E8" w14:textId="77777777" w:rsidR="005663DC" w:rsidRPr="00CD200D" w:rsidDel="00DB6418" w:rsidRDefault="005663DC" w:rsidP="005663DC"/>
    <w:p w14:paraId="284408EF" w14:textId="77777777" w:rsidR="005663DC" w:rsidRPr="00CD200D" w:rsidDel="00DB6418" w:rsidRDefault="005663DC" w:rsidP="005663DC">
      <w:pPr>
        <w:pStyle w:val="HeadingUnderlinedEmphasis"/>
      </w:pPr>
      <w:r w:rsidRPr="00CD200D" w:rsidDel="00DB6418">
        <w:rPr>
          <w:lang w:val="da"/>
        </w:rPr>
        <w:t>Virkningsresultater</w:t>
      </w:r>
    </w:p>
    <w:p w14:paraId="55178BB2" w14:textId="77777777" w:rsidR="005663DC" w:rsidRPr="00CD200D" w:rsidDel="00DB6418" w:rsidRDefault="005663DC" w:rsidP="005663DC">
      <w:pPr>
        <w:pStyle w:val="NormalKeep"/>
      </w:pPr>
    </w:p>
    <w:p w14:paraId="03570176" w14:textId="77777777" w:rsidR="005663DC" w:rsidRPr="00CD200D" w:rsidDel="00DB6418" w:rsidRDefault="005663DC" w:rsidP="005663DC">
      <w:pPr>
        <w:rPr>
          <w:lang w:val="da-DK"/>
        </w:rPr>
      </w:pPr>
      <w:r w:rsidRPr="00CD200D" w:rsidDel="00DB6418">
        <w:rPr>
          <w:lang w:val="da"/>
        </w:rPr>
        <w:t>Studiets primære effektmål var klinisk remission ved uge 26, defineret som PCDAI score ≤ 10.</w:t>
      </w:r>
    </w:p>
    <w:p w14:paraId="3BDFBE85" w14:textId="77777777" w:rsidR="005663DC" w:rsidRPr="00CD200D" w:rsidDel="00DB6418" w:rsidRDefault="005663DC" w:rsidP="005663DC">
      <w:pPr>
        <w:rPr>
          <w:lang w:val="da-DK"/>
        </w:rPr>
      </w:pPr>
    </w:p>
    <w:p w14:paraId="119CC611" w14:textId="77777777" w:rsidR="005663DC" w:rsidRPr="00CD200D" w:rsidDel="00DB6418" w:rsidRDefault="005663DC" w:rsidP="005663DC">
      <w:pPr>
        <w:rPr>
          <w:lang w:val="da-DK"/>
        </w:rPr>
      </w:pPr>
      <w:r w:rsidRPr="00CD200D" w:rsidDel="00DB6418">
        <w:rPr>
          <w:lang w:val="da"/>
        </w:rPr>
        <w:t xml:space="preserve">Rater for klinisk remission og klinisk respons (defineret som reduktion i PCDAI-score på mindst 15 point fra </w:t>
      </w:r>
      <w:r w:rsidRPr="00CD200D" w:rsidDel="00DB6418">
        <w:rPr>
          <w:i/>
          <w:lang w:val="da"/>
        </w:rPr>
        <w:t>baseline</w:t>
      </w:r>
      <w:r w:rsidRPr="00CD200D" w:rsidDel="00DB6418">
        <w:rPr>
          <w:lang w:val="da"/>
        </w:rPr>
        <w:t xml:space="preserve">) er vist i </w:t>
      </w:r>
      <w:r w:rsidDel="00DB6418">
        <w:rPr>
          <w:lang w:val="da"/>
        </w:rPr>
        <w:t>T</w:t>
      </w:r>
      <w:r w:rsidRPr="00CD200D" w:rsidDel="00DB6418">
        <w:rPr>
          <w:lang w:val="da"/>
        </w:rPr>
        <w:t xml:space="preserve">abel </w:t>
      </w:r>
      <w:r w:rsidDel="00DB6418">
        <w:rPr>
          <w:lang w:val="da"/>
        </w:rPr>
        <w:t>1</w:t>
      </w:r>
      <w:r w:rsidR="006D5582">
        <w:rPr>
          <w:lang w:val="da"/>
        </w:rPr>
        <w:t>9</w:t>
      </w:r>
      <w:r w:rsidRPr="00CD200D" w:rsidDel="00DB6418">
        <w:rPr>
          <w:lang w:val="da"/>
        </w:rPr>
        <w:t xml:space="preserve">. Rater for seponering af kortikosteroider eller immunmodulerende lægemidler er vist i </w:t>
      </w:r>
      <w:r w:rsidDel="00DB6418">
        <w:rPr>
          <w:lang w:val="da"/>
        </w:rPr>
        <w:t>T</w:t>
      </w:r>
      <w:r w:rsidRPr="00CD200D" w:rsidDel="00DB6418">
        <w:rPr>
          <w:lang w:val="da"/>
        </w:rPr>
        <w:t xml:space="preserve">abel </w:t>
      </w:r>
      <w:r w:rsidR="006D5582">
        <w:rPr>
          <w:lang w:val="da"/>
        </w:rPr>
        <w:t>20</w:t>
      </w:r>
      <w:r w:rsidRPr="00CD200D" w:rsidDel="00DB6418">
        <w:rPr>
          <w:lang w:val="da"/>
        </w:rPr>
        <w:t>.</w:t>
      </w:r>
    </w:p>
    <w:p w14:paraId="4667342C" w14:textId="77777777" w:rsidR="005663DC" w:rsidRPr="007607D2" w:rsidDel="00DB6418" w:rsidRDefault="005663DC" w:rsidP="005663DC">
      <w:pPr>
        <w:widowControl w:val="0"/>
        <w:rPr>
          <w:lang w:val="da-DK"/>
        </w:rPr>
      </w:pPr>
    </w:p>
    <w:p w14:paraId="00494618" w14:textId="77777777" w:rsidR="005663DC" w:rsidRPr="00CD200D" w:rsidDel="00DB6418" w:rsidRDefault="005663DC" w:rsidP="005663DC">
      <w:pPr>
        <w:pStyle w:val="HeadingStrongCentred"/>
        <w:keepNext w:val="0"/>
        <w:keepLines w:val="0"/>
        <w:widowControl w:val="0"/>
        <w:rPr>
          <w:lang w:val="da-DK"/>
        </w:rPr>
      </w:pPr>
      <w:r w:rsidRPr="00CD200D" w:rsidDel="00DB6418">
        <w:rPr>
          <w:lang w:val="da"/>
        </w:rPr>
        <w:t xml:space="preserve">Tabel </w:t>
      </w:r>
      <w:r w:rsidDel="00DB6418">
        <w:rPr>
          <w:lang w:val="da"/>
        </w:rPr>
        <w:t>1</w:t>
      </w:r>
      <w:r w:rsidR="006D5582">
        <w:rPr>
          <w:lang w:val="da"/>
        </w:rPr>
        <w:t>9</w:t>
      </w:r>
      <w:r w:rsidRPr="00CD200D" w:rsidDel="00DB6418">
        <w:rPr>
          <w:lang w:val="da"/>
        </w:rPr>
        <w:t>.</w:t>
      </w:r>
    </w:p>
    <w:p w14:paraId="1612AC7C" w14:textId="77777777" w:rsidR="005663DC" w:rsidRPr="00CD200D" w:rsidDel="00DB6418" w:rsidRDefault="005663DC" w:rsidP="005663DC">
      <w:pPr>
        <w:pStyle w:val="HeadingStrongCentred"/>
        <w:keepNext w:val="0"/>
        <w:keepLines w:val="0"/>
        <w:widowControl w:val="0"/>
        <w:rPr>
          <w:lang w:val="da-DK"/>
        </w:rPr>
      </w:pPr>
      <w:r w:rsidRPr="00CD200D" w:rsidDel="00DB6418">
        <w:rPr>
          <w:lang w:val="da"/>
        </w:rPr>
        <w:t>Pædiatrisk CD-studie</w:t>
      </w:r>
    </w:p>
    <w:p w14:paraId="656FD981" w14:textId="77777777" w:rsidR="005663DC" w:rsidRPr="00CD200D" w:rsidDel="00DB6418" w:rsidRDefault="005663DC" w:rsidP="005663DC">
      <w:pPr>
        <w:pStyle w:val="HeadingStrongCentred"/>
        <w:keepNext w:val="0"/>
        <w:keepLines w:val="0"/>
        <w:widowControl w:val="0"/>
        <w:rPr>
          <w:lang w:val="da-DK"/>
        </w:rPr>
      </w:pPr>
      <w:r w:rsidRPr="00CD200D" w:rsidDel="00DB6418">
        <w:rPr>
          <w:lang w:val="da"/>
        </w:rPr>
        <w:t>PCDAI klinisk remission og respons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542"/>
        <w:gridCol w:w="1984"/>
        <w:gridCol w:w="2127"/>
        <w:gridCol w:w="1843"/>
      </w:tblGrid>
      <w:tr w:rsidR="005663DC" w:rsidRPr="00CD200D" w:rsidDel="00DB6418" w14:paraId="7ECA5598" w14:textId="77777777" w:rsidTr="003277AF">
        <w:trPr>
          <w:jc w:val="center"/>
        </w:trPr>
        <w:tc>
          <w:tcPr>
            <w:tcW w:w="2542" w:type="dxa"/>
          </w:tcPr>
          <w:p w14:paraId="0EF80483" w14:textId="77777777" w:rsidR="005663DC" w:rsidRPr="00CD200D" w:rsidDel="00DB6418" w:rsidRDefault="005663DC" w:rsidP="003277AF">
            <w:pPr>
              <w:pStyle w:val="HeadingStrong"/>
              <w:keepNext w:val="0"/>
              <w:keepLines w:val="0"/>
              <w:widowControl w:val="0"/>
              <w:rPr>
                <w:lang w:val="da-DK"/>
              </w:rPr>
            </w:pPr>
          </w:p>
        </w:tc>
        <w:tc>
          <w:tcPr>
            <w:tcW w:w="1984" w:type="dxa"/>
          </w:tcPr>
          <w:p w14:paraId="5BD1C8B1" w14:textId="77777777" w:rsidR="005663DC" w:rsidRPr="00CD200D" w:rsidDel="00DB6418" w:rsidRDefault="005663DC" w:rsidP="003277AF">
            <w:pPr>
              <w:pStyle w:val="HeadingStrongCentred"/>
              <w:keepNext w:val="0"/>
              <w:keepLines w:val="0"/>
              <w:widowControl w:val="0"/>
              <w:rPr>
                <w:lang w:val="da-DK"/>
              </w:rPr>
            </w:pPr>
            <w:r w:rsidRPr="00CD200D" w:rsidDel="00DB6418">
              <w:rPr>
                <w:lang w:val="da"/>
              </w:rPr>
              <w:t>Standard-dosis 40/20 mg hver anden uge</w:t>
            </w:r>
          </w:p>
          <w:p w14:paraId="1A0D037F" w14:textId="77777777" w:rsidR="005663DC" w:rsidRPr="00CD200D" w:rsidDel="00DB6418" w:rsidRDefault="005663DC" w:rsidP="003277AF">
            <w:pPr>
              <w:pStyle w:val="HeadingStrongCentred"/>
              <w:keepNext w:val="0"/>
              <w:keepLines w:val="0"/>
              <w:widowControl w:val="0"/>
            </w:pPr>
            <w:r w:rsidRPr="00CD200D" w:rsidDel="00DB6418">
              <w:rPr>
                <w:lang w:val="da"/>
              </w:rPr>
              <w:t>N = 93</w:t>
            </w:r>
          </w:p>
        </w:tc>
        <w:tc>
          <w:tcPr>
            <w:tcW w:w="2127" w:type="dxa"/>
          </w:tcPr>
          <w:p w14:paraId="004BE6C6" w14:textId="77777777" w:rsidR="005663DC" w:rsidRPr="00CD200D" w:rsidDel="00DB6418" w:rsidRDefault="005663DC" w:rsidP="003277AF">
            <w:pPr>
              <w:pStyle w:val="HeadingStrongCentred"/>
              <w:keepNext w:val="0"/>
              <w:keepLines w:val="0"/>
              <w:widowControl w:val="0"/>
              <w:rPr>
                <w:lang w:val="da-DK"/>
              </w:rPr>
            </w:pPr>
            <w:r w:rsidRPr="00CD200D" w:rsidDel="00DB6418">
              <w:rPr>
                <w:lang w:val="da"/>
              </w:rPr>
              <w:t>Lav-dosis 20/10 mg hver anden uge</w:t>
            </w:r>
          </w:p>
          <w:p w14:paraId="7AE0DFEA" w14:textId="77777777" w:rsidR="005663DC" w:rsidRPr="00CD200D" w:rsidDel="00DB6418" w:rsidRDefault="005663DC" w:rsidP="003277AF">
            <w:pPr>
              <w:pStyle w:val="HeadingStrongCentred"/>
              <w:keepNext w:val="0"/>
              <w:keepLines w:val="0"/>
              <w:widowControl w:val="0"/>
            </w:pPr>
            <w:r w:rsidRPr="00CD200D" w:rsidDel="00DB6418">
              <w:rPr>
                <w:lang w:val="da"/>
              </w:rPr>
              <w:t>N = 95</w:t>
            </w:r>
          </w:p>
        </w:tc>
        <w:tc>
          <w:tcPr>
            <w:tcW w:w="1843" w:type="dxa"/>
          </w:tcPr>
          <w:p w14:paraId="1FFB17BC" w14:textId="77777777" w:rsidR="005663DC" w:rsidRPr="00CD200D" w:rsidDel="00DB6418" w:rsidRDefault="005663DC" w:rsidP="003277AF">
            <w:pPr>
              <w:pStyle w:val="HeadingStrongCentred"/>
              <w:keepNext w:val="0"/>
              <w:keepLines w:val="0"/>
              <w:widowControl w:val="0"/>
            </w:pPr>
            <w:r w:rsidRPr="00CD200D" w:rsidDel="00DB6418">
              <w:rPr>
                <w:lang w:val="da"/>
              </w:rPr>
              <w:t>P</w:t>
            </w:r>
            <w:r w:rsidRPr="00CD200D" w:rsidDel="00DB6418">
              <w:rPr>
                <w:lang w:val="da"/>
              </w:rPr>
              <w:noBreakHyphen/>
              <w:t>værdi*</w:t>
            </w:r>
          </w:p>
        </w:tc>
      </w:tr>
      <w:tr w:rsidR="005663DC" w:rsidRPr="00CD200D" w:rsidDel="00DB6418" w14:paraId="395356D1" w14:textId="77777777" w:rsidTr="003277AF">
        <w:trPr>
          <w:jc w:val="center"/>
        </w:trPr>
        <w:tc>
          <w:tcPr>
            <w:tcW w:w="2542" w:type="dxa"/>
          </w:tcPr>
          <w:p w14:paraId="3342A14E" w14:textId="77777777" w:rsidR="005663DC" w:rsidRPr="00CD200D" w:rsidDel="00DB6418" w:rsidRDefault="005663DC" w:rsidP="003277AF">
            <w:pPr>
              <w:pStyle w:val="HeadingStrong"/>
              <w:keepNext w:val="0"/>
              <w:keepLines w:val="0"/>
              <w:widowControl w:val="0"/>
            </w:pPr>
            <w:r w:rsidRPr="00CD200D" w:rsidDel="00DB6418">
              <w:rPr>
                <w:lang w:val="da"/>
              </w:rPr>
              <w:t>Uge 26</w:t>
            </w:r>
          </w:p>
        </w:tc>
        <w:tc>
          <w:tcPr>
            <w:tcW w:w="1984" w:type="dxa"/>
          </w:tcPr>
          <w:p w14:paraId="1E32F532" w14:textId="77777777" w:rsidR="005663DC" w:rsidRPr="00CD200D" w:rsidDel="00DB6418" w:rsidRDefault="005663DC" w:rsidP="003277AF">
            <w:pPr>
              <w:widowControl w:val="0"/>
            </w:pPr>
          </w:p>
        </w:tc>
        <w:tc>
          <w:tcPr>
            <w:tcW w:w="2127" w:type="dxa"/>
          </w:tcPr>
          <w:p w14:paraId="23F53A0F" w14:textId="77777777" w:rsidR="005663DC" w:rsidRPr="00CD200D" w:rsidDel="00DB6418" w:rsidRDefault="005663DC" w:rsidP="003277AF">
            <w:pPr>
              <w:widowControl w:val="0"/>
            </w:pPr>
          </w:p>
        </w:tc>
        <w:tc>
          <w:tcPr>
            <w:tcW w:w="1843" w:type="dxa"/>
          </w:tcPr>
          <w:p w14:paraId="11C12273" w14:textId="77777777" w:rsidR="005663DC" w:rsidRPr="00CD200D" w:rsidDel="00DB6418" w:rsidRDefault="005663DC" w:rsidP="003277AF">
            <w:pPr>
              <w:widowControl w:val="0"/>
            </w:pPr>
          </w:p>
        </w:tc>
      </w:tr>
      <w:tr w:rsidR="005663DC" w:rsidRPr="00CD200D" w:rsidDel="00DB6418" w14:paraId="14BDD040" w14:textId="77777777" w:rsidTr="003277AF">
        <w:trPr>
          <w:jc w:val="center"/>
        </w:trPr>
        <w:tc>
          <w:tcPr>
            <w:tcW w:w="2542" w:type="dxa"/>
          </w:tcPr>
          <w:p w14:paraId="4D365CE0" w14:textId="77777777" w:rsidR="005663DC" w:rsidRPr="00CD200D" w:rsidDel="00DB6418" w:rsidRDefault="005663DC" w:rsidP="003277AF">
            <w:pPr>
              <w:pStyle w:val="a5"/>
              <w:widowControl w:val="0"/>
            </w:pPr>
            <w:r w:rsidRPr="00CD200D" w:rsidDel="00DB6418">
              <w:rPr>
                <w:lang w:val="da"/>
              </w:rPr>
              <w:t>Klinisk remission</w:t>
            </w:r>
          </w:p>
        </w:tc>
        <w:tc>
          <w:tcPr>
            <w:tcW w:w="1984" w:type="dxa"/>
          </w:tcPr>
          <w:p w14:paraId="3995EC1F" w14:textId="77777777" w:rsidR="005663DC" w:rsidRPr="00CD200D" w:rsidDel="00DB6418" w:rsidRDefault="005663DC" w:rsidP="003277AF">
            <w:pPr>
              <w:pStyle w:val="NormalCentred"/>
              <w:widowControl w:val="0"/>
            </w:pPr>
            <w:r w:rsidRPr="00CD200D" w:rsidDel="00DB6418">
              <w:rPr>
                <w:lang w:val="da"/>
              </w:rPr>
              <w:t>38,7 %</w:t>
            </w:r>
          </w:p>
        </w:tc>
        <w:tc>
          <w:tcPr>
            <w:tcW w:w="2127" w:type="dxa"/>
          </w:tcPr>
          <w:p w14:paraId="47902692" w14:textId="77777777" w:rsidR="005663DC" w:rsidRPr="00CD200D" w:rsidDel="00DB6418" w:rsidRDefault="005663DC" w:rsidP="003277AF">
            <w:pPr>
              <w:pStyle w:val="NormalCentred"/>
              <w:widowControl w:val="0"/>
            </w:pPr>
            <w:r w:rsidRPr="00CD200D" w:rsidDel="00DB6418">
              <w:rPr>
                <w:lang w:val="da"/>
              </w:rPr>
              <w:t>28,4 %</w:t>
            </w:r>
          </w:p>
        </w:tc>
        <w:tc>
          <w:tcPr>
            <w:tcW w:w="1843" w:type="dxa"/>
          </w:tcPr>
          <w:p w14:paraId="0024898F" w14:textId="77777777" w:rsidR="005663DC" w:rsidRPr="00CD200D" w:rsidDel="00DB6418" w:rsidRDefault="005663DC" w:rsidP="003277AF">
            <w:pPr>
              <w:pStyle w:val="NormalCentred"/>
              <w:widowControl w:val="0"/>
            </w:pPr>
            <w:r w:rsidRPr="00CD200D" w:rsidDel="00DB6418">
              <w:rPr>
                <w:lang w:val="da"/>
              </w:rPr>
              <w:t>0,075</w:t>
            </w:r>
          </w:p>
        </w:tc>
      </w:tr>
      <w:tr w:rsidR="005663DC" w:rsidRPr="00CD200D" w:rsidDel="00DB6418" w14:paraId="0F35A4F7" w14:textId="77777777" w:rsidTr="003277AF">
        <w:trPr>
          <w:jc w:val="center"/>
        </w:trPr>
        <w:tc>
          <w:tcPr>
            <w:tcW w:w="2542" w:type="dxa"/>
          </w:tcPr>
          <w:p w14:paraId="50EADB8D" w14:textId="77777777" w:rsidR="005663DC" w:rsidRPr="00CD200D" w:rsidDel="00DB6418" w:rsidRDefault="005663DC" w:rsidP="003277AF">
            <w:pPr>
              <w:pStyle w:val="a5"/>
              <w:widowControl w:val="0"/>
            </w:pPr>
            <w:r w:rsidRPr="00CD200D" w:rsidDel="00DB6418">
              <w:rPr>
                <w:lang w:val="da"/>
              </w:rPr>
              <w:t>Klinisk respons</w:t>
            </w:r>
          </w:p>
        </w:tc>
        <w:tc>
          <w:tcPr>
            <w:tcW w:w="1984" w:type="dxa"/>
          </w:tcPr>
          <w:p w14:paraId="5CF59030" w14:textId="77777777" w:rsidR="005663DC" w:rsidRPr="00CD200D" w:rsidDel="00DB6418" w:rsidRDefault="005663DC" w:rsidP="003277AF">
            <w:pPr>
              <w:pStyle w:val="NormalCentred"/>
              <w:widowControl w:val="0"/>
            </w:pPr>
            <w:r w:rsidRPr="00CD200D" w:rsidDel="00DB6418">
              <w:rPr>
                <w:lang w:val="da"/>
              </w:rPr>
              <w:t>59,1 %</w:t>
            </w:r>
          </w:p>
        </w:tc>
        <w:tc>
          <w:tcPr>
            <w:tcW w:w="2127" w:type="dxa"/>
          </w:tcPr>
          <w:p w14:paraId="53A956EE" w14:textId="77777777" w:rsidR="005663DC" w:rsidRPr="00CD200D" w:rsidDel="00DB6418" w:rsidRDefault="005663DC" w:rsidP="003277AF">
            <w:pPr>
              <w:pStyle w:val="NormalCentred"/>
              <w:widowControl w:val="0"/>
            </w:pPr>
            <w:r w:rsidRPr="00CD200D" w:rsidDel="00DB6418">
              <w:rPr>
                <w:lang w:val="da"/>
              </w:rPr>
              <w:t>48,4 %</w:t>
            </w:r>
          </w:p>
        </w:tc>
        <w:tc>
          <w:tcPr>
            <w:tcW w:w="1843" w:type="dxa"/>
          </w:tcPr>
          <w:p w14:paraId="2278CBF8" w14:textId="77777777" w:rsidR="005663DC" w:rsidRPr="00CD200D" w:rsidDel="00DB6418" w:rsidRDefault="005663DC" w:rsidP="003277AF">
            <w:pPr>
              <w:pStyle w:val="NormalCentred"/>
              <w:widowControl w:val="0"/>
            </w:pPr>
            <w:r w:rsidRPr="00CD200D" w:rsidDel="00DB6418">
              <w:rPr>
                <w:lang w:val="da"/>
              </w:rPr>
              <w:t>0,073</w:t>
            </w:r>
          </w:p>
        </w:tc>
      </w:tr>
      <w:tr w:rsidR="005663DC" w:rsidRPr="00CD200D" w:rsidDel="00DB6418" w14:paraId="7AF265B0" w14:textId="77777777" w:rsidTr="003277AF">
        <w:trPr>
          <w:jc w:val="center"/>
        </w:trPr>
        <w:tc>
          <w:tcPr>
            <w:tcW w:w="2542" w:type="dxa"/>
          </w:tcPr>
          <w:p w14:paraId="1806503B" w14:textId="77777777" w:rsidR="005663DC" w:rsidRPr="00CD200D" w:rsidDel="00DB6418" w:rsidRDefault="005663DC" w:rsidP="003277AF">
            <w:pPr>
              <w:pStyle w:val="HeadingStrong"/>
              <w:keepNext w:val="0"/>
              <w:keepLines w:val="0"/>
              <w:widowControl w:val="0"/>
            </w:pPr>
            <w:r w:rsidRPr="00CD200D" w:rsidDel="00DB6418">
              <w:rPr>
                <w:lang w:val="da"/>
              </w:rPr>
              <w:t>Uge 52</w:t>
            </w:r>
          </w:p>
        </w:tc>
        <w:tc>
          <w:tcPr>
            <w:tcW w:w="1984" w:type="dxa"/>
          </w:tcPr>
          <w:p w14:paraId="45409943" w14:textId="77777777" w:rsidR="005663DC" w:rsidRPr="00CD200D" w:rsidDel="00DB6418" w:rsidRDefault="005663DC" w:rsidP="003277AF">
            <w:pPr>
              <w:pStyle w:val="NormalCentred"/>
              <w:widowControl w:val="0"/>
            </w:pPr>
          </w:p>
        </w:tc>
        <w:tc>
          <w:tcPr>
            <w:tcW w:w="2127" w:type="dxa"/>
          </w:tcPr>
          <w:p w14:paraId="5A447129" w14:textId="77777777" w:rsidR="005663DC" w:rsidRPr="00CD200D" w:rsidDel="00DB6418" w:rsidRDefault="005663DC" w:rsidP="003277AF">
            <w:pPr>
              <w:pStyle w:val="NormalCentred"/>
              <w:widowControl w:val="0"/>
            </w:pPr>
          </w:p>
        </w:tc>
        <w:tc>
          <w:tcPr>
            <w:tcW w:w="1843" w:type="dxa"/>
          </w:tcPr>
          <w:p w14:paraId="0EB61939" w14:textId="77777777" w:rsidR="005663DC" w:rsidRPr="00CD200D" w:rsidDel="00DB6418" w:rsidRDefault="005663DC" w:rsidP="003277AF">
            <w:pPr>
              <w:pStyle w:val="NormalCentred"/>
              <w:widowControl w:val="0"/>
            </w:pPr>
          </w:p>
        </w:tc>
      </w:tr>
      <w:tr w:rsidR="005663DC" w:rsidRPr="00CD200D" w:rsidDel="00DB6418" w14:paraId="7BB2599C" w14:textId="77777777" w:rsidTr="003277AF">
        <w:trPr>
          <w:jc w:val="center"/>
        </w:trPr>
        <w:tc>
          <w:tcPr>
            <w:tcW w:w="2542" w:type="dxa"/>
          </w:tcPr>
          <w:p w14:paraId="403403CE" w14:textId="77777777" w:rsidR="005663DC" w:rsidRPr="00CD200D" w:rsidDel="00DB6418" w:rsidRDefault="005663DC" w:rsidP="003277AF">
            <w:pPr>
              <w:pStyle w:val="a5"/>
              <w:widowControl w:val="0"/>
            </w:pPr>
            <w:r w:rsidRPr="00CD200D" w:rsidDel="00DB6418">
              <w:rPr>
                <w:lang w:val="da"/>
              </w:rPr>
              <w:t>Klinisk remission</w:t>
            </w:r>
          </w:p>
        </w:tc>
        <w:tc>
          <w:tcPr>
            <w:tcW w:w="1984" w:type="dxa"/>
          </w:tcPr>
          <w:p w14:paraId="2682BAD9" w14:textId="77777777" w:rsidR="005663DC" w:rsidRPr="00CD200D" w:rsidDel="00DB6418" w:rsidRDefault="005663DC" w:rsidP="003277AF">
            <w:pPr>
              <w:pStyle w:val="NormalCentred"/>
              <w:widowControl w:val="0"/>
            </w:pPr>
            <w:r w:rsidRPr="00CD200D" w:rsidDel="00DB6418">
              <w:rPr>
                <w:lang w:val="da"/>
              </w:rPr>
              <w:t>33,3 %</w:t>
            </w:r>
          </w:p>
        </w:tc>
        <w:tc>
          <w:tcPr>
            <w:tcW w:w="2127" w:type="dxa"/>
          </w:tcPr>
          <w:p w14:paraId="0046D57A" w14:textId="77777777" w:rsidR="005663DC" w:rsidRPr="00CD200D" w:rsidDel="00DB6418" w:rsidRDefault="005663DC" w:rsidP="003277AF">
            <w:pPr>
              <w:pStyle w:val="NormalCentred"/>
              <w:widowControl w:val="0"/>
            </w:pPr>
            <w:r w:rsidRPr="00CD200D" w:rsidDel="00DB6418">
              <w:rPr>
                <w:lang w:val="da"/>
              </w:rPr>
              <w:t>23,2 %</w:t>
            </w:r>
          </w:p>
        </w:tc>
        <w:tc>
          <w:tcPr>
            <w:tcW w:w="1843" w:type="dxa"/>
          </w:tcPr>
          <w:p w14:paraId="3878571A" w14:textId="77777777" w:rsidR="005663DC" w:rsidRPr="00CD200D" w:rsidDel="00DB6418" w:rsidRDefault="005663DC" w:rsidP="003277AF">
            <w:pPr>
              <w:pStyle w:val="NormalCentred"/>
              <w:widowControl w:val="0"/>
            </w:pPr>
            <w:r w:rsidRPr="00CD200D" w:rsidDel="00DB6418">
              <w:rPr>
                <w:lang w:val="da"/>
              </w:rPr>
              <w:t>0,100</w:t>
            </w:r>
          </w:p>
        </w:tc>
      </w:tr>
      <w:tr w:rsidR="005663DC" w:rsidRPr="00CD200D" w:rsidDel="00DB6418" w14:paraId="32BAA37B" w14:textId="77777777" w:rsidTr="003277AF">
        <w:trPr>
          <w:jc w:val="center"/>
        </w:trPr>
        <w:tc>
          <w:tcPr>
            <w:tcW w:w="2542" w:type="dxa"/>
          </w:tcPr>
          <w:p w14:paraId="0424A3BF" w14:textId="77777777" w:rsidR="005663DC" w:rsidRPr="00CD200D" w:rsidDel="00DB6418" w:rsidRDefault="005663DC" w:rsidP="003277AF">
            <w:pPr>
              <w:pStyle w:val="a5"/>
              <w:widowControl w:val="0"/>
            </w:pPr>
            <w:r w:rsidRPr="00CD200D" w:rsidDel="00DB6418">
              <w:rPr>
                <w:lang w:val="da"/>
              </w:rPr>
              <w:t>Klinisk respons</w:t>
            </w:r>
          </w:p>
        </w:tc>
        <w:tc>
          <w:tcPr>
            <w:tcW w:w="1984" w:type="dxa"/>
          </w:tcPr>
          <w:p w14:paraId="0CAA836C" w14:textId="77777777" w:rsidR="005663DC" w:rsidRPr="00CD200D" w:rsidDel="00DB6418" w:rsidRDefault="005663DC" w:rsidP="003277AF">
            <w:pPr>
              <w:pStyle w:val="NormalCentred"/>
              <w:widowControl w:val="0"/>
            </w:pPr>
            <w:r w:rsidRPr="00CD200D" w:rsidDel="00DB6418">
              <w:rPr>
                <w:lang w:val="da"/>
              </w:rPr>
              <w:t>41,9 %</w:t>
            </w:r>
          </w:p>
        </w:tc>
        <w:tc>
          <w:tcPr>
            <w:tcW w:w="2127" w:type="dxa"/>
          </w:tcPr>
          <w:p w14:paraId="04808015" w14:textId="77777777" w:rsidR="005663DC" w:rsidRPr="00CD200D" w:rsidDel="00DB6418" w:rsidRDefault="005663DC" w:rsidP="003277AF">
            <w:pPr>
              <w:pStyle w:val="NormalCentred"/>
              <w:widowControl w:val="0"/>
            </w:pPr>
            <w:r w:rsidRPr="00CD200D" w:rsidDel="00DB6418">
              <w:rPr>
                <w:lang w:val="da"/>
              </w:rPr>
              <w:t>28,4 %</w:t>
            </w:r>
          </w:p>
        </w:tc>
        <w:tc>
          <w:tcPr>
            <w:tcW w:w="1843" w:type="dxa"/>
          </w:tcPr>
          <w:p w14:paraId="50BE61CC" w14:textId="77777777" w:rsidR="005663DC" w:rsidRPr="00CD200D" w:rsidDel="00DB6418" w:rsidRDefault="005663DC" w:rsidP="003277AF">
            <w:pPr>
              <w:pStyle w:val="NormalCentred"/>
              <w:widowControl w:val="0"/>
            </w:pPr>
            <w:r w:rsidRPr="00CD200D" w:rsidDel="00DB6418">
              <w:rPr>
                <w:lang w:val="da"/>
              </w:rPr>
              <w:t>0,038</w:t>
            </w:r>
          </w:p>
        </w:tc>
      </w:tr>
      <w:tr w:rsidR="005663DC" w:rsidRPr="00970F78" w:rsidDel="00DB6418" w14:paraId="535768A6" w14:textId="77777777" w:rsidTr="003277AF">
        <w:trPr>
          <w:jc w:val="center"/>
        </w:trPr>
        <w:tc>
          <w:tcPr>
            <w:tcW w:w="8496" w:type="dxa"/>
            <w:gridSpan w:val="4"/>
          </w:tcPr>
          <w:p w14:paraId="3D1E6D64" w14:textId="77777777" w:rsidR="005663DC" w:rsidRPr="00CD200D" w:rsidDel="00DB6418" w:rsidRDefault="005663DC" w:rsidP="003277AF">
            <w:pPr>
              <w:widowControl w:val="0"/>
              <w:rPr>
                <w:lang w:val="da-DK"/>
              </w:rPr>
            </w:pPr>
            <w:r w:rsidRPr="00CD200D" w:rsidDel="00DB6418">
              <w:rPr>
                <w:lang w:val="da"/>
              </w:rPr>
              <w:t xml:space="preserve">* p-værdi for sammenligning af standard-dosis </w:t>
            </w:r>
            <w:r w:rsidRPr="00CD200D" w:rsidDel="00DB6418">
              <w:rPr>
                <w:i/>
                <w:iCs/>
                <w:lang w:val="da"/>
              </w:rPr>
              <w:t>versus</w:t>
            </w:r>
            <w:r w:rsidRPr="00CD200D" w:rsidDel="00DB6418">
              <w:rPr>
                <w:lang w:val="da"/>
              </w:rPr>
              <w:t xml:space="preserve"> lav-dosis.</w:t>
            </w:r>
          </w:p>
        </w:tc>
      </w:tr>
    </w:tbl>
    <w:p w14:paraId="5B56818B" w14:textId="77777777" w:rsidR="005663DC" w:rsidRPr="00CD200D" w:rsidDel="00DB6418" w:rsidRDefault="005663DC" w:rsidP="005663DC">
      <w:pPr>
        <w:widowControl w:val="0"/>
        <w:rPr>
          <w:lang w:val="da-DK"/>
        </w:rPr>
      </w:pPr>
    </w:p>
    <w:p w14:paraId="20B49826" w14:textId="77777777" w:rsidR="005663DC" w:rsidRPr="00CD200D" w:rsidDel="00DB6418" w:rsidRDefault="005663DC" w:rsidP="005663DC">
      <w:pPr>
        <w:pStyle w:val="HeadingStrongCentred"/>
        <w:keepNext w:val="0"/>
        <w:keepLines w:val="0"/>
        <w:widowControl w:val="0"/>
        <w:rPr>
          <w:lang w:val="da-DK"/>
        </w:rPr>
      </w:pPr>
      <w:r w:rsidRPr="00CD200D" w:rsidDel="00DB6418">
        <w:rPr>
          <w:lang w:val="da"/>
        </w:rPr>
        <w:t xml:space="preserve">Tabel </w:t>
      </w:r>
      <w:r w:rsidR="006D5582">
        <w:rPr>
          <w:lang w:val="da"/>
        </w:rPr>
        <w:t>20</w:t>
      </w:r>
      <w:r w:rsidRPr="00CD200D" w:rsidDel="00DB6418">
        <w:rPr>
          <w:lang w:val="da"/>
        </w:rPr>
        <w:t>.</w:t>
      </w:r>
    </w:p>
    <w:p w14:paraId="4B3DBDCD" w14:textId="77777777" w:rsidR="005663DC" w:rsidRPr="00CD200D" w:rsidDel="00DB6418" w:rsidRDefault="005663DC" w:rsidP="005663DC">
      <w:pPr>
        <w:pStyle w:val="HeadingStrongCentred"/>
        <w:keepNext w:val="0"/>
        <w:keepLines w:val="0"/>
        <w:widowControl w:val="0"/>
        <w:rPr>
          <w:lang w:val="da-DK"/>
        </w:rPr>
      </w:pPr>
      <w:r w:rsidRPr="00CD200D" w:rsidDel="00DB6418">
        <w:rPr>
          <w:lang w:val="da"/>
        </w:rPr>
        <w:t>Pædiatrisk CD-studie</w:t>
      </w:r>
    </w:p>
    <w:p w14:paraId="1AA72CB4" w14:textId="77777777" w:rsidR="005663DC" w:rsidDel="00DB6418" w:rsidRDefault="005663DC" w:rsidP="005663DC">
      <w:pPr>
        <w:pStyle w:val="HeadingStrongCentred"/>
        <w:keepNext w:val="0"/>
        <w:keepLines w:val="0"/>
        <w:widowControl w:val="0"/>
        <w:rPr>
          <w:lang w:val="da"/>
        </w:rPr>
      </w:pPr>
      <w:r w:rsidRPr="00CD200D" w:rsidDel="00DB6418">
        <w:rPr>
          <w:lang w:val="da"/>
        </w:rPr>
        <w:t>Seponering af kortikosteroider eller immunmodulerende lægemidler og remission af fistler</w:t>
      </w:r>
    </w:p>
    <w:p w14:paraId="1A6AB6F5" w14:textId="77777777" w:rsidR="005663DC" w:rsidRPr="00CD200D" w:rsidDel="00DB6418" w:rsidRDefault="005663DC" w:rsidP="005663DC">
      <w:pPr>
        <w:pStyle w:val="HeadingStrongCentred"/>
        <w:keepNext w:val="0"/>
        <w:keepLines w:val="0"/>
        <w:widowControl w:val="0"/>
        <w:rPr>
          <w:lang w:val="da-DK"/>
        </w:rPr>
      </w:pPr>
    </w:p>
    <w:tbl>
      <w:tblPr>
        <w:tblW w:w="0" w:type="auto"/>
        <w:tblInd w:w="13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119"/>
        <w:gridCol w:w="2268"/>
        <w:gridCol w:w="2126"/>
        <w:gridCol w:w="1408"/>
      </w:tblGrid>
      <w:tr w:rsidR="0048358C" w:rsidRPr="00CD200D" w:rsidDel="00DB6418" w14:paraId="761A74F0" w14:textId="77777777" w:rsidTr="003277AF">
        <w:trPr>
          <w:cantSplit/>
          <w:tblHeader/>
        </w:trPr>
        <w:tc>
          <w:tcPr>
            <w:tcW w:w="3119" w:type="dxa"/>
          </w:tcPr>
          <w:p w14:paraId="0AF98603" w14:textId="77777777" w:rsidR="005663DC" w:rsidRPr="00CD200D" w:rsidDel="00DB6418" w:rsidRDefault="005663DC" w:rsidP="003277AF">
            <w:pPr>
              <w:pStyle w:val="HeadingStrong"/>
              <w:keepNext w:val="0"/>
              <w:keepLines w:val="0"/>
              <w:widowControl w:val="0"/>
              <w:rPr>
                <w:lang w:val="da-DK"/>
              </w:rPr>
            </w:pPr>
          </w:p>
        </w:tc>
        <w:tc>
          <w:tcPr>
            <w:tcW w:w="2268" w:type="dxa"/>
          </w:tcPr>
          <w:p w14:paraId="2196CCA0" w14:textId="77777777" w:rsidR="005663DC" w:rsidRPr="00CD200D" w:rsidDel="00DB6418" w:rsidRDefault="005663DC" w:rsidP="003277AF">
            <w:pPr>
              <w:pStyle w:val="HeadingStrongCentred"/>
              <w:keepNext w:val="0"/>
              <w:keepLines w:val="0"/>
              <w:widowControl w:val="0"/>
              <w:rPr>
                <w:lang w:val="da-DK"/>
              </w:rPr>
            </w:pPr>
            <w:r w:rsidRPr="00CD200D" w:rsidDel="00DB6418">
              <w:rPr>
                <w:lang w:val="da"/>
              </w:rPr>
              <w:t>Standard-dosis 40/20 mg hver anden uge</w:t>
            </w:r>
          </w:p>
        </w:tc>
        <w:tc>
          <w:tcPr>
            <w:tcW w:w="2126" w:type="dxa"/>
          </w:tcPr>
          <w:p w14:paraId="3134DE0F" w14:textId="77777777" w:rsidR="005663DC" w:rsidRPr="00CD200D" w:rsidDel="00DB6418" w:rsidRDefault="005663DC" w:rsidP="003277AF">
            <w:pPr>
              <w:pStyle w:val="HeadingStrongCentred"/>
              <w:keepNext w:val="0"/>
              <w:keepLines w:val="0"/>
              <w:widowControl w:val="0"/>
              <w:rPr>
                <w:lang w:val="da-DK"/>
              </w:rPr>
            </w:pPr>
            <w:r w:rsidRPr="00CD200D" w:rsidDel="00DB6418">
              <w:rPr>
                <w:lang w:val="da"/>
              </w:rPr>
              <w:t>Lav-dosis 20/10 mg hver anden uge</w:t>
            </w:r>
          </w:p>
        </w:tc>
        <w:tc>
          <w:tcPr>
            <w:tcW w:w="1408" w:type="dxa"/>
          </w:tcPr>
          <w:p w14:paraId="5437A74F" w14:textId="77777777" w:rsidR="005663DC" w:rsidRPr="00CD200D" w:rsidDel="00DB6418" w:rsidRDefault="005663DC" w:rsidP="003277AF">
            <w:pPr>
              <w:pStyle w:val="HeadingStrongCentred"/>
              <w:keepNext w:val="0"/>
              <w:keepLines w:val="0"/>
              <w:widowControl w:val="0"/>
            </w:pPr>
            <w:r w:rsidRPr="00CD200D" w:rsidDel="00DB6418">
              <w:rPr>
                <w:lang w:val="da"/>
              </w:rPr>
              <w:t>P</w:t>
            </w:r>
            <w:r w:rsidRPr="00CD200D" w:rsidDel="00DB6418">
              <w:rPr>
                <w:lang w:val="da"/>
              </w:rPr>
              <w:noBreakHyphen/>
              <w:t>værdi</w:t>
            </w:r>
            <w:r w:rsidRPr="00CD200D" w:rsidDel="00DB6418">
              <w:rPr>
                <w:vertAlign w:val="superscript"/>
                <w:lang w:val="da"/>
              </w:rPr>
              <w:t>1</w:t>
            </w:r>
          </w:p>
        </w:tc>
      </w:tr>
      <w:tr w:rsidR="0048358C" w:rsidRPr="00CD200D" w:rsidDel="00DB6418" w14:paraId="21C55F24" w14:textId="77777777" w:rsidTr="003277AF">
        <w:trPr>
          <w:cantSplit/>
        </w:trPr>
        <w:tc>
          <w:tcPr>
            <w:tcW w:w="3119" w:type="dxa"/>
          </w:tcPr>
          <w:p w14:paraId="700502F6" w14:textId="77777777" w:rsidR="005663DC" w:rsidRPr="00CD200D" w:rsidDel="00DB6418" w:rsidRDefault="005663DC" w:rsidP="003277AF">
            <w:pPr>
              <w:pStyle w:val="HeadingStrong"/>
              <w:keepNext w:val="0"/>
              <w:keepLines w:val="0"/>
              <w:widowControl w:val="0"/>
            </w:pPr>
            <w:r w:rsidRPr="00CD200D" w:rsidDel="00DB6418">
              <w:rPr>
                <w:lang w:val="da"/>
              </w:rPr>
              <w:t>Seponering af kortikosteroider</w:t>
            </w:r>
          </w:p>
        </w:tc>
        <w:tc>
          <w:tcPr>
            <w:tcW w:w="2268" w:type="dxa"/>
          </w:tcPr>
          <w:p w14:paraId="0B4F873D" w14:textId="77777777" w:rsidR="005663DC" w:rsidRPr="00CD200D" w:rsidDel="00DB6418" w:rsidRDefault="005663DC" w:rsidP="003277AF">
            <w:pPr>
              <w:pStyle w:val="HeadingStrongCentred"/>
              <w:keepNext w:val="0"/>
              <w:keepLines w:val="0"/>
              <w:widowControl w:val="0"/>
            </w:pPr>
            <w:r w:rsidRPr="00CD200D" w:rsidDel="00DB6418">
              <w:rPr>
                <w:lang w:val="da"/>
              </w:rPr>
              <w:t>N = 33</w:t>
            </w:r>
          </w:p>
        </w:tc>
        <w:tc>
          <w:tcPr>
            <w:tcW w:w="2126" w:type="dxa"/>
          </w:tcPr>
          <w:p w14:paraId="0503E9FC" w14:textId="77777777" w:rsidR="005663DC" w:rsidRPr="00CD200D" w:rsidDel="00DB6418" w:rsidRDefault="005663DC" w:rsidP="003277AF">
            <w:pPr>
              <w:pStyle w:val="HeadingStrongCentred"/>
              <w:keepNext w:val="0"/>
              <w:keepLines w:val="0"/>
              <w:widowControl w:val="0"/>
            </w:pPr>
            <w:r w:rsidRPr="00CD200D" w:rsidDel="00DB6418">
              <w:rPr>
                <w:lang w:val="da"/>
              </w:rPr>
              <w:t>N = 38</w:t>
            </w:r>
          </w:p>
        </w:tc>
        <w:tc>
          <w:tcPr>
            <w:tcW w:w="1408" w:type="dxa"/>
          </w:tcPr>
          <w:p w14:paraId="02340C38" w14:textId="77777777" w:rsidR="005663DC" w:rsidRPr="00CD200D" w:rsidDel="00DB6418" w:rsidRDefault="005663DC" w:rsidP="003277AF">
            <w:pPr>
              <w:pStyle w:val="HeadingStrongCentred"/>
              <w:keepNext w:val="0"/>
              <w:keepLines w:val="0"/>
              <w:widowControl w:val="0"/>
            </w:pPr>
          </w:p>
        </w:tc>
      </w:tr>
      <w:tr w:rsidR="0048358C" w:rsidRPr="00CD200D" w:rsidDel="00DB6418" w14:paraId="1336727E" w14:textId="77777777" w:rsidTr="003277AF">
        <w:trPr>
          <w:cantSplit/>
        </w:trPr>
        <w:tc>
          <w:tcPr>
            <w:tcW w:w="3119" w:type="dxa"/>
          </w:tcPr>
          <w:p w14:paraId="2BDFB4A9" w14:textId="77777777" w:rsidR="005663DC" w:rsidRPr="00CD200D" w:rsidDel="00DB6418" w:rsidRDefault="005663DC" w:rsidP="003277AF">
            <w:pPr>
              <w:pStyle w:val="NormalKeep"/>
              <w:keepNext w:val="0"/>
              <w:widowControl w:val="0"/>
            </w:pPr>
            <w:r w:rsidRPr="00CD200D" w:rsidDel="00DB6418">
              <w:rPr>
                <w:lang w:val="da"/>
              </w:rPr>
              <w:t>Uge 26</w:t>
            </w:r>
          </w:p>
        </w:tc>
        <w:tc>
          <w:tcPr>
            <w:tcW w:w="2268" w:type="dxa"/>
          </w:tcPr>
          <w:p w14:paraId="402273F0" w14:textId="77777777" w:rsidR="005663DC" w:rsidRPr="00CD200D" w:rsidDel="00DB6418" w:rsidRDefault="005663DC" w:rsidP="003277AF">
            <w:pPr>
              <w:pStyle w:val="NormalCentred"/>
              <w:widowControl w:val="0"/>
            </w:pPr>
            <w:r w:rsidRPr="00CD200D" w:rsidDel="00DB6418">
              <w:rPr>
                <w:lang w:val="da"/>
              </w:rPr>
              <w:t>84,8 %</w:t>
            </w:r>
          </w:p>
        </w:tc>
        <w:tc>
          <w:tcPr>
            <w:tcW w:w="2126" w:type="dxa"/>
          </w:tcPr>
          <w:p w14:paraId="04C68F0A" w14:textId="77777777" w:rsidR="005663DC" w:rsidRPr="00CD200D" w:rsidDel="00DB6418" w:rsidRDefault="005663DC" w:rsidP="003277AF">
            <w:pPr>
              <w:pStyle w:val="NormalCentred"/>
              <w:widowControl w:val="0"/>
            </w:pPr>
            <w:r w:rsidRPr="00CD200D" w:rsidDel="00DB6418">
              <w:rPr>
                <w:lang w:val="da"/>
              </w:rPr>
              <w:t>65,8 %</w:t>
            </w:r>
          </w:p>
        </w:tc>
        <w:tc>
          <w:tcPr>
            <w:tcW w:w="1408" w:type="dxa"/>
          </w:tcPr>
          <w:p w14:paraId="506A25BC" w14:textId="77777777" w:rsidR="005663DC" w:rsidRPr="00CD200D" w:rsidDel="00DB6418" w:rsidRDefault="005663DC" w:rsidP="003277AF">
            <w:pPr>
              <w:pStyle w:val="NormalCentred"/>
              <w:widowControl w:val="0"/>
            </w:pPr>
            <w:r w:rsidRPr="00CD200D" w:rsidDel="00DB6418">
              <w:rPr>
                <w:lang w:val="da"/>
              </w:rPr>
              <w:t>0,066</w:t>
            </w:r>
          </w:p>
        </w:tc>
      </w:tr>
      <w:tr w:rsidR="0048358C" w:rsidRPr="00CD200D" w:rsidDel="00DB6418" w14:paraId="7A517FF2" w14:textId="77777777" w:rsidTr="003277AF">
        <w:trPr>
          <w:cantSplit/>
        </w:trPr>
        <w:tc>
          <w:tcPr>
            <w:tcW w:w="3119" w:type="dxa"/>
          </w:tcPr>
          <w:p w14:paraId="2AD31368" w14:textId="77777777" w:rsidR="005663DC" w:rsidRPr="00CD200D" w:rsidDel="00DB6418" w:rsidRDefault="005663DC" w:rsidP="003277AF">
            <w:pPr>
              <w:pStyle w:val="NormalKeep"/>
              <w:keepNext w:val="0"/>
              <w:widowControl w:val="0"/>
            </w:pPr>
            <w:r w:rsidRPr="00CD200D" w:rsidDel="00DB6418">
              <w:rPr>
                <w:lang w:val="da"/>
              </w:rPr>
              <w:t>Uge 52</w:t>
            </w:r>
          </w:p>
        </w:tc>
        <w:tc>
          <w:tcPr>
            <w:tcW w:w="2268" w:type="dxa"/>
          </w:tcPr>
          <w:p w14:paraId="7E9C4921" w14:textId="77777777" w:rsidR="005663DC" w:rsidRPr="00CD200D" w:rsidDel="00DB6418" w:rsidRDefault="005663DC" w:rsidP="003277AF">
            <w:pPr>
              <w:pStyle w:val="NormalCentred"/>
              <w:widowControl w:val="0"/>
            </w:pPr>
            <w:r w:rsidRPr="00CD200D" w:rsidDel="00DB6418">
              <w:rPr>
                <w:lang w:val="da"/>
              </w:rPr>
              <w:t>69,7 %</w:t>
            </w:r>
          </w:p>
        </w:tc>
        <w:tc>
          <w:tcPr>
            <w:tcW w:w="2126" w:type="dxa"/>
          </w:tcPr>
          <w:p w14:paraId="4CAE7AB6" w14:textId="77777777" w:rsidR="005663DC" w:rsidRPr="00CD200D" w:rsidDel="00DB6418" w:rsidRDefault="005663DC" w:rsidP="003277AF">
            <w:pPr>
              <w:pStyle w:val="NormalCentred"/>
              <w:widowControl w:val="0"/>
            </w:pPr>
            <w:r w:rsidRPr="00CD200D" w:rsidDel="00DB6418">
              <w:rPr>
                <w:lang w:val="da"/>
              </w:rPr>
              <w:t>60,5 %</w:t>
            </w:r>
          </w:p>
        </w:tc>
        <w:tc>
          <w:tcPr>
            <w:tcW w:w="1408" w:type="dxa"/>
          </w:tcPr>
          <w:p w14:paraId="5CA67E8B" w14:textId="77777777" w:rsidR="005663DC" w:rsidRPr="00CD200D" w:rsidDel="00DB6418" w:rsidRDefault="005663DC" w:rsidP="003277AF">
            <w:pPr>
              <w:pStyle w:val="NormalCentred"/>
              <w:widowControl w:val="0"/>
            </w:pPr>
            <w:r w:rsidRPr="00CD200D" w:rsidDel="00DB6418">
              <w:rPr>
                <w:lang w:val="da"/>
              </w:rPr>
              <w:t>0,420</w:t>
            </w:r>
          </w:p>
        </w:tc>
      </w:tr>
      <w:tr w:rsidR="0048358C" w:rsidRPr="00CD200D" w:rsidDel="00DB6418" w14:paraId="2DDEA353" w14:textId="77777777" w:rsidTr="003277AF">
        <w:trPr>
          <w:cantSplit/>
        </w:trPr>
        <w:tc>
          <w:tcPr>
            <w:tcW w:w="3119" w:type="dxa"/>
          </w:tcPr>
          <w:p w14:paraId="23A664DF" w14:textId="77777777" w:rsidR="005663DC" w:rsidRPr="00CD200D" w:rsidDel="00DB6418" w:rsidRDefault="005663DC" w:rsidP="003277AF">
            <w:pPr>
              <w:pStyle w:val="HeadingStrong"/>
              <w:keepNext w:val="0"/>
              <w:keepLines w:val="0"/>
              <w:widowControl w:val="0"/>
            </w:pPr>
            <w:r w:rsidRPr="00CD200D" w:rsidDel="00DB6418">
              <w:rPr>
                <w:lang w:val="da"/>
              </w:rPr>
              <w:t>Seponering af immunomodulerende-midler</w:t>
            </w:r>
            <w:r w:rsidRPr="00CD200D" w:rsidDel="00DB6418">
              <w:rPr>
                <w:vertAlign w:val="superscript"/>
                <w:lang w:val="da"/>
              </w:rPr>
              <w:t>2</w:t>
            </w:r>
          </w:p>
        </w:tc>
        <w:tc>
          <w:tcPr>
            <w:tcW w:w="2268" w:type="dxa"/>
          </w:tcPr>
          <w:p w14:paraId="41787F86" w14:textId="77777777" w:rsidR="005663DC" w:rsidRPr="00CD200D" w:rsidDel="00DB6418" w:rsidRDefault="005663DC" w:rsidP="003277AF">
            <w:pPr>
              <w:pStyle w:val="HeadingStrongCentred"/>
              <w:keepNext w:val="0"/>
              <w:keepLines w:val="0"/>
              <w:widowControl w:val="0"/>
            </w:pPr>
            <w:r w:rsidRPr="00CD200D" w:rsidDel="00DB6418">
              <w:rPr>
                <w:lang w:val="da"/>
              </w:rPr>
              <w:t>N = 60</w:t>
            </w:r>
          </w:p>
        </w:tc>
        <w:tc>
          <w:tcPr>
            <w:tcW w:w="2126" w:type="dxa"/>
          </w:tcPr>
          <w:p w14:paraId="46C12094" w14:textId="77777777" w:rsidR="005663DC" w:rsidRPr="00CD200D" w:rsidDel="00DB6418" w:rsidRDefault="005663DC" w:rsidP="003277AF">
            <w:pPr>
              <w:pStyle w:val="HeadingStrongCentred"/>
              <w:keepNext w:val="0"/>
              <w:keepLines w:val="0"/>
              <w:widowControl w:val="0"/>
            </w:pPr>
            <w:r w:rsidRPr="00CD200D" w:rsidDel="00DB6418">
              <w:rPr>
                <w:lang w:val="da"/>
              </w:rPr>
              <w:t>N = 57</w:t>
            </w:r>
          </w:p>
        </w:tc>
        <w:tc>
          <w:tcPr>
            <w:tcW w:w="1408" w:type="dxa"/>
          </w:tcPr>
          <w:p w14:paraId="7A0BB2FE" w14:textId="77777777" w:rsidR="005663DC" w:rsidRPr="00CD200D" w:rsidDel="00DB6418" w:rsidRDefault="005663DC" w:rsidP="003277AF">
            <w:pPr>
              <w:pStyle w:val="HeadingStrongCentred"/>
              <w:keepNext w:val="0"/>
              <w:keepLines w:val="0"/>
              <w:widowControl w:val="0"/>
            </w:pPr>
          </w:p>
        </w:tc>
      </w:tr>
      <w:tr w:rsidR="0048358C" w:rsidRPr="00CD200D" w:rsidDel="00DB6418" w14:paraId="483F1C99" w14:textId="77777777" w:rsidTr="003277AF">
        <w:trPr>
          <w:cantSplit/>
        </w:trPr>
        <w:tc>
          <w:tcPr>
            <w:tcW w:w="3119" w:type="dxa"/>
          </w:tcPr>
          <w:p w14:paraId="512C741A" w14:textId="77777777" w:rsidR="005663DC" w:rsidRPr="00CD200D" w:rsidDel="00DB6418" w:rsidRDefault="005663DC" w:rsidP="003277AF">
            <w:pPr>
              <w:pStyle w:val="NormalKeep"/>
              <w:keepNext w:val="0"/>
              <w:widowControl w:val="0"/>
            </w:pPr>
            <w:r w:rsidRPr="00CD200D" w:rsidDel="00DB6418">
              <w:rPr>
                <w:lang w:val="da"/>
              </w:rPr>
              <w:t>Uge 52</w:t>
            </w:r>
          </w:p>
        </w:tc>
        <w:tc>
          <w:tcPr>
            <w:tcW w:w="2268" w:type="dxa"/>
          </w:tcPr>
          <w:p w14:paraId="316EF831" w14:textId="77777777" w:rsidR="005663DC" w:rsidRPr="00CD200D" w:rsidDel="00DB6418" w:rsidRDefault="005663DC" w:rsidP="003277AF">
            <w:pPr>
              <w:pStyle w:val="NormalCentred"/>
              <w:widowControl w:val="0"/>
            </w:pPr>
            <w:r w:rsidRPr="00CD200D" w:rsidDel="00DB6418">
              <w:rPr>
                <w:lang w:val="da"/>
              </w:rPr>
              <w:t>30,0 %</w:t>
            </w:r>
          </w:p>
        </w:tc>
        <w:tc>
          <w:tcPr>
            <w:tcW w:w="2126" w:type="dxa"/>
          </w:tcPr>
          <w:p w14:paraId="0934351D" w14:textId="77777777" w:rsidR="005663DC" w:rsidRPr="00CD200D" w:rsidDel="00DB6418" w:rsidRDefault="005663DC" w:rsidP="003277AF">
            <w:pPr>
              <w:pStyle w:val="NormalCentred"/>
              <w:widowControl w:val="0"/>
            </w:pPr>
            <w:r w:rsidRPr="00CD200D" w:rsidDel="00DB6418">
              <w:rPr>
                <w:lang w:val="da"/>
              </w:rPr>
              <w:t>29,8 %</w:t>
            </w:r>
          </w:p>
        </w:tc>
        <w:tc>
          <w:tcPr>
            <w:tcW w:w="1408" w:type="dxa"/>
          </w:tcPr>
          <w:p w14:paraId="32E64DB0" w14:textId="77777777" w:rsidR="005663DC" w:rsidRPr="00CD200D" w:rsidDel="00DB6418" w:rsidRDefault="005663DC" w:rsidP="003277AF">
            <w:pPr>
              <w:pStyle w:val="NormalCentred"/>
              <w:widowControl w:val="0"/>
            </w:pPr>
            <w:r w:rsidRPr="00CD200D" w:rsidDel="00DB6418">
              <w:rPr>
                <w:lang w:val="da"/>
              </w:rPr>
              <w:t>0,983</w:t>
            </w:r>
          </w:p>
        </w:tc>
      </w:tr>
      <w:tr w:rsidR="0048358C" w:rsidRPr="00CD200D" w:rsidDel="00DB6418" w14:paraId="7D2CBF00" w14:textId="77777777" w:rsidTr="003277AF">
        <w:trPr>
          <w:cantSplit/>
        </w:trPr>
        <w:tc>
          <w:tcPr>
            <w:tcW w:w="3119" w:type="dxa"/>
          </w:tcPr>
          <w:p w14:paraId="3838F43F" w14:textId="77777777" w:rsidR="005663DC" w:rsidRPr="00CD200D" w:rsidDel="00DB6418" w:rsidRDefault="005663DC" w:rsidP="003277AF">
            <w:pPr>
              <w:pStyle w:val="HeadingStrong"/>
              <w:keepNext w:val="0"/>
              <w:keepLines w:val="0"/>
              <w:widowControl w:val="0"/>
            </w:pPr>
            <w:r w:rsidRPr="00CD200D" w:rsidDel="00DB6418">
              <w:rPr>
                <w:lang w:val="da"/>
              </w:rPr>
              <w:t>Remission af fistler</w:t>
            </w:r>
            <w:r w:rsidRPr="00CD200D" w:rsidDel="00DB6418">
              <w:rPr>
                <w:vertAlign w:val="superscript"/>
                <w:lang w:val="da"/>
              </w:rPr>
              <w:t>3</w:t>
            </w:r>
          </w:p>
        </w:tc>
        <w:tc>
          <w:tcPr>
            <w:tcW w:w="2268" w:type="dxa"/>
          </w:tcPr>
          <w:p w14:paraId="7BFEE67B" w14:textId="77777777" w:rsidR="005663DC" w:rsidRPr="00CD200D" w:rsidDel="00DB6418" w:rsidRDefault="005663DC" w:rsidP="003277AF">
            <w:pPr>
              <w:pStyle w:val="HeadingStrongCentred"/>
              <w:keepNext w:val="0"/>
              <w:keepLines w:val="0"/>
              <w:widowControl w:val="0"/>
            </w:pPr>
            <w:r w:rsidRPr="00CD200D" w:rsidDel="00DB6418">
              <w:rPr>
                <w:lang w:val="da"/>
              </w:rPr>
              <w:t>N = 15</w:t>
            </w:r>
          </w:p>
        </w:tc>
        <w:tc>
          <w:tcPr>
            <w:tcW w:w="2126" w:type="dxa"/>
          </w:tcPr>
          <w:p w14:paraId="7CDCF577" w14:textId="77777777" w:rsidR="005663DC" w:rsidRPr="00CD200D" w:rsidDel="00DB6418" w:rsidRDefault="005663DC" w:rsidP="003277AF">
            <w:pPr>
              <w:pStyle w:val="HeadingStrongCentred"/>
              <w:keepNext w:val="0"/>
              <w:keepLines w:val="0"/>
              <w:widowControl w:val="0"/>
            </w:pPr>
            <w:r w:rsidRPr="00CD200D" w:rsidDel="00DB6418">
              <w:rPr>
                <w:lang w:val="da"/>
              </w:rPr>
              <w:t>N = 21</w:t>
            </w:r>
          </w:p>
        </w:tc>
        <w:tc>
          <w:tcPr>
            <w:tcW w:w="1408" w:type="dxa"/>
          </w:tcPr>
          <w:p w14:paraId="43C1CEF1" w14:textId="77777777" w:rsidR="005663DC" w:rsidRPr="00CD200D" w:rsidDel="00DB6418" w:rsidRDefault="005663DC" w:rsidP="003277AF">
            <w:pPr>
              <w:pStyle w:val="HeadingStrongCentred"/>
              <w:keepNext w:val="0"/>
              <w:keepLines w:val="0"/>
              <w:widowControl w:val="0"/>
            </w:pPr>
          </w:p>
        </w:tc>
      </w:tr>
      <w:tr w:rsidR="0048358C" w:rsidRPr="00CD200D" w:rsidDel="00DB6418" w14:paraId="5E89FCF3" w14:textId="77777777" w:rsidTr="003277AF">
        <w:trPr>
          <w:cantSplit/>
        </w:trPr>
        <w:tc>
          <w:tcPr>
            <w:tcW w:w="3119" w:type="dxa"/>
          </w:tcPr>
          <w:p w14:paraId="38A85FD5" w14:textId="77777777" w:rsidR="005663DC" w:rsidRPr="00CD200D" w:rsidDel="00DB6418" w:rsidRDefault="005663DC" w:rsidP="003277AF">
            <w:pPr>
              <w:pStyle w:val="NormalKeep"/>
              <w:keepNext w:val="0"/>
              <w:widowControl w:val="0"/>
            </w:pPr>
            <w:r w:rsidRPr="00CD200D" w:rsidDel="00DB6418">
              <w:rPr>
                <w:lang w:val="da"/>
              </w:rPr>
              <w:t>Uge 26</w:t>
            </w:r>
          </w:p>
        </w:tc>
        <w:tc>
          <w:tcPr>
            <w:tcW w:w="2268" w:type="dxa"/>
          </w:tcPr>
          <w:p w14:paraId="2E713989" w14:textId="77777777" w:rsidR="005663DC" w:rsidRPr="00CD200D" w:rsidDel="00DB6418" w:rsidRDefault="005663DC" w:rsidP="003277AF">
            <w:pPr>
              <w:pStyle w:val="NormalCentred"/>
              <w:widowControl w:val="0"/>
            </w:pPr>
            <w:r w:rsidRPr="00CD200D" w:rsidDel="00DB6418">
              <w:rPr>
                <w:lang w:val="da"/>
              </w:rPr>
              <w:t>46,7 %</w:t>
            </w:r>
          </w:p>
        </w:tc>
        <w:tc>
          <w:tcPr>
            <w:tcW w:w="2126" w:type="dxa"/>
          </w:tcPr>
          <w:p w14:paraId="48B8F75D" w14:textId="77777777" w:rsidR="005663DC" w:rsidRPr="00CD200D" w:rsidDel="00DB6418" w:rsidRDefault="005663DC" w:rsidP="003277AF">
            <w:pPr>
              <w:pStyle w:val="NormalCentred"/>
              <w:widowControl w:val="0"/>
            </w:pPr>
            <w:r w:rsidRPr="00CD200D" w:rsidDel="00DB6418">
              <w:rPr>
                <w:lang w:val="da"/>
              </w:rPr>
              <w:t>38,1 %</w:t>
            </w:r>
          </w:p>
        </w:tc>
        <w:tc>
          <w:tcPr>
            <w:tcW w:w="1408" w:type="dxa"/>
          </w:tcPr>
          <w:p w14:paraId="7AF68645" w14:textId="77777777" w:rsidR="005663DC" w:rsidRPr="00CD200D" w:rsidDel="00DB6418" w:rsidRDefault="005663DC" w:rsidP="003277AF">
            <w:pPr>
              <w:pStyle w:val="NormalCentred"/>
              <w:widowControl w:val="0"/>
            </w:pPr>
            <w:r w:rsidRPr="00CD200D" w:rsidDel="00DB6418">
              <w:rPr>
                <w:lang w:val="da"/>
              </w:rPr>
              <w:t>0,608</w:t>
            </w:r>
          </w:p>
        </w:tc>
      </w:tr>
      <w:tr w:rsidR="0048358C" w:rsidRPr="00CD200D" w:rsidDel="00DB6418" w14:paraId="512032EB" w14:textId="77777777" w:rsidTr="003277AF">
        <w:trPr>
          <w:cantSplit/>
        </w:trPr>
        <w:tc>
          <w:tcPr>
            <w:tcW w:w="3119" w:type="dxa"/>
          </w:tcPr>
          <w:p w14:paraId="6EB9E817" w14:textId="77777777" w:rsidR="005663DC" w:rsidRPr="00CD200D" w:rsidDel="00DB6418" w:rsidRDefault="005663DC" w:rsidP="003277AF">
            <w:pPr>
              <w:pStyle w:val="NormalKeep"/>
              <w:keepNext w:val="0"/>
              <w:widowControl w:val="0"/>
            </w:pPr>
            <w:r w:rsidRPr="00CD200D" w:rsidDel="00DB6418">
              <w:rPr>
                <w:lang w:val="da"/>
              </w:rPr>
              <w:t>Uge 52</w:t>
            </w:r>
          </w:p>
        </w:tc>
        <w:tc>
          <w:tcPr>
            <w:tcW w:w="2268" w:type="dxa"/>
          </w:tcPr>
          <w:p w14:paraId="6D09B72F" w14:textId="77777777" w:rsidR="005663DC" w:rsidRPr="00CD200D" w:rsidDel="00DB6418" w:rsidRDefault="005663DC" w:rsidP="003277AF">
            <w:pPr>
              <w:pStyle w:val="NormalCentred"/>
              <w:widowControl w:val="0"/>
            </w:pPr>
            <w:r w:rsidRPr="00CD200D" w:rsidDel="00DB6418">
              <w:rPr>
                <w:lang w:val="da"/>
              </w:rPr>
              <w:t>40,0 %</w:t>
            </w:r>
          </w:p>
        </w:tc>
        <w:tc>
          <w:tcPr>
            <w:tcW w:w="2126" w:type="dxa"/>
          </w:tcPr>
          <w:p w14:paraId="28C57798" w14:textId="77777777" w:rsidR="005663DC" w:rsidRPr="00CD200D" w:rsidDel="00DB6418" w:rsidRDefault="005663DC" w:rsidP="003277AF">
            <w:pPr>
              <w:pStyle w:val="NormalCentred"/>
              <w:widowControl w:val="0"/>
            </w:pPr>
            <w:r w:rsidRPr="00CD200D" w:rsidDel="00DB6418">
              <w:rPr>
                <w:lang w:val="da"/>
              </w:rPr>
              <w:t>23,8 %</w:t>
            </w:r>
          </w:p>
        </w:tc>
        <w:tc>
          <w:tcPr>
            <w:tcW w:w="1408" w:type="dxa"/>
          </w:tcPr>
          <w:p w14:paraId="3A89BCE3" w14:textId="77777777" w:rsidR="005663DC" w:rsidRPr="00CD200D" w:rsidDel="00DB6418" w:rsidRDefault="005663DC" w:rsidP="003277AF">
            <w:pPr>
              <w:pStyle w:val="NormalCentred"/>
              <w:widowControl w:val="0"/>
            </w:pPr>
            <w:r w:rsidRPr="00CD200D" w:rsidDel="00DB6418">
              <w:rPr>
                <w:lang w:val="da"/>
              </w:rPr>
              <w:t>0,303</w:t>
            </w:r>
          </w:p>
        </w:tc>
      </w:tr>
    </w:tbl>
    <w:p w14:paraId="5B4E5522" w14:textId="77777777" w:rsidR="005663DC" w:rsidRPr="00CD200D" w:rsidDel="00DB6418" w:rsidRDefault="005663DC" w:rsidP="005663DC">
      <w:pPr>
        <w:pStyle w:val="NormalHanging"/>
        <w:widowControl w:val="0"/>
        <w:rPr>
          <w:lang w:val="da-DK"/>
        </w:rPr>
      </w:pPr>
      <w:r w:rsidRPr="00CD200D" w:rsidDel="00DB6418">
        <w:rPr>
          <w:vertAlign w:val="superscript"/>
          <w:lang w:val="da"/>
        </w:rPr>
        <w:t>1</w:t>
      </w:r>
      <w:r w:rsidRPr="00CD200D" w:rsidDel="00DB6418">
        <w:rPr>
          <w:lang w:val="da"/>
        </w:rPr>
        <w:tab/>
        <w:t>p-værdi for sammenligning af standard-dosis versus lav-dosis.</w:t>
      </w:r>
    </w:p>
    <w:p w14:paraId="6724EB8A" w14:textId="77777777" w:rsidR="005663DC" w:rsidRPr="00CD200D" w:rsidDel="00DB6418" w:rsidRDefault="005663DC" w:rsidP="005663DC">
      <w:pPr>
        <w:pStyle w:val="NormalHanging"/>
        <w:widowControl w:val="0"/>
        <w:rPr>
          <w:lang w:val="da-DK"/>
        </w:rPr>
      </w:pPr>
      <w:r w:rsidRPr="00CD200D" w:rsidDel="00DB6418">
        <w:rPr>
          <w:vertAlign w:val="superscript"/>
          <w:lang w:val="da"/>
        </w:rPr>
        <w:t>2</w:t>
      </w:r>
      <w:r w:rsidRPr="00CD200D" w:rsidDel="00DB6418">
        <w:rPr>
          <w:lang w:val="da"/>
        </w:rPr>
        <w:tab/>
        <w:t>immunmodulerende lægemidler kunne kun seponeres ved eller efter uge 26 efter investigators skøn, hvis patienten opfyldte det kliniske respons-kriterium</w:t>
      </w:r>
    </w:p>
    <w:p w14:paraId="0E6D0672" w14:textId="77777777" w:rsidR="005663DC" w:rsidRPr="00CD200D" w:rsidDel="00DB6418" w:rsidRDefault="005663DC" w:rsidP="005663DC">
      <w:pPr>
        <w:pStyle w:val="NormalHanging"/>
        <w:widowControl w:val="0"/>
        <w:rPr>
          <w:lang w:val="da-DK"/>
        </w:rPr>
      </w:pPr>
      <w:r w:rsidRPr="00CD200D" w:rsidDel="00DB6418">
        <w:rPr>
          <w:vertAlign w:val="superscript"/>
          <w:lang w:val="da"/>
        </w:rPr>
        <w:t>3</w:t>
      </w:r>
      <w:r w:rsidRPr="00CD200D" w:rsidDel="00DB6418">
        <w:rPr>
          <w:lang w:val="da"/>
        </w:rPr>
        <w:tab/>
        <w:t xml:space="preserve">defineret som lukning af alle fistler, som var åbne ved </w:t>
      </w:r>
      <w:r w:rsidRPr="00CD200D" w:rsidDel="00DB6418">
        <w:rPr>
          <w:i/>
          <w:lang w:val="da"/>
        </w:rPr>
        <w:t>baseline</w:t>
      </w:r>
      <w:r w:rsidRPr="00CD200D" w:rsidDel="00DB6418">
        <w:rPr>
          <w:lang w:val="da"/>
        </w:rPr>
        <w:t xml:space="preserve">, ved mindst 2 på hinanden følgende besøg efter </w:t>
      </w:r>
      <w:r w:rsidRPr="00CD200D" w:rsidDel="00DB6418">
        <w:rPr>
          <w:i/>
          <w:lang w:val="da"/>
        </w:rPr>
        <w:t>baseline</w:t>
      </w:r>
      <w:r w:rsidRPr="00CD200D" w:rsidDel="00DB6418">
        <w:rPr>
          <w:lang w:val="da"/>
        </w:rPr>
        <w:t>-besøget</w:t>
      </w:r>
    </w:p>
    <w:p w14:paraId="079CF9D1" w14:textId="77777777" w:rsidR="005663DC" w:rsidRPr="00CD200D" w:rsidDel="00DB6418" w:rsidRDefault="005663DC" w:rsidP="005663DC">
      <w:pPr>
        <w:rPr>
          <w:lang w:val="da-DK"/>
        </w:rPr>
      </w:pPr>
    </w:p>
    <w:p w14:paraId="2C287575" w14:textId="77777777" w:rsidR="005663DC" w:rsidRPr="00CD200D" w:rsidDel="00DB6418" w:rsidRDefault="005663DC" w:rsidP="005663DC">
      <w:pPr>
        <w:rPr>
          <w:lang w:val="da-DK"/>
        </w:rPr>
      </w:pPr>
      <w:r w:rsidRPr="00CD200D" w:rsidDel="00DB6418">
        <w:rPr>
          <w:lang w:val="da"/>
        </w:rPr>
        <w:t xml:space="preserve">Statistisk signifikant øgning (forbedring) fra </w:t>
      </w:r>
      <w:r w:rsidRPr="00CD200D" w:rsidDel="00DB6418">
        <w:rPr>
          <w:i/>
          <w:lang w:val="da"/>
        </w:rPr>
        <w:t>baseline</w:t>
      </w:r>
      <w:r w:rsidRPr="00CD200D" w:rsidDel="00DB6418">
        <w:rPr>
          <w:lang w:val="da"/>
        </w:rPr>
        <w:t xml:space="preserve"> til uge 26 og 52 i Body Mass Index og højdevækst blev set i begge behandlingsgrupper.</w:t>
      </w:r>
    </w:p>
    <w:p w14:paraId="272EDBA1" w14:textId="77777777" w:rsidR="005663DC" w:rsidRPr="00CD200D" w:rsidDel="00DB6418" w:rsidRDefault="005663DC" w:rsidP="005663DC">
      <w:pPr>
        <w:rPr>
          <w:lang w:val="da-DK"/>
        </w:rPr>
      </w:pPr>
    </w:p>
    <w:p w14:paraId="4BAC65F6" w14:textId="77777777" w:rsidR="005663DC" w:rsidRPr="00CD200D" w:rsidDel="00DB6418" w:rsidRDefault="005663DC" w:rsidP="005663DC">
      <w:pPr>
        <w:rPr>
          <w:lang w:val="da-DK"/>
        </w:rPr>
      </w:pPr>
      <w:r w:rsidRPr="00CD200D" w:rsidDel="00DB6418">
        <w:rPr>
          <w:lang w:val="da"/>
        </w:rPr>
        <w:t xml:space="preserve">Statistisk og klinisk signifikante forbedringer fra </w:t>
      </w:r>
      <w:r w:rsidRPr="00CD200D" w:rsidDel="00DB6418">
        <w:rPr>
          <w:i/>
          <w:lang w:val="da"/>
        </w:rPr>
        <w:t>baseline</w:t>
      </w:r>
      <w:r w:rsidRPr="00CD200D" w:rsidDel="00DB6418">
        <w:rPr>
          <w:lang w:val="da"/>
        </w:rPr>
        <w:t xml:space="preserve"> i livskvalitetsparametre (inklusive IMPACT III) blev også set i begge behandlingsgrupper.</w:t>
      </w:r>
    </w:p>
    <w:p w14:paraId="2FD06A3B" w14:textId="77777777" w:rsidR="005663DC" w:rsidRPr="00CD200D" w:rsidDel="00DB6418" w:rsidRDefault="005663DC" w:rsidP="005663DC">
      <w:pPr>
        <w:rPr>
          <w:lang w:val="da-DK"/>
        </w:rPr>
      </w:pPr>
    </w:p>
    <w:p w14:paraId="6988276F" w14:textId="77777777" w:rsidR="005663DC" w:rsidRPr="00CD200D" w:rsidDel="00DB6418" w:rsidRDefault="005663DC" w:rsidP="005663DC">
      <w:pPr>
        <w:rPr>
          <w:lang w:val="da-DK"/>
        </w:rPr>
      </w:pPr>
      <w:r w:rsidRPr="00CD200D" w:rsidDel="00DB6418">
        <w:rPr>
          <w:lang w:val="da"/>
        </w:rPr>
        <w:t>Et hundrede patienter (n=100) fra det pædiatriske Crohn-studie fortsatte i langtidsbehandling i et åbent forlængelsesstudie. Efter 5 års adalimumab-behandling var 74,0</w:t>
      </w:r>
      <w:r w:rsidDel="00DB6418">
        <w:rPr>
          <w:lang w:val="da"/>
        </w:rPr>
        <w:t xml:space="preserve"> </w:t>
      </w:r>
      <w:r w:rsidRPr="00CD200D" w:rsidDel="00DB6418">
        <w:rPr>
          <w:lang w:val="da"/>
        </w:rPr>
        <w:t>% (37/50) af de 50 patienter, som stadig var i studiet, fortsat i klinisk remission, og 92,0</w:t>
      </w:r>
      <w:r w:rsidDel="00DB6418">
        <w:rPr>
          <w:lang w:val="da"/>
        </w:rPr>
        <w:t xml:space="preserve"> </w:t>
      </w:r>
      <w:r w:rsidRPr="00CD200D" w:rsidDel="00DB6418">
        <w:rPr>
          <w:lang w:val="da"/>
        </w:rPr>
        <w:t>% (46/50) af patienterne havde fortsat klinisk respons i henhold til PCDAI.</w:t>
      </w:r>
    </w:p>
    <w:p w14:paraId="275DAA89" w14:textId="77777777" w:rsidR="00CA74A3" w:rsidRDefault="00CA74A3" w:rsidP="00CA74A3">
      <w:pPr>
        <w:pStyle w:val="NormalKeep"/>
        <w:rPr>
          <w:lang w:val="da-DK"/>
        </w:rPr>
      </w:pPr>
    </w:p>
    <w:p w14:paraId="4F64221C" w14:textId="77777777" w:rsidR="006D5582" w:rsidRPr="00771D5F" w:rsidRDefault="006D5582" w:rsidP="006D5582">
      <w:pPr>
        <w:keepNext/>
        <w:suppressAutoHyphens w:val="0"/>
        <w:rPr>
          <w:bCs/>
          <w:i/>
          <w:lang w:val="da-DK"/>
        </w:rPr>
      </w:pPr>
      <w:r w:rsidRPr="00771D5F">
        <w:rPr>
          <w:i/>
          <w:lang w:val="da-DK"/>
        </w:rPr>
        <w:t>Pædiatrisk colitis ulcerosa</w:t>
      </w:r>
    </w:p>
    <w:p w14:paraId="4F7D6BEE" w14:textId="77777777" w:rsidR="006D5582" w:rsidRPr="00771D5F" w:rsidRDefault="006D5582" w:rsidP="006D5582">
      <w:pPr>
        <w:keepNext/>
        <w:suppressAutoHyphens w:val="0"/>
        <w:rPr>
          <w:bCs/>
          <w:i/>
          <w:lang w:val="da-DK"/>
        </w:rPr>
      </w:pPr>
    </w:p>
    <w:p w14:paraId="19A2688C" w14:textId="77777777" w:rsidR="006D5582" w:rsidRPr="00771D5F" w:rsidRDefault="006D5582" w:rsidP="006D5582">
      <w:pPr>
        <w:suppressAutoHyphens w:val="0"/>
        <w:rPr>
          <w:lang w:val="da-DK"/>
        </w:rPr>
      </w:pPr>
      <w:r>
        <w:rPr>
          <w:lang w:val="da-DK"/>
        </w:rPr>
        <w:t>Adalimumab</w:t>
      </w:r>
      <w:r w:rsidRPr="00771D5F">
        <w:rPr>
          <w:lang w:val="da-DK"/>
        </w:rPr>
        <w:t>s sikkerhed og virkning blev vurderet i et randomiseret, dobbeltblindet multicenterforsøg hos 93 pædiatriske patienter fra 5 til 17 år med moderat til svær colitis ulcerosa (Mayo-score 6 til 12 med endoskopi-</w:t>
      </w:r>
      <w:r>
        <w:rPr>
          <w:lang w:val="da-DK"/>
        </w:rPr>
        <w:t>sub</w:t>
      </w:r>
      <w:r w:rsidRPr="00771D5F">
        <w:rPr>
          <w:lang w:val="da-DK"/>
        </w:rPr>
        <w:t>score på 2 til 3 points, bekræftet ved centralt aflæst endoskopi), som havde utilstrækkeligt respons på eller intolerance over for konventionel behandling. Hos ca. 16</w:t>
      </w:r>
      <w:r>
        <w:rPr>
          <w:lang w:val="da-DK"/>
        </w:rPr>
        <w:t xml:space="preserve"> %</w:t>
      </w:r>
      <w:r w:rsidRPr="00771D5F">
        <w:rPr>
          <w:lang w:val="da-DK"/>
        </w:rPr>
        <w:t xml:space="preserve"> af patienterne var tidligere behandling med anti-TNF mislykkedes. Patienter, der fik kortikosteroider ved indskrivningen, fik lov at </w:t>
      </w:r>
      <w:r>
        <w:rPr>
          <w:lang w:val="da-DK"/>
        </w:rPr>
        <w:t>ned</w:t>
      </w:r>
      <w:r w:rsidRPr="00771D5F">
        <w:rPr>
          <w:lang w:val="da-DK"/>
        </w:rPr>
        <w:t>trappe deres kortikosteroidbehandling efter uge 4.</w:t>
      </w:r>
    </w:p>
    <w:p w14:paraId="06918998" w14:textId="77777777" w:rsidR="006D5582" w:rsidRPr="00771D5F" w:rsidRDefault="006D5582" w:rsidP="006D5582">
      <w:pPr>
        <w:suppressAutoHyphens w:val="0"/>
        <w:rPr>
          <w:lang w:val="da-DK"/>
        </w:rPr>
      </w:pPr>
    </w:p>
    <w:p w14:paraId="185851AE" w14:textId="77777777" w:rsidR="006D5582" w:rsidRPr="00771D5F" w:rsidRDefault="006D5582" w:rsidP="006D5582">
      <w:pPr>
        <w:suppressAutoHyphens w:val="0"/>
        <w:rPr>
          <w:lang w:val="da-DK"/>
        </w:rPr>
      </w:pPr>
      <w:r w:rsidRPr="00771D5F">
        <w:rPr>
          <w:shd w:val="clear" w:color="auto" w:fill="FFFFFF"/>
          <w:lang w:val="da-DK"/>
        </w:rPr>
        <w:t xml:space="preserve">I </w:t>
      </w:r>
      <w:r>
        <w:rPr>
          <w:shd w:val="clear" w:color="auto" w:fill="FFFFFF"/>
          <w:lang w:val="da-DK"/>
        </w:rPr>
        <w:t>studiet</w:t>
      </w:r>
      <w:r w:rsidRPr="00367F74">
        <w:rPr>
          <w:shd w:val="clear" w:color="auto" w:fill="FFFFFF"/>
          <w:lang w:val="da-DK"/>
        </w:rPr>
        <w:t>s</w:t>
      </w:r>
      <w:r w:rsidRPr="00771D5F">
        <w:rPr>
          <w:shd w:val="clear" w:color="auto" w:fill="FFFFFF"/>
          <w:lang w:val="da-DK"/>
        </w:rPr>
        <w:t xml:space="preserve"> induktionsperiode blev 77 patienter randomiseret 3:2 til at modtage dobbeltblindet behandling med </w:t>
      </w:r>
      <w:r>
        <w:rPr>
          <w:lang w:val="da-DK"/>
        </w:rPr>
        <w:t xml:space="preserve">adalimumab </w:t>
      </w:r>
      <w:r w:rsidRPr="00771D5F">
        <w:rPr>
          <w:shd w:val="clear" w:color="auto" w:fill="FFFFFF"/>
          <w:lang w:val="da-DK"/>
        </w:rPr>
        <w:t>ved en induktionsdosis på 2,4 mg/kg (</w:t>
      </w:r>
      <w:r>
        <w:rPr>
          <w:shd w:val="clear" w:color="auto" w:fill="FFFFFF"/>
          <w:lang w:val="da-DK"/>
        </w:rPr>
        <w:t>maksimalt</w:t>
      </w:r>
      <w:r w:rsidRPr="00771D5F">
        <w:rPr>
          <w:shd w:val="clear" w:color="auto" w:fill="FFFFFF"/>
          <w:lang w:val="da-DK"/>
        </w:rPr>
        <w:t xml:space="preserve"> 160 mg) ved uge 0 og uge 1 og 1,2 mg/kg (</w:t>
      </w:r>
      <w:r>
        <w:rPr>
          <w:shd w:val="clear" w:color="auto" w:fill="FFFFFF"/>
          <w:lang w:val="da-DK"/>
        </w:rPr>
        <w:t>maksimalt</w:t>
      </w:r>
      <w:r w:rsidRPr="00771D5F">
        <w:rPr>
          <w:shd w:val="clear" w:color="auto" w:fill="FFFFFF"/>
          <w:lang w:val="da-DK"/>
        </w:rPr>
        <w:t xml:space="preserve"> 80 mg) ved uge 2 eller en induktionsdosis på 2,4 mg/kg (</w:t>
      </w:r>
      <w:r>
        <w:rPr>
          <w:shd w:val="clear" w:color="auto" w:fill="FFFFFF"/>
          <w:lang w:val="da-DK"/>
        </w:rPr>
        <w:t>maksimalt</w:t>
      </w:r>
      <w:r w:rsidRPr="00771D5F">
        <w:rPr>
          <w:shd w:val="clear" w:color="auto" w:fill="FFFFFF"/>
          <w:lang w:val="da-DK"/>
        </w:rPr>
        <w:t xml:space="preserve"> 160 mg) ved uge 0, placebo ved uge 1 og 1,2 mg/kg (</w:t>
      </w:r>
      <w:r>
        <w:rPr>
          <w:shd w:val="clear" w:color="auto" w:fill="FFFFFF"/>
          <w:lang w:val="da-DK"/>
        </w:rPr>
        <w:t>maksimalt</w:t>
      </w:r>
      <w:r w:rsidRPr="00771D5F">
        <w:rPr>
          <w:shd w:val="clear" w:color="auto" w:fill="FFFFFF"/>
          <w:lang w:val="da-DK"/>
        </w:rPr>
        <w:t xml:space="preserve"> 80 mg) ved uge 2. Begge grupper fik 0,6 mg/kg (</w:t>
      </w:r>
      <w:r>
        <w:rPr>
          <w:shd w:val="clear" w:color="auto" w:fill="FFFFFF"/>
          <w:lang w:val="da-DK"/>
        </w:rPr>
        <w:t>maksimalt</w:t>
      </w:r>
      <w:r w:rsidRPr="00771D5F">
        <w:rPr>
          <w:shd w:val="clear" w:color="auto" w:fill="FFFFFF"/>
          <w:lang w:val="da-DK"/>
        </w:rPr>
        <w:t xml:space="preserve"> 40 mg) ved uge 4 og uge 6. Efter en ændring </w:t>
      </w:r>
      <w:r>
        <w:rPr>
          <w:shd w:val="clear" w:color="auto" w:fill="FFFFFF"/>
          <w:lang w:val="da-DK"/>
        </w:rPr>
        <w:t>af</w:t>
      </w:r>
      <w:r w:rsidRPr="00771D5F">
        <w:rPr>
          <w:shd w:val="clear" w:color="auto" w:fill="FFFFFF"/>
          <w:lang w:val="da-DK"/>
        </w:rPr>
        <w:t xml:space="preserve"> </w:t>
      </w:r>
      <w:r>
        <w:rPr>
          <w:shd w:val="clear" w:color="auto" w:fill="FFFFFF"/>
          <w:lang w:val="da-DK"/>
        </w:rPr>
        <w:t>studie</w:t>
      </w:r>
      <w:r w:rsidRPr="00771D5F">
        <w:rPr>
          <w:shd w:val="clear" w:color="auto" w:fill="FFFFFF"/>
          <w:lang w:val="da-DK"/>
        </w:rPr>
        <w:t>designet fik de resterende 16 patienter, der var indskrevet i induktionsperioden, open-label behandling med </w:t>
      </w:r>
      <w:r>
        <w:rPr>
          <w:lang w:val="da-DK"/>
        </w:rPr>
        <w:t xml:space="preserve">adalimumab </w:t>
      </w:r>
      <w:r w:rsidRPr="00771D5F">
        <w:rPr>
          <w:shd w:val="clear" w:color="auto" w:fill="FFFFFF"/>
          <w:lang w:val="da-DK"/>
        </w:rPr>
        <w:t>ved induktionsdos</w:t>
      </w:r>
      <w:r>
        <w:rPr>
          <w:shd w:val="clear" w:color="auto" w:fill="FFFFFF"/>
          <w:lang w:val="da-DK"/>
        </w:rPr>
        <w:t>is</w:t>
      </w:r>
      <w:r w:rsidRPr="00771D5F">
        <w:rPr>
          <w:shd w:val="clear" w:color="auto" w:fill="FFFFFF"/>
          <w:lang w:val="da-DK"/>
        </w:rPr>
        <w:t xml:space="preserve"> på 2,4 mg/kg (</w:t>
      </w:r>
      <w:r>
        <w:rPr>
          <w:shd w:val="clear" w:color="auto" w:fill="FFFFFF"/>
          <w:lang w:val="da-DK"/>
        </w:rPr>
        <w:t>maksimalt</w:t>
      </w:r>
      <w:r w:rsidRPr="00771D5F">
        <w:rPr>
          <w:shd w:val="clear" w:color="auto" w:fill="FFFFFF"/>
          <w:lang w:val="da-DK"/>
        </w:rPr>
        <w:t xml:space="preserve"> 160 mg) ved uge 0 og uge 1 og 1,2 mg/kg (</w:t>
      </w:r>
      <w:r>
        <w:rPr>
          <w:shd w:val="clear" w:color="auto" w:fill="FFFFFF"/>
          <w:lang w:val="da-DK"/>
        </w:rPr>
        <w:t>maksimalt</w:t>
      </w:r>
      <w:r w:rsidRPr="00771D5F">
        <w:rPr>
          <w:shd w:val="clear" w:color="auto" w:fill="FFFFFF"/>
          <w:lang w:val="da-DK"/>
        </w:rPr>
        <w:t xml:space="preserve"> 80 mg) ved uge 2. </w:t>
      </w:r>
    </w:p>
    <w:p w14:paraId="0F42424D" w14:textId="77777777" w:rsidR="006D5582" w:rsidRPr="00771D5F" w:rsidRDefault="006D5582" w:rsidP="006D5582">
      <w:pPr>
        <w:suppressAutoHyphens w:val="0"/>
        <w:rPr>
          <w:lang w:val="da-DK"/>
        </w:rPr>
      </w:pPr>
    </w:p>
    <w:p w14:paraId="7BF63F63" w14:textId="77777777" w:rsidR="006D5582" w:rsidRPr="00771D5F" w:rsidRDefault="006D5582" w:rsidP="006D5582">
      <w:pPr>
        <w:suppressAutoHyphens w:val="0"/>
        <w:rPr>
          <w:shd w:val="clear" w:color="auto" w:fill="FFFFFF"/>
          <w:lang w:val="da-DK"/>
        </w:rPr>
      </w:pPr>
      <w:r w:rsidRPr="00771D5F">
        <w:rPr>
          <w:shd w:val="clear" w:color="auto" w:fill="FFFFFF"/>
          <w:lang w:val="da-DK"/>
        </w:rPr>
        <w:t xml:space="preserve">Ved uge 8 blev 62 patienter, der </w:t>
      </w:r>
      <w:r>
        <w:rPr>
          <w:shd w:val="clear" w:color="auto" w:fill="FFFFFF"/>
          <w:lang w:val="da-DK"/>
        </w:rPr>
        <w:t>havde</w:t>
      </w:r>
      <w:r w:rsidRPr="00771D5F">
        <w:rPr>
          <w:shd w:val="clear" w:color="auto" w:fill="FFFFFF"/>
          <w:lang w:val="da-DK"/>
        </w:rPr>
        <w:t xml:space="preserve"> klinisk respons ifølge </w:t>
      </w:r>
      <w:r>
        <w:rPr>
          <w:shd w:val="clear" w:color="auto" w:fill="FFFFFF"/>
          <w:lang w:val="da-DK"/>
        </w:rPr>
        <w:t>P</w:t>
      </w:r>
      <w:r w:rsidRPr="00771D5F">
        <w:rPr>
          <w:shd w:val="clear" w:color="auto" w:fill="FFFFFF"/>
          <w:lang w:val="da-DK"/>
        </w:rPr>
        <w:t>artiel Mayo-score (PMS; defineret som et fald i PMS ≥ 2 points og ≥ 30 </w:t>
      </w:r>
      <w:r>
        <w:rPr>
          <w:shd w:val="clear" w:color="auto" w:fill="FFFFFF"/>
          <w:lang w:val="da-DK"/>
        </w:rPr>
        <w:t>%</w:t>
      </w:r>
      <w:r w:rsidRPr="00771D5F">
        <w:rPr>
          <w:shd w:val="clear" w:color="auto" w:fill="FFFFFF"/>
          <w:lang w:val="da-DK"/>
        </w:rPr>
        <w:t xml:space="preserve"> fra </w:t>
      </w:r>
      <w:r w:rsidRPr="003A2F9A">
        <w:rPr>
          <w:i/>
          <w:iCs/>
          <w:shd w:val="clear" w:color="auto" w:fill="FFFFFF"/>
          <w:lang w:val="da-DK"/>
        </w:rPr>
        <w:t>baseline</w:t>
      </w:r>
      <w:r w:rsidRPr="00771D5F">
        <w:rPr>
          <w:shd w:val="clear" w:color="auto" w:fill="FFFFFF"/>
          <w:lang w:val="da-DK"/>
        </w:rPr>
        <w:t xml:space="preserve">), randomiseret ligeligt til at få dobbeltblindet vedligeholdelsesbehandling med </w:t>
      </w:r>
      <w:r>
        <w:rPr>
          <w:lang w:val="da-DK"/>
        </w:rPr>
        <w:t xml:space="preserve">adalimumab </w:t>
      </w:r>
      <w:r w:rsidRPr="00771D5F">
        <w:rPr>
          <w:shd w:val="clear" w:color="auto" w:fill="FFFFFF"/>
          <w:lang w:val="da-DK"/>
        </w:rPr>
        <w:t>i en dosis på 0,6 mg/kg (</w:t>
      </w:r>
      <w:r>
        <w:rPr>
          <w:shd w:val="clear" w:color="auto" w:fill="FFFFFF"/>
          <w:lang w:val="da-DK"/>
        </w:rPr>
        <w:t>maksimalt</w:t>
      </w:r>
      <w:r w:rsidRPr="00771D5F">
        <w:rPr>
          <w:shd w:val="clear" w:color="auto" w:fill="FFFFFF"/>
          <w:lang w:val="da-DK"/>
        </w:rPr>
        <w:t xml:space="preserve"> 40 mg) hver uge eller en vedligeholdelsesdosis på 0,6 mg/kg (</w:t>
      </w:r>
      <w:r>
        <w:rPr>
          <w:shd w:val="clear" w:color="auto" w:fill="FFFFFF"/>
          <w:lang w:val="da-DK"/>
        </w:rPr>
        <w:t>maksimalt</w:t>
      </w:r>
      <w:r w:rsidRPr="00771D5F">
        <w:rPr>
          <w:shd w:val="clear" w:color="auto" w:fill="FFFFFF"/>
          <w:lang w:val="da-DK"/>
        </w:rPr>
        <w:t xml:space="preserve"> 40 mg) hver anden uge. Før en ændring af </w:t>
      </w:r>
      <w:r>
        <w:rPr>
          <w:shd w:val="clear" w:color="auto" w:fill="FFFFFF"/>
          <w:lang w:val="da-DK"/>
        </w:rPr>
        <w:t>studie</w:t>
      </w:r>
      <w:r w:rsidRPr="00771D5F">
        <w:rPr>
          <w:shd w:val="clear" w:color="auto" w:fill="FFFFFF"/>
          <w:lang w:val="da-DK"/>
        </w:rPr>
        <w:t xml:space="preserve">designet blev yderligere 12 patienter, der udviste klinisk respons ifølge PMS, randomiseret til at få placebo, men de blev ikke inkluderet i den bekræftende </w:t>
      </w:r>
      <w:r>
        <w:rPr>
          <w:shd w:val="clear" w:color="auto" w:fill="FFFFFF"/>
          <w:lang w:val="da-DK"/>
        </w:rPr>
        <w:t>virkning</w:t>
      </w:r>
      <w:r w:rsidRPr="00771D5F">
        <w:rPr>
          <w:shd w:val="clear" w:color="auto" w:fill="FFFFFF"/>
          <w:lang w:val="da-DK"/>
        </w:rPr>
        <w:t>analyse.</w:t>
      </w:r>
    </w:p>
    <w:p w14:paraId="30EABABE" w14:textId="77777777" w:rsidR="006D5582" w:rsidRPr="00771D5F" w:rsidRDefault="006D5582" w:rsidP="006D5582">
      <w:pPr>
        <w:suppressAutoHyphens w:val="0"/>
        <w:rPr>
          <w:lang w:val="da-DK"/>
        </w:rPr>
      </w:pPr>
    </w:p>
    <w:p w14:paraId="380AD594" w14:textId="77777777" w:rsidR="006D5582" w:rsidRPr="00771D5F" w:rsidRDefault="006D5582" w:rsidP="006D5582">
      <w:pPr>
        <w:suppressAutoHyphens w:val="0"/>
        <w:rPr>
          <w:lang w:val="da-DK"/>
        </w:rPr>
      </w:pPr>
      <w:r w:rsidRPr="00771D5F">
        <w:rPr>
          <w:lang w:val="da-DK"/>
        </w:rPr>
        <w:t>Opblussen af sygdom blev defineret som en stigning i PMS på mindst 3 points (for patienter med PMS på 0 til 2 ved uge 8), mindst 2 points (for patienter med PMS på 3 til 4 ved uge 8) eller mindst 1 point (for patienter med PMS på 5 til 6 ved uge 8). </w:t>
      </w:r>
    </w:p>
    <w:p w14:paraId="12B05E58" w14:textId="77777777" w:rsidR="006D5582" w:rsidRPr="00771D5F" w:rsidRDefault="006D5582" w:rsidP="006D5582">
      <w:pPr>
        <w:suppressAutoHyphens w:val="0"/>
        <w:rPr>
          <w:lang w:val="da-DK"/>
        </w:rPr>
      </w:pPr>
    </w:p>
    <w:p w14:paraId="132005B3" w14:textId="77777777" w:rsidR="006D5582" w:rsidRPr="00771D5F" w:rsidRDefault="006D5582" w:rsidP="006D5582">
      <w:pPr>
        <w:suppressAutoHyphens w:val="0"/>
        <w:rPr>
          <w:lang w:val="da-DK"/>
        </w:rPr>
      </w:pPr>
      <w:r w:rsidRPr="00771D5F">
        <w:rPr>
          <w:lang w:val="da-DK"/>
        </w:rPr>
        <w:t>Patienter, der opfyldte kriterierne for opblussen af sygdom ved eller efter uge 12, blev randomiseret til at få en ny induktionsdosis på 2,4 mg/kg (</w:t>
      </w:r>
      <w:r>
        <w:rPr>
          <w:shd w:val="clear" w:color="auto" w:fill="FFFFFF"/>
          <w:lang w:val="da-DK"/>
        </w:rPr>
        <w:t>maksimalt</w:t>
      </w:r>
      <w:r w:rsidRPr="00771D5F">
        <w:rPr>
          <w:lang w:val="da-DK"/>
        </w:rPr>
        <w:t xml:space="preserve"> 160 mg) eller en dosis på 0,6 mg/kg (</w:t>
      </w:r>
      <w:r>
        <w:rPr>
          <w:shd w:val="clear" w:color="auto" w:fill="FFFFFF"/>
          <w:lang w:val="da-DK"/>
        </w:rPr>
        <w:t>maksimalt</w:t>
      </w:r>
      <w:r w:rsidRPr="00771D5F">
        <w:rPr>
          <w:lang w:val="da-DK"/>
        </w:rPr>
        <w:t xml:space="preserve"> 40 mg) og fortsatte med at få deres respektive vedligeholdelsesregime derefter. </w:t>
      </w:r>
    </w:p>
    <w:p w14:paraId="4E87728D" w14:textId="77777777" w:rsidR="006D5582" w:rsidRPr="00653D9F" w:rsidRDefault="006D5582" w:rsidP="006D5582">
      <w:pPr>
        <w:suppressAutoHyphens w:val="0"/>
        <w:spacing w:before="240"/>
        <w:rPr>
          <w:i/>
          <w:iCs/>
          <w:u w:val="single"/>
          <w:lang w:val="da-DK"/>
        </w:rPr>
      </w:pPr>
      <w:r w:rsidRPr="00653D9F">
        <w:rPr>
          <w:i/>
          <w:u w:val="single"/>
          <w:lang w:val="da-DK"/>
        </w:rPr>
        <w:t>Virkningsresultater</w:t>
      </w:r>
    </w:p>
    <w:p w14:paraId="3D4272D9" w14:textId="77777777" w:rsidR="006D5582" w:rsidRPr="00771D5F" w:rsidRDefault="006D5582" w:rsidP="006D5582">
      <w:pPr>
        <w:suppressAutoHyphens w:val="0"/>
        <w:rPr>
          <w:lang w:val="da-DK"/>
        </w:rPr>
      </w:pPr>
    </w:p>
    <w:p w14:paraId="393CD0B0" w14:textId="77777777" w:rsidR="006D5582" w:rsidRPr="00771D5F" w:rsidRDefault="006D5582" w:rsidP="006D5582">
      <w:pPr>
        <w:suppressAutoHyphens w:val="0"/>
        <w:rPr>
          <w:lang w:val="da-DK"/>
        </w:rPr>
      </w:pPr>
      <w:r>
        <w:rPr>
          <w:lang w:val="da-DK"/>
        </w:rPr>
        <w:t>Studiets</w:t>
      </w:r>
      <w:r w:rsidRPr="00771D5F">
        <w:rPr>
          <w:lang w:val="da-DK"/>
        </w:rPr>
        <w:t xml:space="preserve"> to primære endepunkter var klinisk remission ifølge PMS (defineret som PMS ≤ 2 og ingen individuel </w:t>
      </w:r>
      <w:r>
        <w:rPr>
          <w:lang w:val="da-DK"/>
        </w:rPr>
        <w:t>sub</w:t>
      </w:r>
      <w:r w:rsidRPr="00771D5F">
        <w:rPr>
          <w:lang w:val="da-DK"/>
        </w:rPr>
        <w:t xml:space="preserve">score &gt; 1) ved uge 8 og klinisk remission ifølge FMS (fuld Mayo-score) (defineret som en Mayo-score ≤ 2 og ingen individuel </w:t>
      </w:r>
      <w:r>
        <w:rPr>
          <w:lang w:val="da-DK"/>
        </w:rPr>
        <w:t>sub</w:t>
      </w:r>
      <w:r w:rsidRPr="00771D5F">
        <w:rPr>
          <w:lang w:val="da-DK"/>
        </w:rPr>
        <w:t>score &gt; 1) ved uge 52 hos patienter, der opnåede klinisk respons ifølge PMS ved uge 8.</w:t>
      </w:r>
    </w:p>
    <w:p w14:paraId="6D1ED251" w14:textId="77777777" w:rsidR="006D5582" w:rsidRPr="00771D5F" w:rsidRDefault="006D5582" w:rsidP="006D5582">
      <w:pPr>
        <w:suppressAutoHyphens w:val="0"/>
        <w:textAlignment w:val="baseline"/>
        <w:rPr>
          <w:lang w:val="da-DK" w:eastAsia="en-GB"/>
        </w:rPr>
      </w:pPr>
    </w:p>
    <w:p w14:paraId="52775A39" w14:textId="77777777" w:rsidR="006D5582" w:rsidRPr="00771D5F" w:rsidRDefault="006D5582" w:rsidP="006D5582">
      <w:pPr>
        <w:suppressAutoHyphens w:val="0"/>
        <w:textAlignment w:val="baseline"/>
        <w:rPr>
          <w:lang w:val="da-DK"/>
        </w:rPr>
      </w:pPr>
      <w:r>
        <w:rPr>
          <w:lang w:val="da-DK"/>
        </w:rPr>
        <w:t>Andelen</w:t>
      </w:r>
      <w:r w:rsidRPr="00771D5F">
        <w:rPr>
          <w:lang w:val="da-DK"/>
        </w:rPr>
        <w:t xml:space="preserve"> </w:t>
      </w:r>
      <w:r>
        <w:rPr>
          <w:lang w:val="da-DK"/>
        </w:rPr>
        <w:t>a</w:t>
      </w:r>
      <w:r w:rsidRPr="00771D5F">
        <w:rPr>
          <w:lang w:val="da-DK"/>
        </w:rPr>
        <w:t>f klinisk remission ifølge PMS ved uge 8 for patienter i hver af de dobbeltblindede </w:t>
      </w:r>
      <w:r>
        <w:rPr>
          <w:lang w:val="da-DK"/>
        </w:rPr>
        <w:t>adalimumab</w:t>
      </w:r>
      <w:r w:rsidRPr="00771D5F">
        <w:rPr>
          <w:lang w:val="da-DK"/>
        </w:rPr>
        <w:t xml:space="preserve">-induktionsgrupper </w:t>
      </w:r>
      <w:r>
        <w:rPr>
          <w:lang w:val="da-DK"/>
        </w:rPr>
        <w:t>er vist i T</w:t>
      </w:r>
      <w:r w:rsidRPr="00771D5F">
        <w:rPr>
          <w:lang w:val="da-DK"/>
        </w:rPr>
        <w:t>abel </w:t>
      </w:r>
      <w:r>
        <w:rPr>
          <w:lang w:val="da-DK"/>
        </w:rPr>
        <w:t>21</w:t>
      </w:r>
      <w:r w:rsidRPr="00771D5F">
        <w:rPr>
          <w:lang w:val="da-DK"/>
        </w:rPr>
        <w:t>. </w:t>
      </w:r>
    </w:p>
    <w:p w14:paraId="47CD0CA8" w14:textId="77777777" w:rsidR="006D5582" w:rsidRDefault="006D5582" w:rsidP="006D5582">
      <w:pPr>
        <w:suppressAutoHyphens w:val="0"/>
        <w:jc w:val="center"/>
        <w:rPr>
          <w:b/>
          <w:lang w:val="da-DK"/>
        </w:rPr>
      </w:pPr>
    </w:p>
    <w:p w14:paraId="206B5B9B" w14:textId="77777777" w:rsidR="006D5582" w:rsidRDefault="006D5582" w:rsidP="006D5582">
      <w:pPr>
        <w:suppressAutoHyphens w:val="0"/>
        <w:jc w:val="center"/>
        <w:rPr>
          <w:b/>
          <w:lang w:val="da-DK"/>
        </w:rPr>
      </w:pPr>
      <w:r w:rsidRPr="00771D5F">
        <w:rPr>
          <w:b/>
          <w:lang w:val="da-DK"/>
        </w:rPr>
        <w:t>Tabel </w:t>
      </w:r>
      <w:r>
        <w:rPr>
          <w:b/>
          <w:lang w:val="da-DK"/>
        </w:rPr>
        <w:t>21</w:t>
      </w:r>
      <w:r w:rsidRPr="00771D5F">
        <w:rPr>
          <w:b/>
          <w:lang w:val="da-DK"/>
        </w:rPr>
        <w:t xml:space="preserve">: Klinisk remission ifølge PMS ved 8 uger </w:t>
      </w:r>
    </w:p>
    <w:p w14:paraId="51A6033A" w14:textId="77777777" w:rsidR="006D5582" w:rsidRPr="00771D5F" w:rsidRDefault="006D5582" w:rsidP="006D5582">
      <w:pPr>
        <w:suppressAutoHyphens w:val="0"/>
        <w:jc w:val="center"/>
        <w:rPr>
          <w:b/>
          <w:lang w:val="da-DK"/>
        </w:rPr>
      </w:pPr>
    </w:p>
    <w:tbl>
      <w:tblPr>
        <w:tblW w:w="4858" w:type="pct"/>
        <w:jc w:val="center"/>
        <w:tblLook w:val="04A0" w:firstRow="1" w:lastRow="0" w:firstColumn="1" w:lastColumn="0" w:noHBand="0" w:noVBand="1"/>
      </w:tblPr>
      <w:tblGrid>
        <w:gridCol w:w="2369"/>
        <w:gridCol w:w="3032"/>
        <w:gridCol w:w="3399"/>
      </w:tblGrid>
      <w:tr w:rsidR="006D5582" w14:paraId="401AD9A7" w14:textId="77777777" w:rsidTr="003277AF">
        <w:trPr>
          <w:jc w:val="center"/>
        </w:trPr>
        <w:tc>
          <w:tcPr>
            <w:tcW w:w="134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8D6B191" w14:textId="77777777" w:rsidR="006D5582" w:rsidRPr="00771D5F" w:rsidRDefault="006D5582" w:rsidP="003277AF">
            <w:pPr>
              <w:suppressAutoHyphens w:val="0"/>
              <w:rPr>
                <w:lang w:val="da-DK"/>
              </w:rPr>
            </w:pPr>
          </w:p>
        </w:tc>
        <w:tc>
          <w:tcPr>
            <w:tcW w:w="172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F66FE4A" w14:textId="77777777" w:rsidR="006D5582" w:rsidRPr="00771D5F" w:rsidRDefault="006D5582" w:rsidP="003277AF">
            <w:pPr>
              <w:suppressAutoHyphens w:val="0"/>
              <w:jc w:val="center"/>
              <w:textAlignment w:val="baseline"/>
              <w:rPr>
                <w:b/>
                <w:bCs/>
                <w:lang w:val="da-DK"/>
              </w:rPr>
            </w:pPr>
            <w:r>
              <w:rPr>
                <w:b/>
                <w:lang w:val="da-DK"/>
              </w:rPr>
              <w:t>Adalimumab</w:t>
            </w:r>
            <w:r w:rsidRPr="00771D5F">
              <w:rPr>
                <w:b/>
                <w:vertAlign w:val="superscript"/>
                <w:lang w:val="da-DK"/>
              </w:rPr>
              <w:t>a</w:t>
            </w:r>
            <w:r w:rsidRPr="00771D5F">
              <w:rPr>
                <w:b/>
                <w:lang w:val="da-DK"/>
              </w:rPr>
              <w:t> </w:t>
            </w:r>
          </w:p>
          <w:p w14:paraId="7D3624F6" w14:textId="77777777" w:rsidR="006D5582" w:rsidRPr="00771D5F" w:rsidRDefault="006D5582" w:rsidP="003277AF">
            <w:pPr>
              <w:suppressAutoHyphens w:val="0"/>
              <w:jc w:val="center"/>
              <w:rPr>
                <w:b/>
                <w:bCs/>
                <w:lang w:val="da-DK"/>
              </w:rPr>
            </w:pPr>
            <w:r>
              <w:rPr>
                <w:b/>
                <w:lang w:val="da-DK"/>
              </w:rPr>
              <w:t>Maksimalt</w:t>
            </w:r>
            <w:r w:rsidRPr="00771D5F">
              <w:rPr>
                <w:b/>
                <w:lang w:val="da-DK"/>
              </w:rPr>
              <w:t xml:space="preserve"> 160 mg ved uge 0 / </w:t>
            </w:r>
            <w:r>
              <w:rPr>
                <w:b/>
                <w:lang w:val="da-DK"/>
              </w:rPr>
              <w:t>p</w:t>
            </w:r>
            <w:r w:rsidRPr="00771D5F">
              <w:rPr>
                <w:b/>
                <w:lang w:val="da-DK"/>
              </w:rPr>
              <w:t>lacebo ved uge 1 </w:t>
            </w:r>
          </w:p>
          <w:p w14:paraId="2134E788" w14:textId="77777777" w:rsidR="006D5582" w:rsidRPr="00771D5F" w:rsidRDefault="006D5582" w:rsidP="003277AF">
            <w:pPr>
              <w:suppressAutoHyphens w:val="0"/>
              <w:jc w:val="center"/>
              <w:rPr>
                <w:lang w:val="da-DK"/>
              </w:rPr>
            </w:pPr>
            <w:r w:rsidRPr="00771D5F">
              <w:rPr>
                <w:lang w:val="da-DK"/>
              </w:rPr>
              <w:t>N=30</w:t>
            </w:r>
          </w:p>
        </w:tc>
        <w:tc>
          <w:tcPr>
            <w:tcW w:w="193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5A3111F" w14:textId="77777777" w:rsidR="006D5582" w:rsidRPr="00771D5F" w:rsidRDefault="006D5582" w:rsidP="003277AF">
            <w:pPr>
              <w:suppressAutoHyphens w:val="0"/>
              <w:jc w:val="center"/>
              <w:textAlignment w:val="baseline"/>
              <w:rPr>
                <w:b/>
                <w:bCs/>
                <w:lang w:val="da-DK"/>
              </w:rPr>
            </w:pPr>
            <w:r>
              <w:rPr>
                <w:b/>
                <w:lang w:val="da-DK"/>
              </w:rPr>
              <w:t>Adalimumab</w:t>
            </w:r>
            <w:r w:rsidRPr="00771D5F">
              <w:rPr>
                <w:b/>
                <w:vertAlign w:val="superscript"/>
                <w:lang w:val="da-DK"/>
              </w:rPr>
              <w:t>b, c</w:t>
            </w:r>
            <w:r w:rsidRPr="00771D5F">
              <w:rPr>
                <w:b/>
                <w:lang w:val="da-DK"/>
              </w:rPr>
              <w:t> </w:t>
            </w:r>
          </w:p>
          <w:p w14:paraId="5BD47507" w14:textId="77777777" w:rsidR="006D5582" w:rsidRPr="00771D5F" w:rsidRDefault="006D5582" w:rsidP="003277AF">
            <w:pPr>
              <w:suppressAutoHyphens w:val="0"/>
              <w:jc w:val="center"/>
              <w:rPr>
                <w:b/>
                <w:bCs/>
                <w:lang w:val="da-DK"/>
              </w:rPr>
            </w:pPr>
            <w:r>
              <w:rPr>
                <w:b/>
                <w:lang w:val="da-DK"/>
              </w:rPr>
              <w:t>Maksimalt</w:t>
            </w:r>
            <w:r w:rsidRPr="00771D5F">
              <w:rPr>
                <w:b/>
                <w:lang w:val="da-DK"/>
              </w:rPr>
              <w:t xml:space="preserve"> 160 mg ved uge 0 og uge 1 </w:t>
            </w:r>
          </w:p>
          <w:p w14:paraId="009A722D" w14:textId="77777777" w:rsidR="006D5582" w:rsidRPr="00771D5F" w:rsidRDefault="006D5582" w:rsidP="003277AF">
            <w:pPr>
              <w:suppressAutoHyphens w:val="0"/>
              <w:jc w:val="center"/>
              <w:rPr>
                <w:lang w:val="da-DK"/>
              </w:rPr>
            </w:pPr>
            <w:r w:rsidRPr="00771D5F">
              <w:rPr>
                <w:lang w:val="da-DK"/>
              </w:rPr>
              <w:t>N=47</w:t>
            </w:r>
          </w:p>
        </w:tc>
      </w:tr>
      <w:tr w:rsidR="006D5582" w14:paraId="18708E88" w14:textId="77777777" w:rsidTr="003277AF">
        <w:trPr>
          <w:jc w:val="center"/>
        </w:trPr>
        <w:tc>
          <w:tcPr>
            <w:tcW w:w="134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11CA313" w14:textId="77777777" w:rsidR="006D5582" w:rsidRPr="00771D5F" w:rsidRDefault="006D5582" w:rsidP="003277AF">
            <w:pPr>
              <w:suppressAutoHyphens w:val="0"/>
              <w:rPr>
                <w:lang w:val="da-DK"/>
              </w:rPr>
            </w:pPr>
            <w:r w:rsidRPr="00771D5F">
              <w:rPr>
                <w:lang w:val="da-DK"/>
              </w:rPr>
              <w:t>Klinisk remission</w:t>
            </w:r>
          </w:p>
        </w:tc>
        <w:tc>
          <w:tcPr>
            <w:tcW w:w="172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2A8F92E" w14:textId="77777777" w:rsidR="006D5582" w:rsidRPr="00771D5F" w:rsidRDefault="006D5582" w:rsidP="003277AF">
            <w:pPr>
              <w:suppressAutoHyphens w:val="0"/>
              <w:jc w:val="center"/>
              <w:rPr>
                <w:lang w:val="da-DK"/>
              </w:rPr>
            </w:pPr>
            <w:r w:rsidRPr="00771D5F">
              <w:rPr>
                <w:lang w:val="da-DK"/>
              </w:rPr>
              <w:t>13/30 (43,3 </w:t>
            </w:r>
            <w:r>
              <w:rPr>
                <w:lang w:val="da-DK"/>
              </w:rPr>
              <w:t xml:space="preserve"> %</w:t>
            </w:r>
            <w:r w:rsidRPr="00771D5F">
              <w:rPr>
                <w:lang w:val="da-DK"/>
              </w:rPr>
              <w:t>)</w:t>
            </w:r>
          </w:p>
        </w:tc>
        <w:tc>
          <w:tcPr>
            <w:tcW w:w="193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76C150E" w14:textId="77777777" w:rsidR="006D5582" w:rsidRPr="00771D5F" w:rsidRDefault="006D5582" w:rsidP="003277AF">
            <w:pPr>
              <w:suppressAutoHyphens w:val="0"/>
              <w:jc w:val="center"/>
              <w:rPr>
                <w:vertAlign w:val="superscript"/>
                <w:lang w:val="da-DK"/>
              </w:rPr>
            </w:pPr>
            <w:r w:rsidRPr="00771D5F">
              <w:rPr>
                <w:lang w:val="da-DK"/>
              </w:rPr>
              <w:t>28/47 (59,6 </w:t>
            </w:r>
            <w:r>
              <w:rPr>
                <w:lang w:val="da-DK"/>
              </w:rPr>
              <w:t xml:space="preserve"> %</w:t>
            </w:r>
            <w:r w:rsidRPr="00771D5F">
              <w:rPr>
                <w:lang w:val="da-DK"/>
              </w:rPr>
              <w:t>)</w:t>
            </w:r>
          </w:p>
        </w:tc>
      </w:tr>
      <w:tr w:rsidR="006D5582" w:rsidRPr="00970F78" w14:paraId="1F4CFF46" w14:textId="77777777" w:rsidTr="003277AF">
        <w:trPr>
          <w:trHeight w:val="1982"/>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3118C615" w14:textId="77777777" w:rsidR="006D5582" w:rsidRPr="00771D5F" w:rsidRDefault="006D5582" w:rsidP="003277AF">
            <w:pPr>
              <w:suppressAutoHyphens w:val="0"/>
              <w:textAlignment w:val="baseline"/>
              <w:rPr>
                <w:lang w:val="da-DK"/>
              </w:rPr>
            </w:pPr>
            <w:r w:rsidRPr="00771D5F">
              <w:rPr>
                <w:vertAlign w:val="superscript"/>
                <w:lang w:val="da-DK"/>
              </w:rPr>
              <w:t>a </w:t>
            </w:r>
            <w:r>
              <w:rPr>
                <w:lang w:val="da-DK"/>
              </w:rPr>
              <w:t>Adalimumab</w:t>
            </w:r>
            <w:r w:rsidRPr="00771D5F">
              <w:rPr>
                <w:lang w:val="da-DK"/>
              </w:rPr>
              <w:t> 2,4 mg/kg (</w:t>
            </w:r>
            <w:r>
              <w:rPr>
                <w:lang w:val="da-DK"/>
              </w:rPr>
              <w:t>maksimalt</w:t>
            </w:r>
            <w:r w:rsidRPr="00771D5F">
              <w:rPr>
                <w:lang w:val="da-DK"/>
              </w:rPr>
              <w:t xml:space="preserve"> 160 mg) ved uge 0, placebo ved uge 1 og 1,2 mg/kg (</w:t>
            </w:r>
            <w:r>
              <w:rPr>
                <w:lang w:val="da-DK"/>
              </w:rPr>
              <w:t>maksimalt</w:t>
            </w:r>
            <w:r w:rsidRPr="00771D5F">
              <w:rPr>
                <w:lang w:val="da-DK"/>
              </w:rPr>
              <w:t xml:space="preserve"> 80 mg) ved uge 2 </w:t>
            </w:r>
          </w:p>
          <w:p w14:paraId="1E73E2D5" w14:textId="77777777" w:rsidR="006D5582" w:rsidRPr="00771D5F" w:rsidRDefault="006D5582" w:rsidP="003277AF">
            <w:pPr>
              <w:suppressAutoHyphens w:val="0"/>
              <w:textAlignment w:val="baseline"/>
              <w:rPr>
                <w:lang w:val="da-DK"/>
              </w:rPr>
            </w:pPr>
            <w:r w:rsidRPr="00771D5F">
              <w:rPr>
                <w:vertAlign w:val="superscript"/>
                <w:lang w:val="da-DK"/>
              </w:rPr>
              <w:t>b </w:t>
            </w:r>
            <w:r>
              <w:rPr>
                <w:lang w:val="da-DK"/>
              </w:rPr>
              <w:t>Adalimumab</w:t>
            </w:r>
            <w:r w:rsidRPr="00771D5F">
              <w:rPr>
                <w:lang w:val="da-DK"/>
              </w:rPr>
              <w:t> 2,4 mg/kg (højst 160 mg) ved uge 0 og uge 1 og 1,2 mg/kg (</w:t>
            </w:r>
            <w:r>
              <w:rPr>
                <w:lang w:val="da-DK"/>
              </w:rPr>
              <w:t>maksimal</w:t>
            </w:r>
            <w:r w:rsidRPr="00771D5F">
              <w:rPr>
                <w:lang w:val="da-DK"/>
              </w:rPr>
              <w:t>t</w:t>
            </w:r>
            <w:r>
              <w:rPr>
                <w:lang w:val="da-DK"/>
              </w:rPr>
              <w:t xml:space="preserve"> </w:t>
            </w:r>
            <w:r w:rsidRPr="00771D5F">
              <w:rPr>
                <w:lang w:val="da-DK"/>
              </w:rPr>
              <w:t>80 mg) ved uge 2 </w:t>
            </w:r>
          </w:p>
          <w:p w14:paraId="5ED1B8A1" w14:textId="77777777" w:rsidR="006D5582" w:rsidRPr="00771D5F" w:rsidRDefault="006D5582" w:rsidP="003277AF">
            <w:pPr>
              <w:suppressAutoHyphens w:val="0"/>
              <w:textAlignment w:val="baseline"/>
              <w:rPr>
                <w:lang w:val="da-DK"/>
              </w:rPr>
            </w:pPr>
            <w:r w:rsidRPr="00771D5F">
              <w:rPr>
                <w:vertAlign w:val="superscript"/>
                <w:lang w:val="da-DK"/>
              </w:rPr>
              <w:t>c</w:t>
            </w:r>
            <w:r w:rsidRPr="00771D5F">
              <w:rPr>
                <w:lang w:val="da-DK"/>
              </w:rPr>
              <w:t xml:space="preserve"> Eksklusive en open-label induktionsdosis </w:t>
            </w:r>
            <w:r>
              <w:rPr>
                <w:lang w:val="da-DK"/>
              </w:rPr>
              <w:t xml:space="preserve">adalimumab </w:t>
            </w:r>
            <w:r w:rsidRPr="00771D5F">
              <w:rPr>
                <w:lang w:val="da-DK"/>
              </w:rPr>
              <w:t>2,4 mg/kg (</w:t>
            </w:r>
            <w:r>
              <w:rPr>
                <w:lang w:val="da-DK"/>
              </w:rPr>
              <w:t>maksimalt</w:t>
            </w:r>
            <w:r w:rsidRPr="00771D5F">
              <w:rPr>
                <w:lang w:val="da-DK"/>
              </w:rPr>
              <w:t xml:space="preserve"> 160 mg) ved uge 0 og uge 1 og 1,2 mg/kg (</w:t>
            </w:r>
            <w:r>
              <w:rPr>
                <w:lang w:val="da-DK"/>
              </w:rPr>
              <w:t>maksimalt</w:t>
            </w:r>
            <w:r w:rsidRPr="00771D5F">
              <w:rPr>
                <w:lang w:val="da-DK"/>
              </w:rPr>
              <w:t xml:space="preserve"> 80 mg) ved uge 2</w:t>
            </w:r>
          </w:p>
          <w:p w14:paraId="2EA4DB9F" w14:textId="77777777" w:rsidR="006D5582" w:rsidRPr="00771D5F" w:rsidRDefault="006D5582" w:rsidP="003277AF">
            <w:pPr>
              <w:suppressAutoHyphens w:val="0"/>
              <w:textAlignment w:val="baseline"/>
              <w:rPr>
                <w:lang w:val="da-DK"/>
              </w:rPr>
            </w:pPr>
            <w:r w:rsidRPr="00771D5F">
              <w:rPr>
                <w:lang w:val="da-DK"/>
              </w:rPr>
              <w:t>Note 1: Begge induktionsgrupper fik 0,6 mg/kg (</w:t>
            </w:r>
            <w:r>
              <w:rPr>
                <w:lang w:val="da-DK"/>
              </w:rPr>
              <w:t>maksimalt</w:t>
            </w:r>
            <w:r w:rsidRPr="00771D5F">
              <w:rPr>
                <w:lang w:val="da-DK"/>
              </w:rPr>
              <w:t xml:space="preserve"> 40 mg) ved uge 4 og uge 6 </w:t>
            </w:r>
          </w:p>
          <w:p w14:paraId="058A2228" w14:textId="77777777" w:rsidR="006D5582" w:rsidRPr="00771D5F" w:rsidRDefault="006D5582" w:rsidP="003277AF">
            <w:pPr>
              <w:suppressAutoHyphens w:val="0"/>
              <w:textAlignment w:val="baseline"/>
              <w:rPr>
                <w:lang w:val="da-DK"/>
              </w:rPr>
            </w:pPr>
            <w:r w:rsidRPr="00771D5F">
              <w:rPr>
                <w:lang w:val="da-DK"/>
              </w:rPr>
              <w:t>Note 2: Patienter med manglende værdier ved uge 8 blev anset for ikke at have opfyldt endepunktet </w:t>
            </w:r>
          </w:p>
        </w:tc>
      </w:tr>
    </w:tbl>
    <w:p w14:paraId="67E9D062" w14:textId="77777777" w:rsidR="006D5582" w:rsidRPr="00771D5F" w:rsidRDefault="006D5582" w:rsidP="006D5582">
      <w:pPr>
        <w:suppressAutoHyphens w:val="0"/>
        <w:rPr>
          <w:lang w:val="da-DK"/>
        </w:rPr>
      </w:pPr>
    </w:p>
    <w:p w14:paraId="0FEC2309" w14:textId="77777777" w:rsidR="006D5582" w:rsidRPr="00771D5F" w:rsidRDefault="006D5582" w:rsidP="006D5582">
      <w:pPr>
        <w:suppressAutoHyphens w:val="0"/>
        <w:rPr>
          <w:lang w:val="da-DK"/>
        </w:rPr>
      </w:pPr>
      <w:r w:rsidRPr="00771D5F">
        <w:rPr>
          <w:shd w:val="clear" w:color="auto" w:fill="FFFFFF"/>
          <w:lang w:val="da-DK"/>
        </w:rPr>
        <w:t>Ved uge 52 blev klinisk remission ifølge FMS hos patienter med respons ved uge 8, klinisk respons ifølge FMS (defineret som et fald i Mayo-score ≥ 3 points og ≥ 30 </w:t>
      </w:r>
      <w:r>
        <w:rPr>
          <w:shd w:val="clear" w:color="auto" w:fill="FFFFFF"/>
          <w:lang w:val="da-DK"/>
        </w:rPr>
        <w:t xml:space="preserve"> %</w:t>
      </w:r>
      <w:r w:rsidRPr="00771D5F">
        <w:rPr>
          <w:shd w:val="clear" w:color="auto" w:fill="FFFFFF"/>
          <w:lang w:val="da-DK"/>
        </w:rPr>
        <w:t xml:space="preserve"> fra </w:t>
      </w:r>
      <w:r w:rsidRPr="003A2F9A">
        <w:rPr>
          <w:i/>
          <w:iCs/>
          <w:shd w:val="clear" w:color="auto" w:fill="FFFFFF"/>
          <w:lang w:val="da-DK"/>
        </w:rPr>
        <w:t>baseline</w:t>
      </w:r>
      <w:r w:rsidRPr="00771D5F">
        <w:rPr>
          <w:shd w:val="clear" w:color="auto" w:fill="FFFFFF"/>
          <w:lang w:val="da-DK"/>
        </w:rPr>
        <w:t xml:space="preserve">) hos patienter med respons ved uge 8, slimhindeheling ifølge FMS (defineret som en Mayo-endoskopi-score ≤ 1) hos patienter med respons ved uge 8, klinisk remission ifølge FMS hos patienter med remission ved uge 8 og andelen af patienter med kortikosteroidfri remission ifølge FMS hos patienter med respons ved uge 8 vurderet hos patienter, der fik </w:t>
      </w:r>
      <w:r>
        <w:rPr>
          <w:lang w:val="da-DK"/>
        </w:rPr>
        <w:t xml:space="preserve">adalimumab </w:t>
      </w:r>
      <w:r w:rsidRPr="00771D5F">
        <w:rPr>
          <w:shd w:val="clear" w:color="auto" w:fill="FFFFFF"/>
          <w:lang w:val="da-DK"/>
        </w:rPr>
        <w:t xml:space="preserve">i den dobbeltblindede dosis på </w:t>
      </w:r>
      <w:r>
        <w:rPr>
          <w:shd w:val="clear" w:color="auto" w:fill="FFFFFF"/>
          <w:lang w:val="da-DK"/>
        </w:rPr>
        <w:t>maksimalt</w:t>
      </w:r>
      <w:r w:rsidRPr="00771D5F">
        <w:rPr>
          <w:shd w:val="clear" w:color="auto" w:fill="FFFFFF"/>
          <w:lang w:val="da-DK"/>
        </w:rPr>
        <w:t xml:space="preserve"> 40 mg </w:t>
      </w:r>
      <w:r>
        <w:rPr>
          <w:shd w:val="clear" w:color="auto" w:fill="FFFFFF"/>
          <w:lang w:val="da-DK"/>
        </w:rPr>
        <w:t>hver anden uge</w:t>
      </w:r>
      <w:r w:rsidRPr="00367F74">
        <w:rPr>
          <w:shd w:val="clear" w:color="auto" w:fill="FFFFFF"/>
          <w:lang w:val="da-DK"/>
        </w:rPr>
        <w:t> </w:t>
      </w:r>
      <w:r w:rsidRPr="00771D5F">
        <w:rPr>
          <w:shd w:val="clear" w:color="auto" w:fill="FFFFFF"/>
          <w:lang w:val="da-DK"/>
        </w:rPr>
        <w:t xml:space="preserve"> (0,6 mg/kg) og vedligeholdelsesdosen på </w:t>
      </w:r>
      <w:r>
        <w:rPr>
          <w:shd w:val="clear" w:color="auto" w:fill="FFFFFF"/>
          <w:lang w:val="da-DK"/>
        </w:rPr>
        <w:t>maksimalt</w:t>
      </w:r>
      <w:r w:rsidRPr="00771D5F">
        <w:rPr>
          <w:shd w:val="clear" w:color="auto" w:fill="FFFFFF"/>
          <w:lang w:val="da-DK"/>
        </w:rPr>
        <w:t xml:space="preserve"> 40 mg </w:t>
      </w:r>
      <w:r>
        <w:rPr>
          <w:shd w:val="clear" w:color="auto" w:fill="FFFFFF"/>
          <w:lang w:val="da-DK"/>
        </w:rPr>
        <w:t>hver uge</w:t>
      </w:r>
      <w:r w:rsidRPr="00367F74">
        <w:rPr>
          <w:shd w:val="clear" w:color="auto" w:fill="FFFFFF"/>
          <w:lang w:val="da-DK"/>
        </w:rPr>
        <w:t> </w:t>
      </w:r>
      <w:r w:rsidRPr="00771D5F">
        <w:rPr>
          <w:shd w:val="clear" w:color="auto" w:fill="FFFFFF"/>
          <w:lang w:val="da-DK"/>
        </w:rPr>
        <w:t> (0,6 mg/kg), (</w:t>
      </w:r>
      <w:r>
        <w:rPr>
          <w:shd w:val="clear" w:color="auto" w:fill="FFFFFF"/>
          <w:lang w:val="da-DK"/>
        </w:rPr>
        <w:t>T</w:t>
      </w:r>
      <w:r w:rsidRPr="00771D5F">
        <w:rPr>
          <w:shd w:val="clear" w:color="auto" w:fill="FFFFFF"/>
          <w:lang w:val="da-DK"/>
        </w:rPr>
        <w:t>abel </w:t>
      </w:r>
      <w:r>
        <w:rPr>
          <w:shd w:val="clear" w:color="auto" w:fill="FFFFFF"/>
          <w:lang w:val="da-DK"/>
        </w:rPr>
        <w:t>22</w:t>
      </w:r>
      <w:r w:rsidRPr="00771D5F">
        <w:rPr>
          <w:shd w:val="clear" w:color="auto" w:fill="FFFFFF"/>
          <w:lang w:val="da-DK"/>
        </w:rPr>
        <w:t>).</w:t>
      </w:r>
    </w:p>
    <w:p w14:paraId="7108C52B" w14:textId="77777777" w:rsidR="006D5582" w:rsidRPr="00771D5F" w:rsidRDefault="006D5582" w:rsidP="006D5582">
      <w:pPr>
        <w:suppressAutoHyphens w:val="0"/>
        <w:jc w:val="center"/>
        <w:textAlignment w:val="baseline"/>
        <w:rPr>
          <w:b/>
          <w:lang w:val="da-DK" w:eastAsia="en-GB"/>
        </w:rPr>
      </w:pPr>
    </w:p>
    <w:p w14:paraId="7880E599" w14:textId="77777777" w:rsidR="006D5582" w:rsidRDefault="006D5582" w:rsidP="006D5582">
      <w:pPr>
        <w:suppressAutoHyphens w:val="0"/>
        <w:jc w:val="center"/>
        <w:textAlignment w:val="baseline"/>
        <w:rPr>
          <w:b/>
          <w:lang w:val="da-DK"/>
        </w:rPr>
      </w:pPr>
      <w:r w:rsidRPr="00771D5F">
        <w:rPr>
          <w:b/>
          <w:lang w:val="da-DK"/>
        </w:rPr>
        <w:t>Tabel </w:t>
      </w:r>
      <w:r>
        <w:rPr>
          <w:b/>
          <w:lang w:val="da-DK"/>
        </w:rPr>
        <w:t>22</w:t>
      </w:r>
      <w:r w:rsidRPr="00771D5F">
        <w:rPr>
          <w:b/>
          <w:lang w:val="da-DK"/>
        </w:rPr>
        <w:t xml:space="preserve">: </w:t>
      </w:r>
      <w:r>
        <w:rPr>
          <w:b/>
          <w:lang w:val="da-DK"/>
        </w:rPr>
        <w:t>Virknings</w:t>
      </w:r>
      <w:r w:rsidRPr="00771D5F">
        <w:rPr>
          <w:b/>
          <w:lang w:val="da-DK"/>
        </w:rPr>
        <w:t>resultater ved 52 uger </w:t>
      </w:r>
    </w:p>
    <w:p w14:paraId="03F51CD7" w14:textId="77777777" w:rsidR="006D5582" w:rsidRPr="00771D5F" w:rsidRDefault="006D5582" w:rsidP="006D5582">
      <w:pPr>
        <w:suppressAutoHyphens w:val="0"/>
        <w:jc w:val="center"/>
        <w:textAlignment w:val="baseline"/>
        <w:rPr>
          <w:b/>
          <w:lang w:val="da-DK"/>
        </w:rPr>
      </w:pPr>
    </w:p>
    <w:tbl>
      <w:tblPr>
        <w:tblW w:w="874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07"/>
        <w:gridCol w:w="2409"/>
        <w:gridCol w:w="2633"/>
      </w:tblGrid>
      <w:tr w:rsidR="006D5582" w:rsidRPr="00970F78" w14:paraId="19AE0F04" w14:textId="77777777" w:rsidTr="003277AF">
        <w:trPr>
          <w:trHeight w:val="912"/>
          <w:jc w:val="center"/>
        </w:trPr>
        <w:tc>
          <w:tcPr>
            <w:tcW w:w="3707" w:type="dxa"/>
            <w:tcBorders>
              <w:top w:val="single" w:sz="6" w:space="0" w:color="auto"/>
              <w:left w:val="single" w:sz="6" w:space="0" w:color="auto"/>
              <w:bottom w:val="single" w:sz="6" w:space="0" w:color="auto"/>
              <w:right w:val="single" w:sz="6" w:space="0" w:color="auto"/>
            </w:tcBorders>
            <w:hideMark/>
          </w:tcPr>
          <w:p w14:paraId="6D601A20" w14:textId="77777777" w:rsidR="006D5582" w:rsidRPr="00771D5F" w:rsidRDefault="006D5582" w:rsidP="003277AF">
            <w:pPr>
              <w:suppressAutoHyphens w:val="0"/>
              <w:jc w:val="center"/>
              <w:textAlignment w:val="baseline"/>
              <w:rPr>
                <w:lang w:val="da-DK" w:eastAsia="en-GB"/>
              </w:rPr>
            </w:pPr>
          </w:p>
        </w:tc>
        <w:tc>
          <w:tcPr>
            <w:tcW w:w="2409" w:type="dxa"/>
            <w:tcBorders>
              <w:top w:val="single" w:sz="6" w:space="0" w:color="auto"/>
              <w:left w:val="nil"/>
              <w:bottom w:val="single" w:sz="6" w:space="0" w:color="auto"/>
              <w:right w:val="single" w:sz="6" w:space="0" w:color="auto"/>
            </w:tcBorders>
            <w:vAlign w:val="center"/>
            <w:hideMark/>
          </w:tcPr>
          <w:p w14:paraId="1AD73C68" w14:textId="77777777" w:rsidR="006D5582" w:rsidRPr="00771D5F" w:rsidRDefault="006D5582" w:rsidP="003277AF">
            <w:pPr>
              <w:suppressAutoHyphens w:val="0"/>
              <w:jc w:val="center"/>
              <w:textAlignment w:val="baseline"/>
              <w:rPr>
                <w:lang w:val="da-DK"/>
              </w:rPr>
            </w:pPr>
            <w:r>
              <w:rPr>
                <w:b/>
                <w:lang w:val="da-DK"/>
              </w:rPr>
              <w:t>Adalimumab</w:t>
            </w:r>
            <w:r w:rsidRPr="00771D5F">
              <w:rPr>
                <w:b/>
                <w:vertAlign w:val="superscript"/>
                <w:lang w:val="da-DK"/>
              </w:rPr>
              <w:t>a</w:t>
            </w:r>
            <w:r w:rsidRPr="00771D5F">
              <w:rPr>
                <w:lang w:val="da-DK"/>
              </w:rPr>
              <w:t>  </w:t>
            </w:r>
          </w:p>
          <w:p w14:paraId="4E352225" w14:textId="77777777" w:rsidR="006D5582" w:rsidRPr="00771D5F" w:rsidRDefault="006D5582" w:rsidP="003277AF">
            <w:pPr>
              <w:suppressAutoHyphens w:val="0"/>
              <w:jc w:val="center"/>
              <w:textAlignment w:val="baseline"/>
              <w:rPr>
                <w:lang w:val="da-DK"/>
              </w:rPr>
            </w:pPr>
            <w:r>
              <w:rPr>
                <w:b/>
                <w:lang w:val="da-DK"/>
              </w:rPr>
              <w:t>Maksimalt</w:t>
            </w:r>
            <w:r w:rsidRPr="00771D5F">
              <w:rPr>
                <w:b/>
                <w:lang w:val="da-DK"/>
              </w:rPr>
              <w:t> 40 mg </w:t>
            </w:r>
            <w:r>
              <w:rPr>
                <w:b/>
                <w:lang w:val="da-DK"/>
              </w:rPr>
              <w:t>hver anden uge</w:t>
            </w:r>
            <w:r w:rsidRPr="00771D5F">
              <w:rPr>
                <w:lang w:val="da-DK"/>
              </w:rPr>
              <w:t> </w:t>
            </w:r>
          </w:p>
          <w:p w14:paraId="676BC067" w14:textId="77777777" w:rsidR="006D5582" w:rsidRPr="00771D5F" w:rsidRDefault="006D5582" w:rsidP="003277AF">
            <w:pPr>
              <w:suppressAutoHyphens w:val="0"/>
              <w:jc w:val="center"/>
              <w:textAlignment w:val="baseline"/>
              <w:rPr>
                <w:lang w:val="da-DK"/>
              </w:rPr>
            </w:pPr>
            <w:r w:rsidRPr="00771D5F">
              <w:rPr>
                <w:lang w:val="da-DK"/>
              </w:rPr>
              <w:t>N=31</w:t>
            </w:r>
          </w:p>
        </w:tc>
        <w:tc>
          <w:tcPr>
            <w:tcW w:w="2633" w:type="dxa"/>
            <w:tcBorders>
              <w:top w:val="single" w:sz="6" w:space="0" w:color="auto"/>
              <w:left w:val="nil"/>
              <w:bottom w:val="single" w:sz="6" w:space="0" w:color="auto"/>
              <w:right w:val="single" w:sz="6" w:space="0" w:color="auto"/>
            </w:tcBorders>
            <w:vAlign w:val="center"/>
            <w:hideMark/>
          </w:tcPr>
          <w:p w14:paraId="2BC11CE4" w14:textId="77777777" w:rsidR="006D5582" w:rsidRPr="00771D5F" w:rsidRDefault="006D5582" w:rsidP="003277AF">
            <w:pPr>
              <w:suppressAutoHyphens w:val="0"/>
              <w:jc w:val="center"/>
              <w:textAlignment w:val="baseline"/>
              <w:rPr>
                <w:lang w:val="da-DK"/>
              </w:rPr>
            </w:pPr>
            <w:r>
              <w:rPr>
                <w:b/>
                <w:lang w:val="da-DK"/>
              </w:rPr>
              <w:t>Adalimumab</w:t>
            </w:r>
            <w:r w:rsidRPr="00771D5F">
              <w:rPr>
                <w:b/>
                <w:vertAlign w:val="superscript"/>
                <w:lang w:val="da-DK"/>
              </w:rPr>
              <w:t>b</w:t>
            </w:r>
            <w:r w:rsidRPr="00771D5F">
              <w:rPr>
                <w:b/>
                <w:lang w:val="da-DK"/>
              </w:rPr>
              <w:t> </w:t>
            </w:r>
            <w:r w:rsidRPr="00771D5F">
              <w:rPr>
                <w:lang w:val="da-DK"/>
              </w:rPr>
              <w:t> </w:t>
            </w:r>
          </w:p>
          <w:p w14:paraId="2A7E18C4" w14:textId="77777777" w:rsidR="006D5582" w:rsidRPr="00771D5F" w:rsidRDefault="006D5582" w:rsidP="003277AF">
            <w:pPr>
              <w:suppressAutoHyphens w:val="0"/>
              <w:jc w:val="center"/>
              <w:textAlignment w:val="baseline"/>
              <w:rPr>
                <w:lang w:val="da-DK"/>
              </w:rPr>
            </w:pPr>
            <w:r w:rsidRPr="00771D5F">
              <w:rPr>
                <w:b/>
                <w:lang w:val="da-DK"/>
              </w:rPr>
              <w:t>Højst 40 mg h</w:t>
            </w:r>
            <w:r>
              <w:rPr>
                <w:b/>
                <w:lang w:val="da-DK"/>
              </w:rPr>
              <w:t xml:space="preserve">ver </w:t>
            </w:r>
            <w:r w:rsidRPr="00771D5F">
              <w:rPr>
                <w:b/>
                <w:lang w:val="da-DK"/>
              </w:rPr>
              <w:t>u</w:t>
            </w:r>
            <w:r>
              <w:rPr>
                <w:b/>
                <w:lang w:val="da-DK"/>
              </w:rPr>
              <w:t>ge</w:t>
            </w:r>
            <w:r w:rsidRPr="00771D5F">
              <w:rPr>
                <w:lang w:val="da-DK"/>
              </w:rPr>
              <w:t> </w:t>
            </w:r>
          </w:p>
          <w:p w14:paraId="4288EB0C" w14:textId="77777777" w:rsidR="006D5582" w:rsidRPr="00771D5F" w:rsidRDefault="006D5582" w:rsidP="003277AF">
            <w:pPr>
              <w:suppressAutoHyphens w:val="0"/>
              <w:jc w:val="center"/>
              <w:textAlignment w:val="baseline"/>
              <w:rPr>
                <w:lang w:val="da-DK"/>
              </w:rPr>
            </w:pPr>
            <w:r w:rsidRPr="00771D5F">
              <w:rPr>
                <w:lang w:val="da-DK"/>
              </w:rPr>
              <w:t>N=31</w:t>
            </w:r>
          </w:p>
        </w:tc>
      </w:tr>
      <w:tr w:rsidR="006D5582" w14:paraId="07AC47AD" w14:textId="77777777" w:rsidTr="003277AF">
        <w:trPr>
          <w:trHeight w:val="570"/>
          <w:jc w:val="center"/>
        </w:trPr>
        <w:tc>
          <w:tcPr>
            <w:tcW w:w="3707" w:type="dxa"/>
            <w:tcBorders>
              <w:top w:val="nil"/>
              <w:left w:val="single" w:sz="6" w:space="0" w:color="auto"/>
              <w:bottom w:val="single" w:sz="6" w:space="0" w:color="auto"/>
              <w:right w:val="single" w:sz="6" w:space="0" w:color="auto"/>
            </w:tcBorders>
            <w:vAlign w:val="center"/>
            <w:hideMark/>
          </w:tcPr>
          <w:p w14:paraId="4582D642" w14:textId="77777777" w:rsidR="006D5582" w:rsidRPr="00771D5F" w:rsidRDefault="006D5582" w:rsidP="003277AF">
            <w:pPr>
              <w:suppressAutoHyphens w:val="0"/>
              <w:textAlignment w:val="baseline"/>
              <w:rPr>
                <w:lang w:val="da-DK"/>
              </w:rPr>
            </w:pPr>
            <w:r w:rsidRPr="00771D5F">
              <w:rPr>
                <w:lang w:val="da-DK"/>
              </w:rPr>
              <w:t>Klinisk remission hos patienter med PMS-respons ved uge 8 </w:t>
            </w:r>
          </w:p>
        </w:tc>
        <w:tc>
          <w:tcPr>
            <w:tcW w:w="2409" w:type="dxa"/>
            <w:tcBorders>
              <w:top w:val="nil"/>
              <w:left w:val="nil"/>
              <w:bottom w:val="single" w:sz="6" w:space="0" w:color="auto"/>
              <w:right w:val="single" w:sz="6" w:space="0" w:color="auto"/>
            </w:tcBorders>
            <w:vAlign w:val="center"/>
            <w:hideMark/>
          </w:tcPr>
          <w:p w14:paraId="47627898" w14:textId="77777777" w:rsidR="006D5582" w:rsidRPr="00771D5F" w:rsidRDefault="006D5582" w:rsidP="003277AF">
            <w:pPr>
              <w:suppressAutoHyphens w:val="0"/>
              <w:jc w:val="center"/>
              <w:textAlignment w:val="baseline"/>
              <w:rPr>
                <w:lang w:val="da-DK"/>
              </w:rPr>
            </w:pPr>
            <w:r w:rsidRPr="00771D5F">
              <w:rPr>
                <w:lang w:val="da-DK"/>
              </w:rPr>
              <w:t>9/31 (29,0</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27B93829" w14:textId="77777777" w:rsidR="006D5582" w:rsidRPr="00771D5F" w:rsidRDefault="006D5582" w:rsidP="003277AF">
            <w:pPr>
              <w:suppressAutoHyphens w:val="0"/>
              <w:jc w:val="center"/>
              <w:textAlignment w:val="baseline"/>
              <w:rPr>
                <w:lang w:val="da-DK"/>
              </w:rPr>
            </w:pPr>
            <w:r w:rsidRPr="00771D5F">
              <w:rPr>
                <w:lang w:val="da-DK"/>
              </w:rPr>
              <w:t>14/31 (45,2</w:t>
            </w:r>
            <w:r>
              <w:rPr>
                <w:lang w:val="da-DK"/>
              </w:rPr>
              <w:t xml:space="preserve"> %</w:t>
            </w:r>
            <w:r w:rsidRPr="00771D5F">
              <w:rPr>
                <w:lang w:val="da-DK"/>
              </w:rPr>
              <w:t>)</w:t>
            </w:r>
          </w:p>
        </w:tc>
      </w:tr>
      <w:tr w:rsidR="006D5582" w14:paraId="5C23A903" w14:textId="77777777" w:rsidTr="003277AF">
        <w:trPr>
          <w:trHeight w:val="555"/>
          <w:jc w:val="center"/>
        </w:trPr>
        <w:tc>
          <w:tcPr>
            <w:tcW w:w="3707" w:type="dxa"/>
            <w:tcBorders>
              <w:top w:val="nil"/>
              <w:left w:val="single" w:sz="6" w:space="0" w:color="auto"/>
              <w:bottom w:val="single" w:sz="6" w:space="0" w:color="auto"/>
              <w:right w:val="single" w:sz="6" w:space="0" w:color="auto"/>
            </w:tcBorders>
            <w:vAlign w:val="center"/>
            <w:hideMark/>
          </w:tcPr>
          <w:p w14:paraId="774675F6" w14:textId="77777777" w:rsidR="006D5582" w:rsidRPr="00771D5F" w:rsidRDefault="006D5582" w:rsidP="003277AF">
            <w:pPr>
              <w:suppressAutoHyphens w:val="0"/>
              <w:textAlignment w:val="baseline"/>
              <w:rPr>
                <w:lang w:val="da-DK"/>
              </w:rPr>
            </w:pPr>
            <w:r w:rsidRPr="00771D5F">
              <w:rPr>
                <w:lang w:val="da-DK"/>
              </w:rPr>
              <w:t>Klinisk respons hos patienter med PMS-respons ved uge 8 </w:t>
            </w:r>
          </w:p>
        </w:tc>
        <w:tc>
          <w:tcPr>
            <w:tcW w:w="2409" w:type="dxa"/>
            <w:tcBorders>
              <w:top w:val="nil"/>
              <w:left w:val="nil"/>
              <w:bottom w:val="single" w:sz="6" w:space="0" w:color="auto"/>
              <w:right w:val="single" w:sz="6" w:space="0" w:color="auto"/>
            </w:tcBorders>
            <w:vAlign w:val="center"/>
            <w:hideMark/>
          </w:tcPr>
          <w:p w14:paraId="65284E75" w14:textId="77777777" w:rsidR="006D5582" w:rsidRPr="00771D5F" w:rsidRDefault="006D5582" w:rsidP="003277AF">
            <w:pPr>
              <w:suppressAutoHyphens w:val="0"/>
              <w:jc w:val="center"/>
              <w:textAlignment w:val="baseline"/>
              <w:rPr>
                <w:lang w:val="da-DK"/>
              </w:rPr>
            </w:pPr>
            <w:r w:rsidRPr="00771D5F">
              <w:rPr>
                <w:lang w:val="da-DK"/>
              </w:rPr>
              <w:t>19/31 (61,3</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5656D484" w14:textId="77777777" w:rsidR="006D5582" w:rsidRPr="00771D5F" w:rsidRDefault="006D5582" w:rsidP="003277AF">
            <w:pPr>
              <w:suppressAutoHyphens w:val="0"/>
              <w:jc w:val="center"/>
              <w:textAlignment w:val="baseline"/>
              <w:rPr>
                <w:lang w:val="da-DK"/>
              </w:rPr>
            </w:pPr>
            <w:r w:rsidRPr="00771D5F">
              <w:rPr>
                <w:lang w:val="da-DK"/>
              </w:rPr>
              <w:t>21/31 (67,7</w:t>
            </w:r>
            <w:r>
              <w:rPr>
                <w:lang w:val="da-DK"/>
              </w:rPr>
              <w:t xml:space="preserve"> %</w:t>
            </w:r>
            <w:r w:rsidRPr="00771D5F">
              <w:rPr>
                <w:lang w:val="da-DK"/>
              </w:rPr>
              <w:t>) </w:t>
            </w:r>
          </w:p>
        </w:tc>
      </w:tr>
      <w:tr w:rsidR="006D5582" w14:paraId="7507834B" w14:textId="77777777" w:rsidTr="003277AF">
        <w:trPr>
          <w:jc w:val="center"/>
        </w:trPr>
        <w:tc>
          <w:tcPr>
            <w:tcW w:w="3707" w:type="dxa"/>
            <w:tcBorders>
              <w:top w:val="nil"/>
              <w:left w:val="single" w:sz="6" w:space="0" w:color="auto"/>
              <w:bottom w:val="single" w:sz="6" w:space="0" w:color="auto"/>
              <w:right w:val="single" w:sz="6" w:space="0" w:color="auto"/>
            </w:tcBorders>
            <w:vAlign w:val="center"/>
            <w:hideMark/>
          </w:tcPr>
          <w:p w14:paraId="5F17C8DB" w14:textId="77777777" w:rsidR="006D5582" w:rsidRPr="00771D5F" w:rsidRDefault="006D5582" w:rsidP="003277AF">
            <w:pPr>
              <w:suppressAutoHyphens w:val="0"/>
              <w:textAlignment w:val="baseline"/>
              <w:rPr>
                <w:lang w:val="da-DK"/>
              </w:rPr>
            </w:pPr>
            <w:r w:rsidRPr="00771D5F">
              <w:rPr>
                <w:lang w:val="da-DK"/>
              </w:rPr>
              <w:t>Slimhindeheling hos patienter med PMS-respons ved uge 8 </w:t>
            </w:r>
          </w:p>
        </w:tc>
        <w:tc>
          <w:tcPr>
            <w:tcW w:w="2409" w:type="dxa"/>
            <w:tcBorders>
              <w:top w:val="nil"/>
              <w:left w:val="nil"/>
              <w:bottom w:val="single" w:sz="6" w:space="0" w:color="auto"/>
              <w:right w:val="single" w:sz="6" w:space="0" w:color="auto"/>
            </w:tcBorders>
            <w:vAlign w:val="center"/>
            <w:hideMark/>
          </w:tcPr>
          <w:p w14:paraId="2E81618F" w14:textId="77777777" w:rsidR="006D5582" w:rsidRPr="00771D5F" w:rsidRDefault="006D5582" w:rsidP="003277AF">
            <w:pPr>
              <w:suppressAutoHyphens w:val="0"/>
              <w:jc w:val="center"/>
              <w:textAlignment w:val="baseline"/>
              <w:rPr>
                <w:lang w:val="da-DK"/>
              </w:rPr>
            </w:pPr>
            <w:r w:rsidRPr="00771D5F">
              <w:rPr>
                <w:lang w:val="da-DK"/>
              </w:rPr>
              <w:t>12/31 (38,7</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34888949" w14:textId="77777777" w:rsidR="006D5582" w:rsidRPr="00771D5F" w:rsidRDefault="006D5582" w:rsidP="003277AF">
            <w:pPr>
              <w:suppressAutoHyphens w:val="0"/>
              <w:jc w:val="center"/>
              <w:textAlignment w:val="baseline"/>
              <w:rPr>
                <w:lang w:val="da-DK"/>
              </w:rPr>
            </w:pPr>
            <w:r w:rsidRPr="00771D5F">
              <w:rPr>
                <w:lang w:val="da-DK"/>
              </w:rPr>
              <w:t>16/31 (51,6</w:t>
            </w:r>
            <w:r>
              <w:rPr>
                <w:lang w:val="da-DK"/>
              </w:rPr>
              <w:t xml:space="preserve"> %</w:t>
            </w:r>
            <w:r w:rsidRPr="00771D5F">
              <w:rPr>
                <w:lang w:val="da-DK"/>
              </w:rPr>
              <w:t>) </w:t>
            </w:r>
          </w:p>
        </w:tc>
      </w:tr>
      <w:tr w:rsidR="006D5582" w14:paraId="32CD544A" w14:textId="77777777" w:rsidTr="003277AF">
        <w:trPr>
          <w:jc w:val="center"/>
        </w:trPr>
        <w:tc>
          <w:tcPr>
            <w:tcW w:w="3707" w:type="dxa"/>
            <w:tcBorders>
              <w:top w:val="nil"/>
              <w:left w:val="single" w:sz="6" w:space="0" w:color="auto"/>
              <w:bottom w:val="single" w:sz="6" w:space="0" w:color="auto"/>
              <w:right w:val="single" w:sz="6" w:space="0" w:color="auto"/>
            </w:tcBorders>
            <w:vAlign w:val="center"/>
            <w:hideMark/>
          </w:tcPr>
          <w:p w14:paraId="3C44C2EA" w14:textId="77777777" w:rsidR="006D5582" w:rsidRPr="00771D5F" w:rsidRDefault="006D5582" w:rsidP="003277AF">
            <w:pPr>
              <w:suppressAutoHyphens w:val="0"/>
              <w:textAlignment w:val="baseline"/>
              <w:rPr>
                <w:lang w:val="da-DK"/>
              </w:rPr>
            </w:pPr>
            <w:r w:rsidRPr="00771D5F">
              <w:rPr>
                <w:lang w:val="da-DK"/>
              </w:rPr>
              <w:t>Klinisk remission hos patienter med PMS-remission ved uge 8 </w:t>
            </w:r>
          </w:p>
        </w:tc>
        <w:tc>
          <w:tcPr>
            <w:tcW w:w="2409" w:type="dxa"/>
            <w:tcBorders>
              <w:top w:val="nil"/>
              <w:left w:val="nil"/>
              <w:bottom w:val="single" w:sz="6" w:space="0" w:color="auto"/>
              <w:right w:val="single" w:sz="6" w:space="0" w:color="auto"/>
            </w:tcBorders>
            <w:vAlign w:val="center"/>
            <w:hideMark/>
          </w:tcPr>
          <w:p w14:paraId="34F66FCA" w14:textId="77777777" w:rsidR="006D5582" w:rsidRPr="00771D5F" w:rsidRDefault="006D5582" w:rsidP="003277AF">
            <w:pPr>
              <w:suppressAutoHyphens w:val="0"/>
              <w:jc w:val="center"/>
              <w:textAlignment w:val="baseline"/>
              <w:rPr>
                <w:lang w:val="da-DK"/>
              </w:rPr>
            </w:pPr>
            <w:r w:rsidRPr="00771D5F">
              <w:rPr>
                <w:lang w:val="da-DK"/>
              </w:rPr>
              <w:t>9/21 (42,9</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6D2B579F" w14:textId="77777777" w:rsidR="006D5582" w:rsidRPr="00771D5F" w:rsidRDefault="006D5582" w:rsidP="003277AF">
            <w:pPr>
              <w:suppressAutoHyphens w:val="0"/>
              <w:jc w:val="center"/>
              <w:textAlignment w:val="baseline"/>
              <w:rPr>
                <w:lang w:val="da-DK"/>
              </w:rPr>
            </w:pPr>
            <w:r w:rsidRPr="00771D5F">
              <w:rPr>
                <w:lang w:val="da-DK"/>
              </w:rPr>
              <w:t>10/22 (45,5</w:t>
            </w:r>
            <w:r>
              <w:rPr>
                <w:lang w:val="da-DK"/>
              </w:rPr>
              <w:t xml:space="preserve"> %</w:t>
            </w:r>
            <w:r w:rsidRPr="00771D5F">
              <w:rPr>
                <w:lang w:val="da-DK"/>
              </w:rPr>
              <w:t>) </w:t>
            </w:r>
          </w:p>
        </w:tc>
      </w:tr>
      <w:tr w:rsidR="006D5582" w14:paraId="0FB21832" w14:textId="77777777" w:rsidTr="003277AF">
        <w:trPr>
          <w:jc w:val="center"/>
        </w:trPr>
        <w:tc>
          <w:tcPr>
            <w:tcW w:w="3707" w:type="dxa"/>
            <w:tcBorders>
              <w:top w:val="nil"/>
              <w:left w:val="single" w:sz="6" w:space="0" w:color="auto"/>
              <w:bottom w:val="single" w:sz="6" w:space="0" w:color="auto"/>
              <w:right w:val="single" w:sz="6" w:space="0" w:color="auto"/>
            </w:tcBorders>
            <w:vAlign w:val="center"/>
            <w:hideMark/>
          </w:tcPr>
          <w:p w14:paraId="0A277985" w14:textId="77777777" w:rsidR="006D5582" w:rsidRPr="00771D5F" w:rsidRDefault="006D5582" w:rsidP="003277AF">
            <w:pPr>
              <w:suppressAutoHyphens w:val="0"/>
              <w:textAlignment w:val="baseline"/>
              <w:rPr>
                <w:lang w:val="da-DK"/>
              </w:rPr>
            </w:pPr>
            <w:r w:rsidRPr="00771D5F">
              <w:rPr>
                <w:lang w:val="da-DK"/>
              </w:rPr>
              <w:t>Kortikosteroidfri remission hos patienter med PMS-respons ved uge 8</w:t>
            </w:r>
            <w:r w:rsidRPr="00771D5F">
              <w:rPr>
                <w:vertAlign w:val="superscript"/>
                <w:lang w:val="da-DK"/>
              </w:rPr>
              <w:t>c</w:t>
            </w:r>
            <w:r w:rsidRPr="00771D5F">
              <w:rPr>
                <w:lang w:val="da-DK"/>
              </w:rPr>
              <w:t> </w:t>
            </w:r>
          </w:p>
        </w:tc>
        <w:tc>
          <w:tcPr>
            <w:tcW w:w="2409" w:type="dxa"/>
            <w:tcBorders>
              <w:top w:val="nil"/>
              <w:left w:val="nil"/>
              <w:bottom w:val="single" w:sz="6" w:space="0" w:color="auto"/>
              <w:right w:val="single" w:sz="6" w:space="0" w:color="auto"/>
            </w:tcBorders>
            <w:vAlign w:val="center"/>
            <w:hideMark/>
          </w:tcPr>
          <w:p w14:paraId="276DA69B" w14:textId="77777777" w:rsidR="006D5582" w:rsidRPr="00771D5F" w:rsidRDefault="006D5582" w:rsidP="003277AF">
            <w:pPr>
              <w:suppressAutoHyphens w:val="0"/>
              <w:jc w:val="center"/>
              <w:textAlignment w:val="baseline"/>
              <w:rPr>
                <w:lang w:val="da-DK"/>
              </w:rPr>
            </w:pPr>
            <w:r w:rsidRPr="00771D5F">
              <w:rPr>
                <w:lang w:val="da-DK"/>
              </w:rPr>
              <w:t>4/13 (30,8</w:t>
            </w:r>
            <w:r>
              <w:rPr>
                <w:lang w:val="da-DK"/>
              </w:rPr>
              <w:t xml:space="preserve"> %</w:t>
            </w:r>
            <w:r w:rsidRPr="00771D5F">
              <w:rPr>
                <w:lang w:val="da-DK"/>
              </w:rPr>
              <w:t>) </w:t>
            </w:r>
          </w:p>
        </w:tc>
        <w:tc>
          <w:tcPr>
            <w:tcW w:w="2633" w:type="dxa"/>
            <w:tcBorders>
              <w:top w:val="nil"/>
              <w:left w:val="nil"/>
              <w:bottom w:val="single" w:sz="6" w:space="0" w:color="auto"/>
              <w:right w:val="single" w:sz="6" w:space="0" w:color="auto"/>
            </w:tcBorders>
            <w:vAlign w:val="center"/>
            <w:hideMark/>
          </w:tcPr>
          <w:p w14:paraId="349D4022" w14:textId="77777777" w:rsidR="006D5582" w:rsidRPr="00771D5F" w:rsidRDefault="006D5582" w:rsidP="003277AF">
            <w:pPr>
              <w:suppressAutoHyphens w:val="0"/>
              <w:jc w:val="center"/>
              <w:textAlignment w:val="baseline"/>
              <w:rPr>
                <w:lang w:val="da-DK"/>
              </w:rPr>
            </w:pPr>
            <w:r w:rsidRPr="00771D5F">
              <w:rPr>
                <w:lang w:val="da-DK"/>
              </w:rPr>
              <w:t>5/16 (31,3</w:t>
            </w:r>
            <w:r>
              <w:rPr>
                <w:lang w:val="da-DK"/>
              </w:rPr>
              <w:t xml:space="preserve"> %</w:t>
            </w:r>
            <w:r w:rsidRPr="00771D5F">
              <w:rPr>
                <w:lang w:val="da-DK"/>
              </w:rPr>
              <w:t>) </w:t>
            </w:r>
          </w:p>
        </w:tc>
      </w:tr>
      <w:tr w:rsidR="006D5582" w:rsidRPr="00970F78" w14:paraId="2DE1B7D6" w14:textId="77777777" w:rsidTr="003277AF">
        <w:trPr>
          <w:jc w:val="center"/>
        </w:trPr>
        <w:tc>
          <w:tcPr>
            <w:tcW w:w="8749" w:type="dxa"/>
            <w:gridSpan w:val="3"/>
            <w:tcBorders>
              <w:top w:val="nil"/>
              <w:left w:val="single" w:sz="6" w:space="0" w:color="auto"/>
              <w:bottom w:val="single" w:sz="6" w:space="0" w:color="auto"/>
              <w:right w:val="single" w:sz="6" w:space="0" w:color="auto"/>
            </w:tcBorders>
            <w:hideMark/>
          </w:tcPr>
          <w:p w14:paraId="3E56E059" w14:textId="77777777" w:rsidR="006D5582" w:rsidRPr="00771D5F" w:rsidRDefault="006D5582" w:rsidP="003277AF">
            <w:pPr>
              <w:suppressAutoHyphens w:val="0"/>
              <w:textAlignment w:val="baseline"/>
              <w:rPr>
                <w:lang w:val="da-DK"/>
              </w:rPr>
            </w:pPr>
            <w:r w:rsidRPr="00771D5F">
              <w:rPr>
                <w:vertAlign w:val="superscript"/>
                <w:lang w:val="da-DK"/>
              </w:rPr>
              <w:t>a </w:t>
            </w:r>
            <w:r>
              <w:rPr>
                <w:lang w:val="da-DK"/>
              </w:rPr>
              <w:t xml:space="preserve">Adalimumab </w:t>
            </w:r>
            <w:r w:rsidRPr="00771D5F">
              <w:rPr>
                <w:lang w:val="da-DK"/>
              </w:rPr>
              <w:t>0,6 mg/kg (</w:t>
            </w:r>
            <w:r>
              <w:rPr>
                <w:lang w:val="da-DK"/>
              </w:rPr>
              <w:t>makismalt</w:t>
            </w:r>
            <w:r w:rsidRPr="00771D5F">
              <w:rPr>
                <w:lang w:val="da-DK"/>
              </w:rPr>
              <w:t> 40 mg) hver anden uge </w:t>
            </w:r>
          </w:p>
          <w:p w14:paraId="25E99A4A" w14:textId="77777777" w:rsidR="006D5582" w:rsidRPr="00771D5F" w:rsidRDefault="006D5582" w:rsidP="003277AF">
            <w:pPr>
              <w:suppressAutoHyphens w:val="0"/>
              <w:textAlignment w:val="baseline"/>
              <w:rPr>
                <w:lang w:val="da-DK"/>
              </w:rPr>
            </w:pPr>
            <w:r w:rsidRPr="00771D5F">
              <w:rPr>
                <w:vertAlign w:val="superscript"/>
                <w:lang w:val="da-DK"/>
              </w:rPr>
              <w:t>b </w:t>
            </w:r>
            <w:r>
              <w:rPr>
                <w:lang w:val="da-DK"/>
              </w:rPr>
              <w:t xml:space="preserve">Adalimumab </w:t>
            </w:r>
            <w:r w:rsidRPr="00771D5F">
              <w:rPr>
                <w:lang w:val="da-DK"/>
              </w:rPr>
              <w:t>0,6 mg/kg (</w:t>
            </w:r>
            <w:r>
              <w:rPr>
                <w:lang w:val="da-DK"/>
              </w:rPr>
              <w:t>maksimalt</w:t>
            </w:r>
            <w:r w:rsidRPr="00771D5F">
              <w:rPr>
                <w:lang w:val="da-DK"/>
              </w:rPr>
              <w:t> 40 mg) hver uge </w:t>
            </w:r>
          </w:p>
          <w:p w14:paraId="0DD0C833" w14:textId="77777777" w:rsidR="006D5582" w:rsidRPr="00771D5F" w:rsidRDefault="006D5582" w:rsidP="003277AF">
            <w:pPr>
              <w:suppressAutoHyphens w:val="0"/>
              <w:textAlignment w:val="baseline"/>
              <w:rPr>
                <w:lang w:val="da-DK"/>
              </w:rPr>
            </w:pPr>
            <w:r w:rsidRPr="00771D5F">
              <w:rPr>
                <w:vertAlign w:val="superscript"/>
                <w:lang w:val="da-DK"/>
              </w:rPr>
              <w:t>c</w:t>
            </w:r>
            <w:r w:rsidRPr="00771D5F">
              <w:rPr>
                <w:lang w:val="da-DK"/>
              </w:rPr>
              <w:t xml:space="preserve"> Hos patienter, der fik samtidig behandling med kortikosteroider ved </w:t>
            </w:r>
            <w:r w:rsidRPr="003A2F9A">
              <w:rPr>
                <w:i/>
                <w:iCs/>
                <w:lang w:val="da-DK"/>
              </w:rPr>
              <w:t>baseline</w:t>
            </w:r>
            <w:r w:rsidRPr="00771D5F">
              <w:rPr>
                <w:lang w:val="da-DK"/>
              </w:rPr>
              <w:t> </w:t>
            </w:r>
          </w:p>
          <w:p w14:paraId="1D9D12AA" w14:textId="77777777" w:rsidR="006D5582" w:rsidRPr="00771D5F" w:rsidRDefault="006D5582" w:rsidP="003277AF">
            <w:pPr>
              <w:suppressAutoHyphens w:val="0"/>
              <w:textAlignment w:val="baseline"/>
              <w:rPr>
                <w:lang w:val="da-DK"/>
              </w:rPr>
            </w:pPr>
            <w:r w:rsidRPr="00771D5F">
              <w:rPr>
                <w:lang w:val="da-DK"/>
              </w:rPr>
              <w:t xml:space="preserve">Note: Patienter med manglende værdier ved uge 52, eller som blev randomiseret til at få ny induktions- eller vedligeholdelsesbehandling, blev anset for at være </w:t>
            </w:r>
            <w:r>
              <w:rPr>
                <w:lang w:val="da-DK"/>
              </w:rPr>
              <w:t>non-</w:t>
            </w:r>
            <w:r w:rsidRPr="00771D5F">
              <w:rPr>
                <w:lang w:val="da-DK"/>
              </w:rPr>
              <w:t>respon</w:t>
            </w:r>
            <w:r>
              <w:rPr>
                <w:lang w:val="da-DK"/>
              </w:rPr>
              <w:t>dere</w:t>
            </w:r>
            <w:r w:rsidRPr="00771D5F">
              <w:rPr>
                <w:lang w:val="da-DK"/>
              </w:rPr>
              <w:t xml:space="preserve"> for uge 52-endepunkter </w:t>
            </w:r>
          </w:p>
        </w:tc>
      </w:tr>
    </w:tbl>
    <w:p w14:paraId="4756496F" w14:textId="77777777" w:rsidR="006D5582" w:rsidRPr="00771D5F" w:rsidRDefault="006D5582" w:rsidP="006D5582">
      <w:pPr>
        <w:suppressAutoHyphens w:val="0"/>
        <w:rPr>
          <w:lang w:val="da-DK"/>
        </w:rPr>
      </w:pPr>
    </w:p>
    <w:p w14:paraId="544C061C" w14:textId="77777777" w:rsidR="006D5582" w:rsidRPr="00771D5F" w:rsidRDefault="006D5582" w:rsidP="006D5582">
      <w:pPr>
        <w:suppressAutoHyphens w:val="0"/>
        <w:rPr>
          <w:lang w:val="da-DK"/>
        </w:rPr>
      </w:pPr>
      <w:r w:rsidRPr="00771D5F">
        <w:rPr>
          <w:lang w:val="da-DK"/>
        </w:rPr>
        <w:t xml:space="preserve">Yderligere eksplorative </w:t>
      </w:r>
      <w:r>
        <w:rPr>
          <w:lang w:val="da-DK"/>
        </w:rPr>
        <w:t>virknings</w:t>
      </w:r>
      <w:r w:rsidRPr="00771D5F">
        <w:rPr>
          <w:lang w:val="da-DK"/>
        </w:rPr>
        <w:t xml:space="preserve">endepunkter omfattede klinisk respons ifølge Paediatric Ulcerative Colitis Activity Index (PUCAI) (defineret som et fald i PUCAI ≥ 20 points fra </w:t>
      </w:r>
      <w:r w:rsidRPr="00711543">
        <w:rPr>
          <w:i/>
          <w:iCs/>
          <w:lang w:val="da-DK"/>
        </w:rPr>
        <w:t>baseline</w:t>
      </w:r>
      <w:r w:rsidRPr="00771D5F">
        <w:rPr>
          <w:lang w:val="da-DK"/>
        </w:rPr>
        <w:t>) og klinisk remission ifølge PUCAI (defineret som PUCAI &lt; 10) ved uge 8 og uge 52 (tabel </w:t>
      </w:r>
      <w:r>
        <w:rPr>
          <w:lang w:val="da-DK"/>
        </w:rPr>
        <w:t>23</w:t>
      </w:r>
      <w:r w:rsidRPr="00771D5F">
        <w:rPr>
          <w:lang w:val="da-DK"/>
        </w:rPr>
        <w:t xml:space="preserve">). </w:t>
      </w:r>
    </w:p>
    <w:p w14:paraId="03933166" w14:textId="77777777" w:rsidR="006D5582" w:rsidRDefault="006D5582" w:rsidP="006D5582">
      <w:pPr>
        <w:suppressAutoHyphens w:val="0"/>
        <w:rPr>
          <w:lang w:val="da-DK"/>
        </w:rPr>
      </w:pPr>
    </w:p>
    <w:tbl>
      <w:tblPr>
        <w:tblW w:w="8931" w:type="dxa"/>
        <w:jc w:val="center"/>
        <w:tblCellMar>
          <w:left w:w="0" w:type="dxa"/>
          <w:right w:w="0" w:type="dxa"/>
        </w:tblCellMar>
        <w:tblLook w:val="04A0" w:firstRow="1" w:lastRow="0" w:firstColumn="1" w:lastColumn="0" w:noHBand="0" w:noVBand="1"/>
      </w:tblPr>
      <w:tblGrid>
        <w:gridCol w:w="3360"/>
        <w:gridCol w:w="2898"/>
        <w:gridCol w:w="2673"/>
      </w:tblGrid>
      <w:tr w:rsidR="006D5582" w:rsidRPr="00970F78" w14:paraId="6690AE57" w14:textId="77777777" w:rsidTr="003277AF">
        <w:trPr>
          <w:trHeight w:val="60"/>
          <w:jc w:val="center"/>
        </w:trPr>
        <w:tc>
          <w:tcPr>
            <w:tcW w:w="8931" w:type="dxa"/>
            <w:gridSpan w:val="3"/>
            <w:tcMar>
              <w:top w:w="0" w:type="dxa"/>
              <w:left w:w="108" w:type="dxa"/>
              <w:bottom w:w="0" w:type="dxa"/>
              <w:right w:w="108" w:type="dxa"/>
            </w:tcMar>
          </w:tcPr>
          <w:p w14:paraId="40DAC5A2" w14:textId="77777777" w:rsidR="006D5582" w:rsidRDefault="006D5582" w:rsidP="003277AF">
            <w:pPr>
              <w:suppressAutoHyphens w:val="0"/>
              <w:jc w:val="center"/>
              <w:rPr>
                <w:b/>
                <w:lang w:val="da-DK"/>
              </w:rPr>
            </w:pPr>
            <w:r w:rsidRPr="00771D5F">
              <w:rPr>
                <w:b/>
                <w:lang w:val="da-DK"/>
              </w:rPr>
              <w:t>Tabel </w:t>
            </w:r>
            <w:r>
              <w:rPr>
                <w:b/>
                <w:lang w:val="da-DK"/>
              </w:rPr>
              <w:t>23</w:t>
            </w:r>
            <w:r w:rsidRPr="00771D5F">
              <w:rPr>
                <w:b/>
                <w:lang w:val="da-DK"/>
              </w:rPr>
              <w:t>:</w:t>
            </w:r>
            <w:r w:rsidRPr="00771D5F">
              <w:rPr>
                <w:rFonts w:ascii="Calibri" w:hAnsi="Calibri"/>
                <w:lang w:val="da-DK"/>
              </w:rPr>
              <w:t xml:space="preserve"> </w:t>
            </w:r>
            <w:r w:rsidRPr="00771D5F">
              <w:rPr>
                <w:b/>
                <w:lang w:val="da-DK"/>
              </w:rPr>
              <w:t>Resultater for eksplorative endepunkter ifølge PUCAI</w:t>
            </w:r>
          </w:p>
          <w:p w14:paraId="23DCBECE" w14:textId="77777777" w:rsidR="006D5582" w:rsidRPr="00771D5F" w:rsidRDefault="006D5582" w:rsidP="003277AF">
            <w:pPr>
              <w:suppressAutoHyphens w:val="0"/>
              <w:jc w:val="center"/>
              <w:rPr>
                <w:b/>
                <w:bCs/>
                <w:lang w:val="da-DK"/>
              </w:rPr>
            </w:pPr>
          </w:p>
        </w:tc>
      </w:tr>
      <w:tr w:rsidR="006D5582" w14:paraId="6192D0C6" w14:textId="77777777" w:rsidTr="003277AF">
        <w:trPr>
          <w:trHeight w:val="265"/>
          <w:jc w:val="center"/>
        </w:trPr>
        <w:tc>
          <w:tcPr>
            <w:tcW w:w="3360" w:type="dxa"/>
            <w:vMerge w:val="restart"/>
            <w:tcBorders>
              <w:top w:val="single" w:sz="4" w:space="0" w:color="auto"/>
              <w:left w:val="single" w:sz="8" w:space="0" w:color="auto"/>
              <w:right w:val="single" w:sz="4" w:space="0" w:color="auto"/>
            </w:tcBorders>
            <w:tcMar>
              <w:top w:w="0" w:type="dxa"/>
              <w:left w:w="108" w:type="dxa"/>
              <w:bottom w:w="0" w:type="dxa"/>
              <w:right w:w="108" w:type="dxa"/>
            </w:tcMar>
          </w:tcPr>
          <w:p w14:paraId="577D20B6" w14:textId="77777777" w:rsidR="006D5582" w:rsidRPr="00771D5F" w:rsidRDefault="006D5582" w:rsidP="003277AF">
            <w:pPr>
              <w:suppressAutoHyphens w:val="0"/>
              <w:rPr>
                <w:lang w:val="da-DK"/>
              </w:rPr>
            </w:pPr>
          </w:p>
        </w:tc>
        <w:tc>
          <w:tcPr>
            <w:tcW w:w="5571"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5CCF8A" w14:textId="77777777" w:rsidR="006D5582" w:rsidRPr="00771D5F" w:rsidRDefault="006D5582" w:rsidP="003277AF">
            <w:pPr>
              <w:suppressAutoHyphens w:val="0"/>
              <w:jc w:val="center"/>
              <w:rPr>
                <w:b/>
                <w:bCs/>
                <w:lang w:val="da-DK"/>
              </w:rPr>
            </w:pPr>
            <w:r w:rsidRPr="00771D5F">
              <w:rPr>
                <w:b/>
                <w:lang w:val="da-DK"/>
              </w:rPr>
              <w:t>Uge 8</w:t>
            </w:r>
          </w:p>
        </w:tc>
      </w:tr>
      <w:tr w:rsidR="006D5582" w14:paraId="0EFEDB69" w14:textId="77777777" w:rsidTr="003277AF">
        <w:trPr>
          <w:trHeight w:val="1042"/>
          <w:jc w:val="center"/>
        </w:trPr>
        <w:tc>
          <w:tcPr>
            <w:tcW w:w="3360"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58602EA5" w14:textId="77777777" w:rsidR="006D5582" w:rsidRPr="00771D5F" w:rsidRDefault="006D5582" w:rsidP="003277AF">
            <w:pPr>
              <w:suppressAutoHyphens w:val="0"/>
              <w:rPr>
                <w:lang w:val="da-DK"/>
              </w:rPr>
            </w:pPr>
          </w:p>
        </w:tc>
        <w:tc>
          <w:tcPr>
            <w:tcW w:w="28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EA4D4C" w14:textId="77777777" w:rsidR="006D5582" w:rsidRPr="00771D5F" w:rsidRDefault="006D5582" w:rsidP="003277AF">
            <w:pPr>
              <w:suppressAutoHyphens w:val="0"/>
              <w:jc w:val="center"/>
              <w:rPr>
                <w:b/>
                <w:bCs/>
                <w:vertAlign w:val="superscript"/>
                <w:lang w:val="da-DK"/>
              </w:rPr>
            </w:pPr>
            <w:r>
              <w:rPr>
                <w:b/>
                <w:lang w:val="da-DK"/>
              </w:rPr>
              <w:t>Adalimumab</w:t>
            </w:r>
            <w:r w:rsidRPr="00771D5F">
              <w:rPr>
                <w:b/>
                <w:vertAlign w:val="superscript"/>
                <w:lang w:val="da-DK"/>
              </w:rPr>
              <w:t>a</w:t>
            </w:r>
          </w:p>
          <w:p w14:paraId="43A46940" w14:textId="77777777" w:rsidR="006D5582" w:rsidRPr="00771D5F" w:rsidRDefault="006D5582" w:rsidP="003277AF">
            <w:pPr>
              <w:suppressAutoHyphens w:val="0"/>
              <w:jc w:val="center"/>
              <w:rPr>
                <w:b/>
                <w:bCs/>
                <w:lang w:val="da-DK"/>
              </w:rPr>
            </w:pPr>
            <w:r>
              <w:rPr>
                <w:b/>
                <w:lang w:val="da-DK"/>
              </w:rPr>
              <w:t>Maksimalt</w:t>
            </w:r>
            <w:r w:rsidRPr="00771D5F">
              <w:rPr>
                <w:b/>
                <w:lang w:val="da-DK"/>
              </w:rPr>
              <w:t xml:space="preserve"> 160 mg ved uge 0/</w:t>
            </w:r>
            <w:r>
              <w:rPr>
                <w:b/>
                <w:lang w:val="da-DK"/>
              </w:rPr>
              <w:t>p</w:t>
            </w:r>
            <w:r w:rsidRPr="00771D5F">
              <w:rPr>
                <w:b/>
                <w:lang w:val="da-DK"/>
              </w:rPr>
              <w:t>lacebo ved uge 1</w:t>
            </w:r>
          </w:p>
          <w:p w14:paraId="156693D8" w14:textId="77777777" w:rsidR="006D5582" w:rsidRPr="00771D5F" w:rsidRDefault="006D5582" w:rsidP="003277AF">
            <w:pPr>
              <w:suppressAutoHyphens w:val="0"/>
              <w:jc w:val="center"/>
              <w:rPr>
                <w:lang w:val="da-DK"/>
              </w:rPr>
            </w:pPr>
            <w:r w:rsidRPr="00771D5F">
              <w:rPr>
                <w:lang w:val="da-DK"/>
              </w:rPr>
              <w:t>N=30</w:t>
            </w:r>
          </w:p>
        </w:tc>
        <w:tc>
          <w:tcPr>
            <w:tcW w:w="267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B4285E9" w14:textId="77777777" w:rsidR="006D5582" w:rsidRPr="00771D5F" w:rsidRDefault="006D5582" w:rsidP="003277AF">
            <w:pPr>
              <w:suppressAutoHyphens w:val="0"/>
              <w:jc w:val="center"/>
              <w:rPr>
                <w:b/>
                <w:bCs/>
                <w:vertAlign w:val="superscript"/>
                <w:lang w:val="da-DK"/>
              </w:rPr>
            </w:pPr>
            <w:r>
              <w:rPr>
                <w:lang w:val="da-DK"/>
              </w:rPr>
              <w:t>Adalimumab</w:t>
            </w:r>
            <w:r w:rsidRPr="00771D5F">
              <w:rPr>
                <w:b/>
                <w:vertAlign w:val="superscript"/>
                <w:lang w:val="da-DK"/>
              </w:rPr>
              <w:t>b,c</w:t>
            </w:r>
          </w:p>
          <w:p w14:paraId="6217F736" w14:textId="77777777" w:rsidR="006D5582" w:rsidRPr="00771D5F" w:rsidRDefault="006D5582" w:rsidP="003277AF">
            <w:pPr>
              <w:suppressAutoHyphens w:val="0"/>
              <w:jc w:val="center"/>
              <w:rPr>
                <w:b/>
                <w:bCs/>
                <w:lang w:val="da-DK"/>
              </w:rPr>
            </w:pPr>
            <w:r>
              <w:rPr>
                <w:b/>
                <w:lang w:val="da-DK"/>
              </w:rPr>
              <w:t>Maksimalt</w:t>
            </w:r>
            <w:r w:rsidRPr="00771D5F">
              <w:rPr>
                <w:b/>
                <w:lang w:val="da-DK"/>
              </w:rPr>
              <w:t xml:space="preserve"> 160 mg ved uge 0 og uge 1</w:t>
            </w:r>
          </w:p>
          <w:p w14:paraId="4C73BBF7" w14:textId="77777777" w:rsidR="006D5582" w:rsidRPr="00771D5F" w:rsidRDefault="006D5582" w:rsidP="003277AF">
            <w:pPr>
              <w:suppressAutoHyphens w:val="0"/>
              <w:jc w:val="center"/>
              <w:rPr>
                <w:lang w:val="da-DK"/>
              </w:rPr>
            </w:pPr>
            <w:r w:rsidRPr="00771D5F">
              <w:rPr>
                <w:lang w:val="da-DK"/>
              </w:rPr>
              <w:t>N=47</w:t>
            </w:r>
          </w:p>
        </w:tc>
      </w:tr>
      <w:tr w:rsidR="006D5582" w14:paraId="0E4EA31C" w14:textId="77777777" w:rsidTr="003277AF">
        <w:trPr>
          <w:trHeight w:val="202"/>
          <w:jc w:val="center"/>
        </w:trPr>
        <w:tc>
          <w:tcPr>
            <w:tcW w:w="33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33F51A" w14:textId="77777777" w:rsidR="006D5582" w:rsidRPr="00771D5F" w:rsidRDefault="006D5582" w:rsidP="003277AF">
            <w:pPr>
              <w:suppressAutoHyphens w:val="0"/>
              <w:rPr>
                <w:lang w:val="da-DK"/>
              </w:rPr>
            </w:pPr>
            <w:r w:rsidRPr="00771D5F">
              <w:rPr>
                <w:lang w:val="da-DK"/>
              </w:rPr>
              <w:t>Klinisk remission ifølge PUCAI</w:t>
            </w:r>
          </w:p>
        </w:tc>
        <w:tc>
          <w:tcPr>
            <w:tcW w:w="2898" w:type="dxa"/>
            <w:tcBorders>
              <w:top w:val="nil"/>
              <w:left w:val="nil"/>
              <w:bottom w:val="single" w:sz="8" w:space="0" w:color="auto"/>
              <w:right w:val="single" w:sz="8" w:space="0" w:color="auto"/>
            </w:tcBorders>
            <w:tcMar>
              <w:top w:w="0" w:type="dxa"/>
              <w:left w:w="108" w:type="dxa"/>
              <w:bottom w:w="0" w:type="dxa"/>
              <w:right w:w="108" w:type="dxa"/>
            </w:tcMar>
            <w:hideMark/>
          </w:tcPr>
          <w:p w14:paraId="7E4EDBDB" w14:textId="77777777" w:rsidR="006D5582" w:rsidRPr="00771D5F" w:rsidRDefault="006D5582" w:rsidP="003277AF">
            <w:pPr>
              <w:suppressAutoHyphens w:val="0"/>
              <w:jc w:val="center"/>
              <w:rPr>
                <w:lang w:val="da-DK"/>
              </w:rPr>
            </w:pPr>
            <w:r w:rsidRPr="00771D5F">
              <w:rPr>
                <w:lang w:val="da-DK"/>
              </w:rPr>
              <w:t>10/30 (33,3</w:t>
            </w:r>
            <w:r>
              <w:rPr>
                <w:lang w:val="da-DK"/>
              </w:rPr>
              <w:t xml:space="preserve"> %</w:t>
            </w:r>
            <w:r w:rsidRPr="00771D5F">
              <w:rPr>
                <w:lang w:val="da-DK"/>
              </w:rPr>
              <w:t>)</w:t>
            </w:r>
          </w:p>
        </w:tc>
        <w:tc>
          <w:tcPr>
            <w:tcW w:w="2673" w:type="dxa"/>
            <w:tcBorders>
              <w:top w:val="nil"/>
              <w:left w:val="nil"/>
              <w:bottom w:val="single" w:sz="8" w:space="0" w:color="auto"/>
              <w:right w:val="single" w:sz="8" w:space="0" w:color="auto"/>
            </w:tcBorders>
            <w:tcMar>
              <w:top w:w="0" w:type="dxa"/>
              <w:left w:w="108" w:type="dxa"/>
              <w:bottom w:w="0" w:type="dxa"/>
              <w:right w:w="108" w:type="dxa"/>
            </w:tcMar>
            <w:hideMark/>
          </w:tcPr>
          <w:p w14:paraId="3255529A" w14:textId="77777777" w:rsidR="006D5582" w:rsidRPr="00771D5F" w:rsidRDefault="006D5582" w:rsidP="003277AF">
            <w:pPr>
              <w:suppressAutoHyphens w:val="0"/>
              <w:jc w:val="center"/>
              <w:rPr>
                <w:lang w:val="da-DK"/>
              </w:rPr>
            </w:pPr>
            <w:r w:rsidRPr="00771D5F">
              <w:rPr>
                <w:lang w:val="da-DK"/>
              </w:rPr>
              <w:t>22/47 (46,8</w:t>
            </w:r>
            <w:r>
              <w:rPr>
                <w:lang w:val="da-DK"/>
              </w:rPr>
              <w:t xml:space="preserve"> %</w:t>
            </w:r>
            <w:r w:rsidRPr="00771D5F">
              <w:rPr>
                <w:lang w:val="da-DK"/>
              </w:rPr>
              <w:t>)</w:t>
            </w:r>
          </w:p>
        </w:tc>
      </w:tr>
      <w:tr w:rsidR="006D5582" w14:paraId="0AC4E6D4" w14:textId="77777777" w:rsidTr="003277AF">
        <w:trPr>
          <w:trHeight w:val="238"/>
          <w:jc w:val="center"/>
        </w:trPr>
        <w:tc>
          <w:tcPr>
            <w:tcW w:w="336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9D40F62" w14:textId="77777777" w:rsidR="006D5582" w:rsidRPr="00771D5F" w:rsidRDefault="006D5582" w:rsidP="003277AF">
            <w:pPr>
              <w:suppressAutoHyphens w:val="0"/>
              <w:rPr>
                <w:lang w:val="da-DK"/>
              </w:rPr>
            </w:pPr>
            <w:r w:rsidRPr="00771D5F">
              <w:rPr>
                <w:lang w:val="da-DK"/>
              </w:rPr>
              <w:t>Klinisk respons ifølge PUCAI</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575F14DE" w14:textId="77777777" w:rsidR="006D5582" w:rsidRPr="00771D5F" w:rsidRDefault="006D5582" w:rsidP="003277AF">
            <w:pPr>
              <w:suppressAutoHyphens w:val="0"/>
              <w:jc w:val="center"/>
              <w:rPr>
                <w:lang w:val="da-DK"/>
              </w:rPr>
            </w:pPr>
            <w:r w:rsidRPr="00771D5F">
              <w:rPr>
                <w:lang w:val="da-DK"/>
              </w:rPr>
              <w:t>15/30 (50,0</w:t>
            </w:r>
            <w:r>
              <w:rPr>
                <w:lang w:val="da-DK"/>
              </w:rPr>
              <w:t xml:space="preserve"> %</w:t>
            </w:r>
            <w:r w:rsidRPr="00771D5F">
              <w:rPr>
                <w:lang w:val="da-DK"/>
              </w:rPr>
              <w:t>)</w:t>
            </w:r>
          </w:p>
        </w:tc>
        <w:tc>
          <w:tcPr>
            <w:tcW w:w="2673" w:type="dxa"/>
            <w:tcBorders>
              <w:top w:val="nil"/>
              <w:left w:val="nil"/>
              <w:bottom w:val="single" w:sz="4" w:space="0" w:color="auto"/>
              <w:right w:val="single" w:sz="8" w:space="0" w:color="auto"/>
            </w:tcBorders>
            <w:tcMar>
              <w:top w:w="0" w:type="dxa"/>
              <w:left w:w="108" w:type="dxa"/>
              <w:bottom w:w="0" w:type="dxa"/>
              <w:right w:w="108" w:type="dxa"/>
            </w:tcMar>
            <w:hideMark/>
          </w:tcPr>
          <w:p w14:paraId="75B062A2" w14:textId="77777777" w:rsidR="006D5582" w:rsidRPr="00771D5F" w:rsidRDefault="006D5582" w:rsidP="003277AF">
            <w:pPr>
              <w:suppressAutoHyphens w:val="0"/>
              <w:jc w:val="center"/>
              <w:rPr>
                <w:lang w:val="da-DK"/>
              </w:rPr>
            </w:pPr>
            <w:r w:rsidRPr="00771D5F">
              <w:rPr>
                <w:lang w:val="da-DK"/>
              </w:rPr>
              <w:t>32/47 (68,1</w:t>
            </w:r>
            <w:r>
              <w:rPr>
                <w:lang w:val="da-DK"/>
              </w:rPr>
              <w:t xml:space="preserve"> %</w:t>
            </w:r>
            <w:r w:rsidRPr="00771D5F">
              <w:rPr>
                <w:lang w:val="da-DK"/>
              </w:rPr>
              <w:t>)</w:t>
            </w:r>
          </w:p>
        </w:tc>
      </w:tr>
      <w:tr w:rsidR="006D5582" w14:paraId="0056B07E" w14:textId="77777777" w:rsidTr="003277AF">
        <w:trPr>
          <w:trHeight w:val="238"/>
          <w:jc w:val="center"/>
        </w:trPr>
        <w:tc>
          <w:tcPr>
            <w:tcW w:w="3360" w:type="dxa"/>
            <w:vMerge w:val="restart"/>
            <w:tcBorders>
              <w:top w:val="nil"/>
              <w:left w:val="single" w:sz="8" w:space="0" w:color="auto"/>
              <w:right w:val="single" w:sz="8" w:space="0" w:color="auto"/>
            </w:tcBorders>
            <w:tcMar>
              <w:top w:w="0" w:type="dxa"/>
              <w:left w:w="108" w:type="dxa"/>
              <w:bottom w:w="0" w:type="dxa"/>
              <w:right w:w="108" w:type="dxa"/>
            </w:tcMar>
          </w:tcPr>
          <w:p w14:paraId="3ED7FDCD" w14:textId="77777777" w:rsidR="006D5582" w:rsidRPr="00771D5F" w:rsidRDefault="006D5582" w:rsidP="003277AF">
            <w:pPr>
              <w:suppressAutoHyphens w:val="0"/>
              <w:rPr>
                <w:lang w:val="da-DK"/>
              </w:rPr>
            </w:pPr>
          </w:p>
        </w:tc>
        <w:tc>
          <w:tcPr>
            <w:tcW w:w="5571" w:type="dxa"/>
            <w:gridSpan w:val="2"/>
            <w:tcBorders>
              <w:top w:val="nil"/>
              <w:left w:val="nil"/>
              <w:bottom w:val="single" w:sz="4" w:space="0" w:color="auto"/>
              <w:right w:val="single" w:sz="8" w:space="0" w:color="auto"/>
            </w:tcBorders>
            <w:tcMar>
              <w:top w:w="0" w:type="dxa"/>
              <w:left w:w="108" w:type="dxa"/>
              <w:bottom w:w="0" w:type="dxa"/>
              <w:right w:w="108" w:type="dxa"/>
            </w:tcMar>
          </w:tcPr>
          <w:p w14:paraId="7F307072" w14:textId="77777777" w:rsidR="006D5582" w:rsidRPr="00771D5F" w:rsidRDefault="006D5582" w:rsidP="003277AF">
            <w:pPr>
              <w:suppressAutoHyphens w:val="0"/>
              <w:jc w:val="center"/>
              <w:rPr>
                <w:b/>
                <w:bCs/>
                <w:lang w:val="da-DK"/>
              </w:rPr>
            </w:pPr>
            <w:r w:rsidRPr="00771D5F">
              <w:rPr>
                <w:b/>
                <w:lang w:val="da-DK"/>
              </w:rPr>
              <w:t>Uge 52</w:t>
            </w:r>
          </w:p>
        </w:tc>
      </w:tr>
      <w:tr w:rsidR="006D5582" w:rsidRPr="00970F78" w14:paraId="6243B9E1" w14:textId="77777777" w:rsidTr="003277AF">
        <w:trPr>
          <w:trHeight w:val="238"/>
          <w:jc w:val="center"/>
        </w:trPr>
        <w:tc>
          <w:tcPr>
            <w:tcW w:w="3360"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18BD749E" w14:textId="77777777" w:rsidR="006D5582" w:rsidRPr="00771D5F" w:rsidRDefault="006D5582" w:rsidP="003277AF">
            <w:pPr>
              <w:suppressAutoHyphens w:val="0"/>
              <w:rPr>
                <w:lang w:val="da-DK"/>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372F96A2" w14:textId="77777777" w:rsidR="006D5582" w:rsidRPr="00711543" w:rsidRDefault="006D5582" w:rsidP="003277AF">
            <w:pPr>
              <w:suppressAutoHyphens w:val="0"/>
              <w:jc w:val="center"/>
              <w:rPr>
                <w:b/>
                <w:bCs/>
                <w:vertAlign w:val="superscript"/>
                <w:lang w:val="da-DK"/>
              </w:rPr>
            </w:pPr>
            <w:r w:rsidRPr="00711543">
              <w:rPr>
                <w:b/>
                <w:lang w:val="da-DK"/>
              </w:rPr>
              <w:t>Adalimumab</w:t>
            </w:r>
            <w:r w:rsidRPr="00711543">
              <w:rPr>
                <w:b/>
                <w:vertAlign w:val="superscript"/>
                <w:lang w:val="da-DK"/>
              </w:rPr>
              <w:t>d</w:t>
            </w:r>
          </w:p>
          <w:p w14:paraId="37B2A6C4" w14:textId="77777777" w:rsidR="006D5582" w:rsidRPr="00771D5F" w:rsidRDefault="006D5582" w:rsidP="003277AF">
            <w:pPr>
              <w:suppressAutoHyphens w:val="0"/>
              <w:jc w:val="center"/>
              <w:rPr>
                <w:b/>
                <w:bCs/>
                <w:lang w:val="da-DK"/>
              </w:rPr>
            </w:pPr>
            <w:r>
              <w:rPr>
                <w:b/>
                <w:lang w:val="da-DK"/>
              </w:rPr>
              <w:t>Maksimalt</w:t>
            </w:r>
            <w:r w:rsidRPr="00771D5F">
              <w:rPr>
                <w:b/>
                <w:lang w:val="da-DK"/>
              </w:rPr>
              <w:t> 40 mg </w:t>
            </w:r>
            <w:r>
              <w:rPr>
                <w:b/>
                <w:lang w:val="da-DK"/>
              </w:rPr>
              <w:t>hver anden uge</w:t>
            </w:r>
          </w:p>
          <w:p w14:paraId="5BB4780E" w14:textId="77777777" w:rsidR="006D5582" w:rsidRPr="00771D5F" w:rsidRDefault="006D5582" w:rsidP="003277AF">
            <w:pPr>
              <w:suppressAutoHyphens w:val="0"/>
              <w:jc w:val="center"/>
              <w:rPr>
                <w:lang w:val="da-DK"/>
              </w:rPr>
            </w:pPr>
            <w:r w:rsidRPr="00771D5F">
              <w:rPr>
                <w:lang w:val="da-DK"/>
              </w:rPr>
              <w:t>N=31</w:t>
            </w:r>
          </w:p>
        </w:tc>
        <w:tc>
          <w:tcPr>
            <w:tcW w:w="2673" w:type="dxa"/>
            <w:tcBorders>
              <w:top w:val="nil"/>
              <w:left w:val="nil"/>
              <w:bottom w:val="single" w:sz="4" w:space="0" w:color="auto"/>
              <w:right w:val="single" w:sz="8" w:space="0" w:color="auto"/>
            </w:tcBorders>
            <w:tcMar>
              <w:top w:w="0" w:type="dxa"/>
              <w:left w:w="108" w:type="dxa"/>
              <w:bottom w:w="0" w:type="dxa"/>
              <w:right w:w="108" w:type="dxa"/>
            </w:tcMar>
          </w:tcPr>
          <w:p w14:paraId="356E9C89" w14:textId="77777777" w:rsidR="006D5582" w:rsidRPr="00711543" w:rsidRDefault="006D5582" w:rsidP="003277AF">
            <w:pPr>
              <w:suppressAutoHyphens w:val="0"/>
              <w:jc w:val="center"/>
              <w:rPr>
                <w:b/>
                <w:bCs/>
                <w:vertAlign w:val="superscript"/>
                <w:lang w:val="da-DK"/>
              </w:rPr>
            </w:pPr>
            <w:r w:rsidRPr="00711543">
              <w:rPr>
                <w:b/>
                <w:lang w:val="da-DK"/>
              </w:rPr>
              <w:t>Adalimumab</w:t>
            </w:r>
            <w:r w:rsidRPr="00711543">
              <w:rPr>
                <w:b/>
                <w:vertAlign w:val="superscript"/>
                <w:lang w:val="da-DK"/>
              </w:rPr>
              <w:t>e</w:t>
            </w:r>
          </w:p>
          <w:p w14:paraId="6F77F960" w14:textId="77777777" w:rsidR="006D5582" w:rsidRPr="00771D5F" w:rsidRDefault="006D5582" w:rsidP="003277AF">
            <w:pPr>
              <w:suppressAutoHyphens w:val="0"/>
              <w:jc w:val="center"/>
              <w:rPr>
                <w:b/>
                <w:bCs/>
                <w:lang w:val="da-DK"/>
              </w:rPr>
            </w:pPr>
            <w:r>
              <w:rPr>
                <w:b/>
                <w:lang w:val="da-DK"/>
              </w:rPr>
              <w:t>Maksimalt</w:t>
            </w:r>
            <w:r w:rsidRPr="00771D5F">
              <w:rPr>
                <w:b/>
                <w:lang w:val="da-DK"/>
              </w:rPr>
              <w:t> 40 mg h</w:t>
            </w:r>
            <w:r>
              <w:rPr>
                <w:b/>
                <w:lang w:val="da-DK"/>
              </w:rPr>
              <w:t xml:space="preserve">ver </w:t>
            </w:r>
            <w:r w:rsidRPr="00771D5F">
              <w:rPr>
                <w:b/>
                <w:lang w:val="da-DK"/>
              </w:rPr>
              <w:t>u</w:t>
            </w:r>
            <w:r>
              <w:rPr>
                <w:b/>
                <w:lang w:val="da-DK"/>
              </w:rPr>
              <w:t>ge</w:t>
            </w:r>
          </w:p>
          <w:p w14:paraId="68A6CE42" w14:textId="77777777" w:rsidR="006D5582" w:rsidRPr="00771D5F" w:rsidRDefault="006D5582" w:rsidP="003277AF">
            <w:pPr>
              <w:suppressAutoHyphens w:val="0"/>
              <w:jc w:val="center"/>
              <w:rPr>
                <w:lang w:val="da-DK"/>
              </w:rPr>
            </w:pPr>
            <w:r w:rsidRPr="00771D5F">
              <w:rPr>
                <w:lang w:val="da-DK"/>
              </w:rPr>
              <w:t>N=31</w:t>
            </w:r>
          </w:p>
        </w:tc>
      </w:tr>
      <w:tr w:rsidR="006D5582" w14:paraId="2BC472C7" w14:textId="77777777" w:rsidTr="003277AF">
        <w:trPr>
          <w:trHeight w:val="238"/>
          <w:jc w:val="center"/>
        </w:trPr>
        <w:tc>
          <w:tcPr>
            <w:tcW w:w="3360"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5B3EC8E6" w14:textId="77777777" w:rsidR="006D5582" w:rsidRPr="00771D5F" w:rsidRDefault="006D5582" w:rsidP="003277AF">
            <w:pPr>
              <w:suppressAutoHyphens w:val="0"/>
              <w:rPr>
                <w:lang w:val="da-DK"/>
              </w:rPr>
            </w:pPr>
            <w:r w:rsidRPr="00771D5F">
              <w:rPr>
                <w:lang w:val="da-DK"/>
              </w:rPr>
              <w:t>Klinisk remission ifølge PUCAI hos patienter med PMS-respons ved uge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12AE096E" w14:textId="77777777" w:rsidR="006D5582" w:rsidRPr="00771D5F" w:rsidRDefault="006D5582" w:rsidP="003277AF">
            <w:pPr>
              <w:suppressAutoHyphens w:val="0"/>
              <w:jc w:val="center"/>
              <w:rPr>
                <w:lang w:val="da-DK"/>
              </w:rPr>
            </w:pPr>
            <w:r w:rsidRPr="00771D5F">
              <w:rPr>
                <w:lang w:val="da-DK"/>
              </w:rPr>
              <w:t>14/31 (45,2</w:t>
            </w:r>
            <w:r>
              <w:rPr>
                <w:lang w:val="da-DK"/>
              </w:rPr>
              <w:t xml:space="preserve"> %</w:t>
            </w:r>
            <w:r w:rsidRPr="00771D5F">
              <w:rPr>
                <w:lang w:val="da-DK"/>
              </w:rPr>
              <w:t>)</w:t>
            </w:r>
          </w:p>
        </w:tc>
        <w:tc>
          <w:tcPr>
            <w:tcW w:w="2673" w:type="dxa"/>
            <w:tcBorders>
              <w:top w:val="nil"/>
              <w:left w:val="nil"/>
              <w:bottom w:val="single" w:sz="4" w:space="0" w:color="auto"/>
              <w:right w:val="single" w:sz="8" w:space="0" w:color="auto"/>
            </w:tcBorders>
            <w:tcMar>
              <w:top w:w="0" w:type="dxa"/>
              <w:left w:w="108" w:type="dxa"/>
              <w:bottom w:w="0" w:type="dxa"/>
              <w:right w:w="108" w:type="dxa"/>
            </w:tcMar>
          </w:tcPr>
          <w:p w14:paraId="39AC8DB0" w14:textId="77777777" w:rsidR="006D5582" w:rsidRPr="00771D5F" w:rsidRDefault="006D5582" w:rsidP="003277AF">
            <w:pPr>
              <w:suppressAutoHyphens w:val="0"/>
              <w:jc w:val="center"/>
              <w:rPr>
                <w:lang w:val="da-DK"/>
              </w:rPr>
            </w:pPr>
            <w:r w:rsidRPr="00771D5F">
              <w:rPr>
                <w:lang w:val="da-DK"/>
              </w:rPr>
              <w:t>18/31 (58,1</w:t>
            </w:r>
            <w:r>
              <w:rPr>
                <w:lang w:val="da-DK"/>
              </w:rPr>
              <w:t xml:space="preserve"> %</w:t>
            </w:r>
            <w:r w:rsidRPr="00771D5F">
              <w:rPr>
                <w:lang w:val="da-DK"/>
              </w:rPr>
              <w:t>)</w:t>
            </w:r>
          </w:p>
        </w:tc>
      </w:tr>
      <w:tr w:rsidR="006D5582" w14:paraId="4A44142A" w14:textId="77777777" w:rsidTr="003277AF">
        <w:trPr>
          <w:trHeight w:val="238"/>
          <w:jc w:val="center"/>
        </w:trPr>
        <w:tc>
          <w:tcPr>
            <w:tcW w:w="3360"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2A740DF7" w14:textId="77777777" w:rsidR="006D5582" w:rsidRPr="00771D5F" w:rsidRDefault="006D5582" w:rsidP="003277AF">
            <w:pPr>
              <w:suppressAutoHyphens w:val="0"/>
              <w:rPr>
                <w:lang w:val="da-DK"/>
              </w:rPr>
            </w:pPr>
            <w:r w:rsidRPr="00771D5F">
              <w:rPr>
                <w:lang w:val="da-DK"/>
              </w:rPr>
              <w:t>Klinisk respons ifølge PUCAI hos patienter med PMS-respons ved uge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4148961F" w14:textId="77777777" w:rsidR="006D5582" w:rsidRPr="00771D5F" w:rsidRDefault="006D5582" w:rsidP="003277AF">
            <w:pPr>
              <w:suppressAutoHyphens w:val="0"/>
              <w:jc w:val="center"/>
              <w:rPr>
                <w:lang w:val="da-DK"/>
              </w:rPr>
            </w:pPr>
            <w:r w:rsidRPr="00771D5F">
              <w:rPr>
                <w:lang w:val="da-DK"/>
              </w:rPr>
              <w:t>18/31 (58,1</w:t>
            </w:r>
            <w:r>
              <w:rPr>
                <w:lang w:val="da-DK"/>
              </w:rPr>
              <w:t xml:space="preserve"> %</w:t>
            </w:r>
            <w:r w:rsidRPr="00771D5F">
              <w:rPr>
                <w:lang w:val="da-DK"/>
              </w:rPr>
              <w:t>)</w:t>
            </w:r>
          </w:p>
        </w:tc>
        <w:tc>
          <w:tcPr>
            <w:tcW w:w="2673" w:type="dxa"/>
            <w:tcBorders>
              <w:top w:val="nil"/>
              <w:left w:val="nil"/>
              <w:bottom w:val="single" w:sz="4" w:space="0" w:color="auto"/>
              <w:right w:val="single" w:sz="8" w:space="0" w:color="auto"/>
            </w:tcBorders>
            <w:tcMar>
              <w:top w:w="0" w:type="dxa"/>
              <w:left w:w="108" w:type="dxa"/>
              <w:bottom w:w="0" w:type="dxa"/>
              <w:right w:w="108" w:type="dxa"/>
            </w:tcMar>
          </w:tcPr>
          <w:p w14:paraId="18B3F17D" w14:textId="77777777" w:rsidR="006D5582" w:rsidRPr="00771D5F" w:rsidRDefault="006D5582" w:rsidP="003277AF">
            <w:pPr>
              <w:suppressAutoHyphens w:val="0"/>
              <w:jc w:val="center"/>
              <w:rPr>
                <w:lang w:val="da-DK"/>
              </w:rPr>
            </w:pPr>
            <w:r w:rsidRPr="00771D5F">
              <w:rPr>
                <w:lang w:val="da-DK"/>
              </w:rPr>
              <w:t>16/31 (51,6 </w:t>
            </w:r>
            <w:r>
              <w:rPr>
                <w:lang w:val="da-DK"/>
              </w:rPr>
              <w:t>%</w:t>
            </w:r>
            <w:r w:rsidRPr="00771D5F">
              <w:rPr>
                <w:lang w:val="da-DK"/>
              </w:rPr>
              <w:t>)</w:t>
            </w:r>
          </w:p>
        </w:tc>
      </w:tr>
      <w:tr w:rsidR="006D5582" w:rsidRPr="00970F78" w14:paraId="790EE48C" w14:textId="77777777" w:rsidTr="003277AF">
        <w:trPr>
          <w:trHeight w:val="533"/>
          <w:jc w:val="center"/>
        </w:trPr>
        <w:tc>
          <w:tcPr>
            <w:tcW w:w="8931"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30C65B3D" w14:textId="77777777" w:rsidR="006D5582" w:rsidRPr="00771D5F" w:rsidRDefault="006D5582" w:rsidP="003277AF">
            <w:pPr>
              <w:suppressAutoHyphens w:val="0"/>
              <w:rPr>
                <w:lang w:val="da-DK"/>
              </w:rPr>
            </w:pPr>
            <w:r w:rsidRPr="00771D5F">
              <w:rPr>
                <w:vertAlign w:val="superscript"/>
                <w:lang w:val="da-DK"/>
              </w:rPr>
              <w:t>a </w:t>
            </w:r>
            <w:r>
              <w:rPr>
                <w:lang w:val="da-DK"/>
              </w:rPr>
              <w:t>Adalimumab</w:t>
            </w:r>
            <w:r w:rsidRPr="00771D5F">
              <w:rPr>
                <w:lang w:val="da-DK"/>
              </w:rPr>
              <w:t> 2,4 mg/kg (</w:t>
            </w:r>
            <w:r>
              <w:rPr>
                <w:lang w:val="da-DK"/>
              </w:rPr>
              <w:t>maksimalt</w:t>
            </w:r>
            <w:r w:rsidRPr="00771D5F">
              <w:rPr>
                <w:lang w:val="da-DK"/>
              </w:rPr>
              <w:t xml:space="preserve"> 160 mg) ved uge 0, placebo ved uge 1 og 1,2 mg/kg (</w:t>
            </w:r>
            <w:r>
              <w:rPr>
                <w:lang w:val="da-DK"/>
              </w:rPr>
              <w:t>maksimalt</w:t>
            </w:r>
            <w:r w:rsidRPr="00771D5F">
              <w:rPr>
                <w:lang w:val="da-DK"/>
              </w:rPr>
              <w:t xml:space="preserve"> 80 mg) ved uge 2 </w:t>
            </w:r>
          </w:p>
          <w:p w14:paraId="44A6EDAE" w14:textId="77777777" w:rsidR="006D5582" w:rsidRPr="00771D5F" w:rsidRDefault="006D5582" w:rsidP="003277AF">
            <w:pPr>
              <w:suppressAutoHyphens w:val="0"/>
              <w:textAlignment w:val="baseline"/>
              <w:rPr>
                <w:lang w:val="da-DK"/>
              </w:rPr>
            </w:pPr>
            <w:r w:rsidRPr="00771D5F">
              <w:rPr>
                <w:vertAlign w:val="superscript"/>
                <w:lang w:val="da-DK"/>
              </w:rPr>
              <w:t xml:space="preserve">b </w:t>
            </w:r>
            <w:r>
              <w:rPr>
                <w:lang w:val="da-DK"/>
              </w:rPr>
              <w:t>Adalimumab</w:t>
            </w:r>
            <w:r w:rsidRPr="00771D5F">
              <w:rPr>
                <w:lang w:val="da-DK"/>
              </w:rPr>
              <w:t> 2,4 mg/kg (højst 160 mg) ved uge 0 og uge 1 og 1,2 mg/kg (</w:t>
            </w:r>
            <w:r>
              <w:rPr>
                <w:lang w:val="da-DK"/>
              </w:rPr>
              <w:t>maksimalt</w:t>
            </w:r>
            <w:r w:rsidRPr="00771D5F">
              <w:rPr>
                <w:lang w:val="da-DK"/>
              </w:rPr>
              <w:t xml:space="preserve"> 80 mg) ved uge 2 </w:t>
            </w:r>
          </w:p>
          <w:p w14:paraId="52F900BB" w14:textId="77777777" w:rsidR="006D5582" w:rsidRPr="00771D5F" w:rsidRDefault="006D5582" w:rsidP="003277AF">
            <w:pPr>
              <w:suppressAutoHyphens w:val="0"/>
              <w:textAlignment w:val="baseline"/>
              <w:rPr>
                <w:lang w:val="da-DK"/>
              </w:rPr>
            </w:pPr>
            <w:r w:rsidRPr="00771D5F">
              <w:rPr>
                <w:vertAlign w:val="superscript"/>
                <w:lang w:val="da-DK"/>
              </w:rPr>
              <w:t>c</w:t>
            </w:r>
            <w:r w:rsidRPr="00771D5F">
              <w:rPr>
                <w:lang w:val="da-DK"/>
              </w:rPr>
              <w:t xml:space="preserve"> Eksklusive en open-label induktionsdosis </w:t>
            </w:r>
            <w:r>
              <w:rPr>
                <w:lang w:val="da-DK"/>
              </w:rPr>
              <w:t>adalimumab</w:t>
            </w:r>
            <w:r w:rsidRPr="00771D5F">
              <w:rPr>
                <w:lang w:val="da-DK"/>
              </w:rPr>
              <w:t> 2,4 mg/kg (</w:t>
            </w:r>
            <w:r>
              <w:rPr>
                <w:lang w:val="da-DK"/>
              </w:rPr>
              <w:t>maksimalt</w:t>
            </w:r>
            <w:r w:rsidRPr="00771D5F">
              <w:rPr>
                <w:lang w:val="da-DK"/>
              </w:rPr>
              <w:t xml:space="preserve"> 160 mg) ved uge 0 og uge 1 og 1,2 mg/kg (</w:t>
            </w:r>
            <w:r>
              <w:rPr>
                <w:lang w:val="da-DK"/>
              </w:rPr>
              <w:t>maksimalt</w:t>
            </w:r>
            <w:r w:rsidRPr="00771D5F">
              <w:rPr>
                <w:lang w:val="da-DK"/>
              </w:rPr>
              <w:t xml:space="preserve"> 80 mg) ved uge 2</w:t>
            </w:r>
          </w:p>
          <w:p w14:paraId="359DDB94" w14:textId="77777777" w:rsidR="006D5582" w:rsidRPr="00771D5F" w:rsidRDefault="006D5582" w:rsidP="003277AF">
            <w:pPr>
              <w:suppressAutoHyphens w:val="0"/>
              <w:textAlignment w:val="baseline"/>
              <w:rPr>
                <w:lang w:val="da-DK"/>
              </w:rPr>
            </w:pPr>
            <w:r w:rsidRPr="00771D5F">
              <w:rPr>
                <w:vertAlign w:val="superscript"/>
                <w:lang w:val="da-DK"/>
              </w:rPr>
              <w:t>d </w:t>
            </w:r>
            <w:r>
              <w:rPr>
                <w:lang w:val="da-DK"/>
              </w:rPr>
              <w:t>Adalimumab</w:t>
            </w:r>
            <w:r w:rsidRPr="00771D5F">
              <w:rPr>
                <w:lang w:val="da-DK"/>
              </w:rPr>
              <w:t xml:space="preserve"> 0,6 mg/kg (</w:t>
            </w:r>
            <w:r>
              <w:rPr>
                <w:lang w:val="da-DK"/>
              </w:rPr>
              <w:t>maksimalt</w:t>
            </w:r>
            <w:r w:rsidRPr="00771D5F">
              <w:rPr>
                <w:lang w:val="da-DK"/>
              </w:rPr>
              <w:t> 40 mg) hver anden uge</w:t>
            </w:r>
          </w:p>
          <w:p w14:paraId="03FD87D9" w14:textId="77777777" w:rsidR="006D5582" w:rsidRPr="00771D5F" w:rsidRDefault="006D5582" w:rsidP="003277AF">
            <w:pPr>
              <w:suppressAutoHyphens w:val="0"/>
              <w:rPr>
                <w:lang w:val="da-DK"/>
              </w:rPr>
            </w:pPr>
            <w:r w:rsidRPr="00771D5F">
              <w:rPr>
                <w:vertAlign w:val="superscript"/>
                <w:lang w:val="da-DK"/>
              </w:rPr>
              <w:t>e </w:t>
            </w:r>
            <w:r>
              <w:rPr>
                <w:lang w:val="da-DK"/>
              </w:rPr>
              <w:t>Adalimumab</w:t>
            </w:r>
            <w:r w:rsidRPr="00771D5F">
              <w:rPr>
                <w:lang w:val="da-DK"/>
              </w:rPr>
              <w:t xml:space="preserve"> 0,6 mg/kg (</w:t>
            </w:r>
            <w:r>
              <w:rPr>
                <w:lang w:val="da-DK"/>
              </w:rPr>
              <w:t>maksimalt</w:t>
            </w:r>
            <w:r w:rsidRPr="00771D5F">
              <w:rPr>
                <w:lang w:val="da-DK"/>
              </w:rPr>
              <w:t> 40 mg) hver uge</w:t>
            </w:r>
          </w:p>
          <w:p w14:paraId="30514375" w14:textId="77777777" w:rsidR="006D5582" w:rsidRPr="00771D5F" w:rsidRDefault="006D5582" w:rsidP="003277AF">
            <w:pPr>
              <w:suppressAutoHyphens w:val="0"/>
              <w:textAlignment w:val="baseline"/>
              <w:rPr>
                <w:lang w:val="da-DK"/>
              </w:rPr>
            </w:pPr>
            <w:r w:rsidRPr="00771D5F">
              <w:rPr>
                <w:lang w:val="da-DK"/>
              </w:rPr>
              <w:t>Note 1: Begge induktionsgrupper fik 0,6 mg/kg (</w:t>
            </w:r>
            <w:r>
              <w:rPr>
                <w:lang w:val="da-DK"/>
              </w:rPr>
              <w:t>maksimalt</w:t>
            </w:r>
            <w:r w:rsidRPr="00771D5F">
              <w:rPr>
                <w:lang w:val="da-DK"/>
              </w:rPr>
              <w:t xml:space="preserve"> 40 mg) ved uge 4 og uge 6 </w:t>
            </w:r>
          </w:p>
          <w:p w14:paraId="3895BF1D" w14:textId="77777777" w:rsidR="006D5582" w:rsidRPr="00771D5F" w:rsidRDefault="006D5582" w:rsidP="003277AF">
            <w:pPr>
              <w:suppressAutoHyphens w:val="0"/>
              <w:textAlignment w:val="baseline"/>
              <w:rPr>
                <w:lang w:val="da-DK"/>
              </w:rPr>
            </w:pPr>
            <w:r w:rsidRPr="00771D5F">
              <w:rPr>
                <w:lang w:val="da-DK"/>
              </w:rPr>
              <w:t>Note 2: Patienter med manglende værdier ved uge 8 blev anset for ikke at have opfyldt endepunkterne </w:t>
            </w:r>
          </w:p>
          <w:p w14:paraId="63D18CAE" w14:textId="77777777" w:rsidR="006D5582" w:rsidRPr="00771D5F" w:rsidRDefault="006D5582" w:rsidP="003277AF">
            <w:pPr>
              <w:suppressAutoHyphens w:val="0"/>
              <w:textAlignment w:val="baseline"/>
              <w:rPr>
                <w:lang w:val="da-DK"/>
              </w:rPr>
            </w:pPr>
            <w:r w:rsidRPr="00771D5F">
              <w:rPr>
                <w:lang w:val="da-DK"/>
              </w:rPr>
              <w:t xml:space="preserve">Note 3: Patienter med manglende værdier ved uge 52, eller som blev randomiseret til at få ny induktions- eller vedligeholdelsesbehandling, blev anset for at være </w:t>
            </w:r>
            <w:r>
              <w:rPr>
                <w:lang w:val="da-DK"/>
              </w:rPr>
              <w:t>non-</w:t>
            </w:r>
            <w:r w:rsidRPr="00771D5F">
              <w:rPr>
                <w:lang w:val="da-DK"/>
              </w:rPr>
              <w:t>respon</w:t>
            </w:r>
            <w:r>
              <w:rPr>
                <w:lang w:val="da-DK"/>
              </w:rPr>
              <w:t>dere</w:t>
            </w:r>
            <w:r w:rsidRPr="00771D5F">
              <w:rPr>
                <w:lang w:val="da-DK"/>
              </w:rPr>
              <w:t xml:space="preserve"> for uge 52-endepunkter</w:t>
            </w:r>
          </w:p>
        </w:tc>
      </w:tr>
    </w:tbl>
    <w:p w14:paraId="4B62B9EE" w14:textId="77777777" w:rsidR="006D5582" w:rsidRPr="00771D5F" w:rsidRDefault="006D5582" w:rsidP="006D5582">
      <w:pPr>
        <w:suppressAutoHyphens w:val="0"/>
        <w:rPr>
          <w:lang w:val="da-DK"/>
        </w:rPr>
      </w:pPr>
    </w:p>
    <w:p w14:paraId="2583CF08" w14:textId="77777777" w:rsidR="006D5582" w:rsidRPr="00771D5F" w:rsidRDefault="006D5582" w:rsidP="006D5582">
      <w:pPr>
        <w:suppressAutoHyphens w:val="0"/>
        <w:rPr>
          <w:lang w:val="da-DK"/>
        </w:rPr>
      </w:pPr>
      <w:r w:rsidRPr="00771D5F">
        <w:rPr>
          <w:lang w:val="da-DK"/>
        </w:rPr>
        <w:t xml:space="preserve">Af de </w:t>
      </w:r>
      <w:r>
        <w:rPr>
          <w:lang w:val="da-DK"/>
        </w:rPr>
        <w:t>adalimumab</w:t>
      </w:r>
      <w:r w:rsidRPr="00771D5F">
        <w:rPr>
          <w:lang w:val="da-DK"/>
        </w:rPr>
        <w:t>-behandlede patienter, der fik ny induktionsbehandling i løbet af vedligeholdelsesperioden, opnåede 2/6 (33</w:t>
      </w:r>
      <w:r>
        <w:rPr>
          <w:lang w:val="da-DK"/>
        </w:rPr>
        <w:t xml:space="preserve"> %</w:t>
      </w:r>
      <w:r w:rsidRPr="00771D5F">
        <w:rPr>
          <w:lang w:val="da-DK"/>
        </w:rPr>
        <w:t>) klinisk respons ifølge FMS ved uge 52.</w:t>
      </w:r>
    </w:p>
    <w:p w14:paraId="4CAA2B24" w14:textId="77777777" w:rsidR="006D5582" w:rsidRPr="00771D5F" w:rsidRDefault="006D5582" w:rsidP="006D5582">
      <w:pPr>
        <w:suppressAutoHyphens w:val="0"/>
        <w:rPr>
          <w:lang w:val="da-DK"/>
        </w:rPr>
      </w:pPr>
    </w:p>
    <w:p w14:paraId="3745D7A0" w14:textId="77777777" w:rsidR="006D5582" w:rsidRPr="00771D5F" w:rsidRDefault="006D5582" w:rsidP="006D5582">
      <w:pPr>
        <w:keepNext/>
        <w:suppressAutoHyphens w:val="0"/>
        <w:rPr>
          <w:bCs/>
          <w:i/>
          <w:lang w:val="da-DK"/>
        </w:rPr>
      </w:pPr>
      <w:r w:rsidRPr="00653D9F">
        <w:rPr>
          <w:i/>
          <w:u w:val="single"/>
          <w:lang w:val="da-DK"/>
        </w:rPr>
        <w:t>Livskvalite</w:t>
      </w:r>
      <w:r w:rsidRPr="00771D5F">
        <w:rPr>
          <w:i/>
          <w:lang w:val="da-DK"/>
        </w:rPr>
        <w:t>t</w:t>
      </w:r>
    </w:p>
    <w:p w14:paraId="0D6DDCE9" w14:textId="77777777" w:rsidR="006D5582" w:rsidRPr="00771D5F" w:rsidRDefault="006D5582" w:rsidP="006D5582">
      <w:pPr>
        <w:keepNext/>
        <w:suppressAutoHyphens w:val="0"/>
        <w:rPr>
          <w:bCs/>
          <w:i/>
          <w:lang w:val="da-DK"/>
        </w:rPr>
      </w:pPr>
    </w:p>
    <w:p w14:paraId="4AC08A92" w14:textId="77777777" w:rsidR="006D5582" w:rsidRPr="00771D5F" w:rsidRDefault="006D5582" w:rsidP="006D5582">
      <w:pPr>
        <w:keepNext/>
        <w:suppressAutoHyphens w:val="0"/>
        <w:rPr>
          <w:lang w:val="da-DK"/>
        </w:rPr>
      </w:pPr>
      <w:r w:rsidRPr="00771D5F">
        <w:rPr>
          <w:lang w:val="da-DK"/>
        </w:rPr>
        <w:t>Der blev observeret klinisk betyd</w:t>
      </w:r>
      <w:r>
        <w:rPr>
          <w:lang w:val="da-DK"/>
        </w:rPr>
        <w:t>ningsfulde</w:t>
      </w:r>
      <w:r w:rsidRPr="00771D5F">
        <w:rPr>
          <w:lang w:val="da-DK"/>
        </w:rPr>
        <w:t xml:space="preserve"> forbedringer fra </w:t>
      </w:r>
      <w:r w:rsidRPr="00386943">
        <w:rPr>
          <w:i/>
          <w:iCs/>
          <w:lang w:val="da-DK"/>
        </w:rPr>
        <w:t>baseline</w:t>
      </w:r>
      <w:r w:rsidRPr="00771D5F">
        <w:rPr>
          <w:lang w:val="da-DK"/>
        </w:rPr>
        <w:t xml:space="preserve"> i </w:t>
      </w:r>
      <w:r>
        <w:rPr>
          <w:lang w:val="da-DK"/>
        </w:rPr>
        <w:t xml:space="preserve">scorer for </w:t>
      </w:r>
      <w:r w:rsidRPr="00771D5F">
        <w:rPr>
          <w:lang w:val="da-DK"/>
        </w:rPr>
        <w:t xml:space="preserve">IMPACT III og Work Productivity and Activity Impairment (WPAI) for pårørende for de grupper, der blev behandlet med </w:t>
      </w:r>
      <w:r>
        <w:rPr>
          <w:lang w:val="da-DK"/>
        </w:rPr>
        <w:t>adalimumab</w:t>
      </w:r>
      <w:r w:rsidRPr="00771D5F">
        <w:rPr>
          <w:lang w:val="da-DK"/>
        </w:rPr>
        <w:t xml:space="preserve">. </w:t>
      </w:r>
    </w:p>
    <w:p w14:paraId="5790D828" w14:textId="77777777" w:rsidR="006D5582" w:rsidRPr="00771D5F" w:rsidRDefault="006D5582" w:rsidP="006D5582">
      <w:pPr>
        <w:keepNext/>
        <w:suppressAutoHyphens w:val="0"/>
        <w:rPr>
          <w:lang w:val="da-DK"/>
        </w:rPr>
      </w:pPr>
    </w:p>
    <w:p w14:paraId="6AC15D8E" w14:textId="77777777" w:rsidR="006D5582" w:rsidRDefault="006D5582" w:rsidP="006D5582">
      <w:pPr>
        <w:rPr>
          <w:i/>
          <w:lang w:val="da-DK"/>
        </w:rPr>
      </w:pPr>
      <w:r w:rsidRPr="00771D5F">
        <w:rPr>
          <w:lang w:val="da-DK"/>
        </w:rPr>
        <w:t>Der blev observeret klinisk betyd</w:t>
      </w:r>
      <w:r>
        <w:rPr>
          <w:lang w:val="da-DK"/>
        </w:rPr>
        <w:t>ningsfulde</w:t>
      </w:r>
      <w:r w:rsidRPr="00771D5F">
        <w:rPr>
          <w:lang w:val="da-DK"/>
        </w:rPr>
        <w:t xml:space="preserve"> stigninger (forbedring) fra </w:t>
      </w:r>
      <w:r w:rsidRPr="00386943">
        <w:rPr>
          <w:i/>
          <w:iCs/>
          <w:lang w:val="da-DK"/>
        </w:rPr>
        <w:t>baseline</w:t>
      </w:r>
      <w:r w:rsidRPr="00771D5F">
        <w:rPr>
          <w:lang w:val="da-DK"/>
        </w:rPr>
        <w:t xml:space="preserve"> i højdevækst for de grupper, der blev behandlet med adalimumab, og der blev observeret klinisk betyd</w:t>
      </w:r>
      <w:r>
        <w:rPr>
          <w:lang w:val="da-DK"/>
        </w:rPr>
        <w:t>ningsfulde</w:t>
      </w:r>
      <w:r w:rsidRPr="00771D5F">
        <w:rPr>
          <w:lang w:val="da-DK"/>
        </w:rPr>
        <w:t xml:space="preserve"> stigninger (forbedring) fra </w:t>
      </w:r>
      <w:r w:rsidRPr="00386943">
        <w:rPr>
          <w:i/>
          <w:iCs/>
          <w:lang w:val="da-DK"/>
        </w:rPr>
        <w:t>baseline</w:t>
      </w:r>
      <w:r w:rsidRPr="00771D5F">
        <w:rPr>
          <w:lang w:val="da-DK"/>
        </w:rPr>
        <w:t xml:space="preserve"> i kropsmasseindeks (BMI) for patienter på den høje vedligeholdelsesdosis på </w:t>
      </w:r>
      <w:r>
        <w:rPr>
          <w:lang w:val="da-DK"/>
        </w:rPr>
        <w:t xml:space="preserve">maksimalt </w:t>
      </w:r>
      <w:r w:rsidRPr="00771D5F">
        <w:rPr>
          <w:lang w:val="da-DK"/>
        </w:rPr>
        <w:t>40 mg (0,6 mg/kg) h</w:t>
      </w:r>
      <w:r>
        <w:rPr>
          <w:lang w:val="da-DK"/>
        </w:rPr>
        <w:t xml:space="preserve">ver </w:t>
      </w:r>
      <w:r w:rsidRPr="00771D5F">
        <w:rPr>
          <w:lang w:val="da-DK"/>
        </w:rPr>
        <w:t>u</w:t>
      </w:r>
      <w:r>
        <w:rPr>
          <w:lang w:val="da-DK"/>
        </w:rPr>
        <w:t>ge</w:t>
      </w:r>
      <w:r w:rsidRPr="00771D5F">
        <w:rPr>
          <w:lang w:val="da-DK"/>
        </w:rPr>
        <w:t>.</w:t>
      </w:r>
    </w:p>
    <w:p w14:paraId="172F076D" w14:textId="77777777" w:rsidR="006D5582" w:rsidRDefault="006D5582" w:rsidP="00CA74A3">
      <w:pPr>
        <w:pStyle w:val="NormalKeep"/>
        <w:rPr>
          <w:lang w:val="da-DK"/>
        </w:rPr>
      </w:pPr>
    </w:p>
    <w:p w14:paraId="023C9739" w14:textId="77777777" w:rsidR="006D5582" w:rsidRPr="00CD200D" w:rsidRDefault="006D5582" w:rsidP="006D5582">
      <w:pPr>
        <w:pStyle w:val="HeadingEmphasis"/>
        <w:rPr>
          <w:lang w:val="da-DK"/>
        </w:rPr>
      </w:pPr>
      <w:r w:rsidRPr="00CD200D">
        <w:rPr>
          <w:lang w:val="da"/>
        </w:rPr>
        <w:t>Pædiatrisk uveitis</w:t>
      </w:r>
    </w:p>
    <w:p w14:paraId="69822924" w14:textId="77777777" w:rsidR="006D5582" w:rsidRPr="00CD200D" w:rsidRDefault="006D5582" w:rsidP="006D5582">
      <w:pPr>
        <w:pStyle w:val="NormalKeep"/>
        <w:rPr>
          <w:lang w:val="da-DK"/>
        </w:rPr>
      </w:pPr>
    </w:p>
    <w:p w14:paraId="41713634" w14:textId="77777777" w:rsidR="006D5582" w:rsidRPr="00CD200D" w:rsidRDefault="006D5582" w:rsidP="006D5582">
      <w:pPr>
        <w:rPr>
          <w:lang w:val="da"/>
        </w:rPr>
      </w:pPr>
      <w:r w:rsidRPr="00CD200D">
        <w:rPr>
          <w:lang w:val="da"/>
        </w:rPr>
        <w:t xml:space="preserve">Adalimumabs </w:t>
      </w:r>
      <w:r w:rsidRPr="00944CD9">
        <w:rPr>
          <w:lang w:val="da-DK"/>
        </w:rPr>
        <w:t xml:space="preserve">sikkerhed og virkning </w:t>
      </w:r>
      <w:r w:rsidRPr="00CD200D">
        <w:rPr>
          <w:lang w:val="da-DK"/>
        </w:rPr>
        <w:t xml:space="preserve">er </w:t>
      </w:r>
      <w:r w:rsidRPr="00944CD9">
        <w:rPr>
          <w:lang w:val="da-DK"/>
        </w:rPr>
        <w:t>undersøgt i et randomiseret, dobbeltblindet, kontrolleret studie hos 90 pædiatriske patienter fra 2 til &lt; 18 år med aktiv JIA-associeret non-infektiøs anterior uveitis, som var refraktære overfor mindst 12 ugers behandling med methotrexat. Patienterne fik enten placebo eller 20</w:t>
      </w:r>
      <w:r w:rsidRPr="00CD200D">
        <w:rPr>
          <w:lang w:val="da"/>
        </w:rPr>
        <w:t> </w:t>
      </w:r>
      <w:r w:rsidRPr="00944CD9">
        <w:rPr>
          <w:lang w:val="da-DK"/>
        </w:rPr>
        <w:t xml:space="preserve">mg adalimumab (hvis &lt; 30 kg) eller 40 mg adalimumab (hvis &gt; 30 kg) hver anden uge i kombination med deres </w:t>
      </w:r>
      <w:r w:rsidRPr="00CD200D">
        <w:rPr>
          <w:i/>
          <w:iCs/>
          <w:lang w:val="da-DK"/>
        </w:rPr>
        <w:t>baseline</w:t>
      </w:r>
      <w:r w:rsidRPr="00944CD9">
        <w:rPr>
          <w:i/>
          <w:iCs/>
          <w:lang w:val="da-DK"/>
        </w:rPr>
        <w:t xml:space="preserve"> </w:t>
      </w:r>
      <w:r w:rsidRPr="00944CD9">
        <w:rPr>
          <w:lang w:val="da-DK"/>
        </w:rPr>
        <w:t>dosis af methotrexat</w:t>
      </w:r>
      <w:r w:rsidRPr="00CD200D">
        <w:rPr>
          <w:lang w:val="da"/>
        </w:rPr>
        <w:t>.</w:t>
      </w:r>
    </w:p>
    <w:p w14:paraId="2F39377E" w14:textId="77777777" w:rsidR="006D5582" w:rsidRPr="00CD200D" w:rsidRDefault="006D5582" w:rsidP="006D5582">
      <w:pPr>
        <w:rPr>
          <w:lang w:val="da-DK"/>
        </w:rPr>
      </w:pPr>
    </w:p>
    <w:p w14:paraId="4112A501" w14:textId="77777777" w:rsidR="006D5582" w:rsidRPr="00CD200D" w:rsidRDefault="006D5582" w:rsidP="006D5582">
      <w:pPr>
        <w:rPr>
          <w:lang w:val="da-DK"/>
        </w:rPr>
      </w:pPr>
      <w:r w:rsidRPr="00944CD9">
        <w:rPr>
          <w:lang w:val="da-DK"/>
        </w:rPr>
        <w:t xml:space="preserve">Det primære endepunkt var ”tid til behandlingssvigt”. Behandlingssvigt blev defineret som en forværring eller vedvarende ikke-forbedret øjeninflammation eller delvis forbedret øjeninflammation </w:t>
      </w:r>
      <w:r w:rsidRPr="00CD200D">
        <w:rPr>
          <w:lang w:val="da"/>
        </w:rPr>
        <w:t xml:space="preserve"> </w:t>
      </w:r>
      <w:r w:rsidRPr="00944CD9">
        <w:rPr>
          <w:lang w:val="da-DK"/>
        </w:rPr>
        <w:lastRenderedPageBreak/>
        <w:t>med udvikling af vedvarende øjenkomorbiditeter eller forværring af øjenkomorbiditeter, uden anvendelse af samtidig medicinering og afbrydelse af behandling i en udvidet tidsperiode</w:t>
      </w:r>
      <w:r w:rsidRPr="00CD200D">
        <w:rPr>
          <w:lang w:val="da"/>
        </w:rPr>
        <w:t>.</w:t>
      </w:r>
    </w:p>
    <w:p w14:paraId="0350F51A" w14:textId="77777777" w:rsidR="006D5582" w:rsidRPr="00CD200D" w:rsidRDefault="006D5582" w:rsidP="006D5582">
      <w:pPr>
        <w:rPr>
          <w:lang w:val="da-DK"/>
        </w:rPr>
      </w:pPr>
    </w:p>
    <w:p w14:paraId="53D7A2D6" w14:textId="77777777" w:rsidR="006D5582" w:rsidRPr="00653D9F" w:rsidRDefault="006D5582" w:rsidP="006D5582">
      <w:pPr>
        <w:pStyle w:val="HeadingEmphasis"/>
        <w:rPr>
          <w:u w:val="single"/>
          <w:lang w:val="da-DK"/>
        </w:rPr>
      </w:pPr>
      <w:r w:rsidRPr="00653D9F">
        <w:rPr>
          <w:u w:val="single"/>
          <w:lang w:val="da"/>
        </w:rPr>
        <w:t>Klinisk respons</w:t>
      </w:r>
    </w:p>
    <w:p w14:paraId="128ED506" w14:textId="77777777" w:rsidR="006D5582" w:rsidRPr="00CD200D" w:rsidRDefault="006D5582" w:rsidP="006D5582">
      <w:pPr>
        <w:pStyle w:val="NormalKeep"/>
        <w:rPr>
          <w:lang w:val="da-DK"/>
        </w:rPr>
      </w:pPr>
    </w:p>
    <w:p w14:paraId="0C8EF32B" w14:textId="77777777" w:rsidR="006D5582" w:rsidRPr="00CD200D" w:rsidRDefault="006D5582" w:rsidP="006D5582">
      <w:pPr>
        <w:rPr>
          <w:lang w:val="da-DK"/>
        </w:rPr>
      </w:pPr>
      <w:r w:rsidRPr="00944CD9">
        <w:rPr>
          <w:lang w:val="da-DK"/>
        </w:rPr>
        <w:t>Adalimumab forsinkede tiden til behandlingssvigt signifikant sammenlignet med placebo</w:t>
      </w:r>
      <w:r w:rsidRPr="00CD200D">
        <w:rPr>
          <w:lang w:val="da"/>
        </w:rPr>
        <w:t xml:space="preserve"> (se Figur </w:t>
      </w:r>
      <w:r>
        <w:rPr>
          <w:lang w:val="da"/>
        </w:rPr>
        <w:t>2</w:t>
      </w:r>
      <w:r w:rsidRPr="00CD200D">
        <w:rPr>
          <w:lang w:val="da"/>
        </w:rPr>
        <w:t xml:space="preserve">, P &lt; 0,0001 fra log rank test). </w:t>
      </w:r>
      <w:r w:rsidRPr="00944CD9">
        <w:rPr>
          <w:lang w:val="da-DK"/>
        </w:rPr>
        <w:t>Mediantiden til behandlingssvigt var 24,1 uge for patienter behandlet med placebo</w:t>
      </w:r>
      <w:r>
        <w:rPr>
          <w:lang w:val="da-DK"/>
        </w:rPr>
        <w:t>,</w:t>
      </w:r>
      <w:r w:rsidRPr="00944CD9">
        <w:rPr>
          <w:lang w:val="da-DK"/>
        </w:rPr>
        <w:t xml:space="preserve"> mens mediantiden til behandlingssvigt hos patienter behandlet med adalimumab ikke var målbar, da mindre end halvdelen af disse patienter oplevede behandlingssvigt. Adalimumab nedsætter signifikant risikoen for behandlingssvigt med 75 %, som vist med hazard ratio sammenlignet med placebo (HR = 0,25 [95</w:t>
      </w:r>
      <w:r>
        <w:rPr>
          <w:lang w:val="da-DK"/>
        </w:rPr>
        <w:t xml:space="preserve"> </w:t>
      </w:r>
      <w:r w:rsidRPr="00944CD9">
        <w:rPr>
          <w:lang w:val="da-DK"/>
        </w:rPr>
        <w:t xml:space="preserve">% CI: 0,12; 0,49]). </w:t>
      </w:r>
    </w:p>
    <w:p w14:paraId="63135DA2" w14:textId="77777777" w:rsidR="006D5582" w:rsidRDefault="006D5582" w:rsidP="006D5582">
      <w:pPr>
        <w:suppressAutoHyphens w:val="0"/>
        <w:rPr>
          <w:b/>
          <w:bCs/>
          <w:lang w:val="da"/>
        </w:rPr>
      </w:pPr>
      <w:r>
        <w:rPr>
          <w:lang w:val="da"/>
        </w:rPr>
        <w:br w:type="page"/>
      </w:r>
    </w:p>
    <w:p w14:paraId="78FC05B6" w14:textId="77777777" w:rsidR="006D5582" w:rsidRPr="00CD200D" w:rsidRDefault="006D5582" w:rsidP="006D5582">
      <w:pPr>
        <w:pStyle w:val="HeadingStrongCentred"/>
        <w:rPr>
          <w:lang w:val="da-DK"/>
        </w:rPr>
      </w:pPr>
      <w:r w:rsidRPr="00CD200D">
        <w:rPr>
          <w:lang w:val="da"/>
        </w:rPr>
        <w:lastRenderedPageBreak/>
        <w:t>Figur </w:t>
      </w:r>
      <w:r>
        <w:rPr>
          <w:lang w:val="da"/>
        </w:rPr>
        <w:t>2</w:t>
      </w:r>
      <w:r w:rsidRPr="00CD200D">
        <w:rPr>
          <w:lang w:val="da"/>
        </w:rPr>
        <w:t>: Kaplan-Meier-kurver opsummerende tid til behandlingssvigt i det pædiatriske uveitis-studie.</w:t>
      </w:r>
    </w:p>
    <w:p w14:paraId="77740C9A" w14:textId="77777777" w:rsidR="006D5582" w:rsidRPr="00CD200D" w:rsidRDefault="006D5582" w:rsidP="006D5582">
      <w:pPr>
        <w:rPr>
          <w:lang w:val="da-DK"/>
        </w:rPr>
      </w:pPr>
    </w:p>
    <w:tbl>
      <w:tblPr>
        <w:tblW w:w="0" w:type="auto"/>
        <w:tblCellMar>
          <w:left w:w="0" w:type="dxa"/>
          <w:right w:w="0" w:type="dxa"/>
        </w:tblCellMar>
        <w:tblLook w:val="04A0" w:firstRow="1" w:lastRow="0" w:firstColumn="1" w:lastColumn="0" w:noHBand="0" w:noVBand="1"/>
      </w:tblPr>
      <w:tblGrid>
        <w:gridCol w:w="473"/>
        <w:gridCol w:w="2548"/>
        <w:gridCol w:w="3021"/>
        <w:gridCol w:w="3031"/>
      </w:tblGrid>
      <w:tr w:rsidR="006D5582" w:rsidRPr="00CD200D" w14:paraId="16A1D314" w14:textId="77777777" w:rsidTr="003277AF">
        <w:trPr>
          <w:cantSplit/>
          <w:trHeight w:val="1134"/>
        </w:trPr>
        <w:tc>
          <w:tcPr>
            <w:tcW w:w="473" w:type="dxa"/>
            <w:textDirection w:val="btLr"/>
          </w:tcPr>
          <w:p w14:paraId="3A1468F5" w14:textId="77777777" w:rsidR="006D5582" w:rsidRPr="00CD200D" w:rsidRDefault="006D5582" w:rsidP="003277AF">
            <w:pPr>
              <w:pStyle w:val="HeadingStrongCentred"/>
              <w:ind w:left="113" w:right="113"/>
              <w:rPr>
                <w:lang w:val="da-DK"/>
              </w:rPr>
            </w:pPr>
            <w:r w:rsidRPr="0061657F">
              <w:rPr>
                <w:lang w:val="de-CH"/>
              </w:rPr>
              <w:t xml:space="preserve"> </w:t>
            </w:r>
            <w:r w:rsidRPr="00CD200D">
              <w:rPr>
                <w:lang w:val="da"/>
              </w:rPr>
              <w:t>SANDSYNLIGHED FOR BEHANDLINGSSVIGT</w:t>
            </w:r>
          </w:p>
        </w:tc>
        <w:tc>
          <w:tcPr>
            <w:tcW w:w="8600" w:type="dxa"/>
            <w:gridSpan w:val="3"/>
          </w:tcPr>
          <w:p w14:paraId="3C0B3FF8" w14:textId="77777777" w:rsidR="006D5582" w:rsidRPr="00CD200D" w:rsidRDefault="006D5582" w:rsidP="003277AF">
            <w:pPr>
              <w:pStyle w:val="HeadingStrongCentred"/>
            </w:pPr>
            <w:r w:rsidRPr="00CD200D">
              <w:rPr>
                <w:noProof/>
                <w:lang w:val="en-US" w:eastAsia="ko-KR"/>
              </w:rPr>
              <mc:AlternateContent>
                <mc:Choice Requires="wps">
                  <w:drawing>
                    <wp:anchor distT="0" distB="0" distL="114300" distR="114300" simplePos="0" relativeHeight="251662355" behindDoc="0" locked="0" layoutInCell="1" allowOverlap="1" wp14:anchorId="655E4E71" wp14:editId="6DF42B53">
                      <wp:simplePos x="0" y="0"/>
                      <wp:positionH relativeFrom="column">
                        <wp:posOffset>195126</wp:posOffset>
                      </wp:positionH>
                      <wp:positionV relativeFrom="paragraph">
                        <wp:posOffset>3208597</wp:posOffset>
                      </wp:positionV>
                      <wp:extent cx="302150" cy="273050"/>
                      <wp:effectExtent l="0" t="0" r="3175" b="0"/>
                      <wp:wrapNone/>
                      <wp:docPr id="21843515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50"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AA77906" w14:textId="77777777" w:rsidR="008926D2" w:rsidRPr="0099701D" w:rsidRDefault="008926D2" w:rsidP="006D5582">
                                  <w:pPr>
                                    <w:pStyle w:val="aff6"/>
                                    <w:kinsoku w:val="0"/>
                                    <w:overflowPunct w:val="0"/>
                                    <w:jc w:val="center"/>
                                    <w:textAlignment w:val="baseline"/>
                                    <w:rPr>
                                      <w:sz w:val="28"/>
                                    </w:rPr>
                                  </w:pPr>
                                  <w:r w:rsidRPr="0099701D">
                                    <w:rPr>
                                      <w:rFonts w:eastAsiaTheme="minorEastAsia"/>
                                      <w:color w:val="000000" w:themeColor="text1"/>
                                      <w:kern w:val="24"/>
                                      <w:sz w:val="18"/>
                                      <w:szCs w:val="16"/>
                                    </w:rPr>
                                    <w:t>A</w:t>
                                  </w:r>
                                </w:p>
                                <w:p w14:paraId="55DA818B" w14:textId="77777777" w:rsidR="008926D2" w:rsidRPr="0099701D" w:rsidRDefault="008926D2" w:rsidP="006D5582">
                                  <w:pPr>
                                    <w:pStyle w:val="aff6"/>
                                    <w:kinsoku w:val="0"/>
                                    <w:overflowPunct w:val="0"/>
                                    <w:jc w:val="center"/>
                                    <w:textAlignment w:val="baseline"/>
                                    <w:rPr>
                                      <w:sz w:val="28"/>
                                    </w:rPr>
                                  </w:pPr>
                                  <w:r w:rsidRPr="0099701D">
                                    <w:rPr>
                                      <w:rFonts w:eastAsia="Times New Roman"/>
                                      <w:color w:val="000000" w:themeColor="text1"/>
                                      <w:kern w:val="24"/>
                                      <w:sz w:val="18"/>
                                      <w:szCs w:val="16"/>
                                      <w:lang w:val="bg-BG"/>
                                    </w:rPr>
                                    <w:t>Р</w:t>
                                  </w:r>
                                </w:p>
                              </w:txbxContent>
                            </wps:txbx>
                            <wps:bodyPr vert="horz" wrap="square" lIns="0" tIns="0" rIns="0" bIns="0" numCol="1" anchor="t" anchorCtr="0" compatLnSpc="1">
                              <a:prstTxWarp prst="textNoShape">
                                <a:avLst/>
                              </a:prstTxWarp>
                            </wps:bodyPr>
                          </wps:wsp>
                        </a:graphicData>
                      </a:graphic>
                      <wp14:sizeRelH relativeFrom="margin">
                        <wp14:pctWidth>0</wp14:pctWidth>
                      </wp14:sizeRelH>
                    </wp:anchor>
                  </w:drawing>
                </mc:Choice>
                <mc:Fallback>
                  <w:pict>
                    <v:shape w14:anchorId="655E4E71" id="_x0000_s1027" type="#_x0000_t202" style="position:absolute;left:0;text-align:left;margin-left:15.35pt;margin-top:252.65pt;width:23.8pt;height:21.5pt;z-index:2516623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" stroked="f" strokeweight=".5pt">
                      <v:textbox inset="0,0,0,0">
                        <w:txbxContent>
                          <w:p w14:paraId="0AA77906" w14:textId="77777777" w:rsidR="008926D2" w:rsidRPr="0099701D" w:rsidRDefault="008926D2" w:rsidP="006D5582">
                            <w:pPr>
                              <w:pStyle w:val="aff6"/>
                              <w:kinsoku w:val="0"/>
                              <w:overflowPunct w:val="0"/>
                              <w:jc w:val="center"/>
                              <w:textAlignment w:val="baseline"/>
                              <w:rPr>
                                <w:sz w:val="28"/>
                              </w:rPr>
                            </w:pPr>
                            <w:r w:rsidRPr="0099701D">
                              <w:rPr>
                                <w:rFonts w:eastAsiaTheme="minorEastAsia"/>
                                <w:color w:val="000000" w:themeColor="text1"/>
                                <w:kern w:val="24"/>
                                <w:sz w:val="18"/>
                                <w:szCs w:val="16"/>
                              </w:rPr>
                              <w:t>A</w:t>
                            </w:r>
                          </w:p>
                          <w:p w14:paraId="55DA818B" w14:textId="77777777" w:rsidR="008926D2" w:rsidRPr="0099701D" w:rsidRDefault="008926D2" w:rsidP="006D5582">
                            <w:pPr>
                              <w:pStyle w:val="aff6"/>
                              <w:kinsoku w:val="0"/>
                              <w:overflowPunct w:val="0"/>
                              <w:jc w:val="center"/>
                              <w:textAlignment w:val="baseline"/>
                              <w:rPr>
                                <w:sz w:val="28"/>
                              </w:rPr>
                            </w:pPr>
                            <w:r w:rsidRPr="0099701D">
                              <w:rPr>
                                <w:rFonts w:eastAsia="Times New Roman"/>
                                <w:color w:val="000000" w:themeColor="text1"/>
                                <w:kern w:val="24"/>
                                <w:sz w:val="18"/>
                                <w:szCs w:val="16"/>
                                <w:lang w:val="bg-BG"/>
                              </w:rPr>
                              <w:t>Р</w:t>
                            </w:r>
                          </w:p>
                        </w:txbxContent>
                      </v:textbox>
                    </v:shape>
                  </w:pict>
                </mc:Fallback>
              </mc:AlternateContent>
            </w:r>
            <w:r w:rsidRPr="00CD200D">
              <w:rPr>
                <w:noProof/>
                <w:lang w:val="en-US" w:eastAsia="ko-KR"/>
              </w:rPr>
              <w:drawing>
                <wp:inline distT="0" distB="0" distL="0" distR="0" wp14:anchorId="4B2F0D08" wp14:editId="6713CBBD">
                  <wp:extent cx="5047013" cy="3479165"/>
                  <wp:effectExtent l="0" t="0" r="1270" b="6985"/>
                  <wp:docPr id="533618880" name="그림 533618880" descr="텍스트, 도표, 라인, 직사각형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18880" name="그림 533618880" descr="텍스트, 도표, 라인, 직사각형이(가) 표시된 사진&#10;&#10;자동 생성된 설명"/>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94622" cy="3511985"/>
                          </a:xfrm>
                          <a:prstGeom prst="rect">
                            <a:avLst/>
                          </a:prstGeom>
                          <a:noFill/>
                          <a:ln>
                            <a:noFill/>
                          </a:ln>
                        </pic:spPr>
                      </pic:pic>
                    </a:graphicData>
                  </a:graphic>
                </wp:inline>
              </w:drawing>
            </w:r>
          </w:p>
        </w:tc>
      </w:tr>
      <w:tr w:rsidR="006D5582" w:rsidRPr="00CD200D" w14:paraId="64BF7088" w14:textId="77777777" w:rsidTr="003277AF">
        <w:trPr>
          <w:cantSplit/>
        </w:trPr>
        <w:tc>
          <w:tcPr>
            <w:tcW w:w="473" w:type="dxa"/>
          </w:tcPr>
          <w:p w14:paraId="592B72C4" w14:textId="77777777" w:rsidR="006D5582" w:rsidRPr="00CD200D" w:rsidRDefault="006D5582" w:rsidP="003277AF">
            <w:pPr>
              <w:pStyle w:val="HeadingStrongCentred"/>
            </w:pPr>
          </w:p>
        </w:tc>
        <w:tc>
          <w:tcPr>
            <w:tcW w:w="8600" w:type="dxa"/>
            <w:gridSpan w:val="3"/>
          </w:tcPr>
          <w:p w14:paraId="72DEB47F" w14:textId="77777777" w:rsidR="006D5582" w:rsidRPr="00CD200D" w:rsidRDefault="006D5582" w:rsidP="003277AF">
            <w:pPr>
              <w:pStyle w:val="HeadingStrongCentred"/>
            </w:pPr>
            <w:r w:rsidRPr="00CD200D">
              <w:rPr>
                <w:lang w:val="da"/>
              </w:rPr>
              <w:t>TID (UGER)</w:t>
            </w:r>
          </w:p>
        </w:tc>
      </w:tr>
      <w:tr w:rsidR="006D5582" w:rsidRPr="00CD200D" w14:paraId="3A0E2F98" w14:textId="77777777" w:rsidTr="003277AF">
        <w:trPr>
          <w:cantSplit/>
        </w:trPr>
        <w:tc>
          <w:tcPr>
            <w:tcW w:w="3021" w:type="dxa"/>
            <w:gridSpan w:val="2"/>
          </w:tcPr>
          <w:p w14:paraId="1F4D101D" w14:textId="77777777" w:rsidR="006D5582" w:rsidRPr="00CD200D" w:rsidRDefault="006D5582" w:rsidP="003277AF">
            <w:pPr>
              <w:pStyle w:val="NormalCentred"/>
            </w:pPr>
            <w:r w:rsidRPr="00CD200D">
              <w:rPr>
                <w:lang w:val="da"/>
              </w:rPr>
              <w:t>Behandling</w:t>
            </w:r>
          </w:p>
        </w:tc>
        <w:tc>
          <w:tcPr>
            <w:tcW w:w="3021" w:type="dxa"/>
          </w:tcPr>
          <w:p w14:paraId="6A6FE1EE" w14:textId="77777777" w:rsidR="006D5582" w:rsidRPr="00CD200D" w:rsidRDefault="006D5582" w:rsidP="003277AF">
            <w:pPr>
              <w:pStyle w:val="NormalCentred"/>
            </w:pPr>
            <w:r w:rsidRPr="00CD200D">
              <w:rPr>
                <w:color w:val="7F7F7F"/>
                <w:lang w:val="da"/>
              </w:rPr>
              <w:t>– – – –</w:t>
            </w:r>
            <w:r w:rsidRPr="00CD200D">
              <w:rPr>
                <w:lang w:val="da"/>
              </w:rPr>
              <w:t> Placebo</w:t>
            </w:r>
          </w:p>
        </w:tc>
        <w:tc>
          <w:tcPr>
            <w:tcW w:w="3021" w:type="dxa"/>
          </w:tcPr>
          <w:p w14:paraId="613B468B" w14:textId="77777777" w:rsidR="006D5582" w:rsidRPr="00CD200D" w:rsidRDefault="006D5582" w:rsidP="003277AF">
            <w:pPr>
              <w:pStyle w:val="NormalCentred"/>
            </w:pPr>
            <w:r w:rsidRPr="00CD200D">
              <w:rPr>
                <w:color w:val="7F7F7F"/>
                <w:lang w:val="da"/>
              </w:rPr>
              <w:t>_______</w:t>
            </w:r>
            <w:r w:rsidRPr="00CD200D">
              <w:rPr>
                <w:lang w:val="da"/>
              </w:rPr>
              <w:t> Adalimumab</w:t>
            </w:r>
          </w:p>
        </w:tc>
      </w:tr>
    </w:tbl>
    <w:p w14:paraId="4D449FAD" w14:textId="77777777" w:rsidR="006D5582" w:rsidRPr="00CD200D" w:rsidRDefault="006D5582" w:rsidP="006D5582">
      <w:pPr>
        <w:pStyle w:val="NormalKeep"/>
      </w:pPr>
    </w:p>
    <w:p w14:paraId="5CAE984C" w14:textId="77777777" w:rsidR="006D5582" w:rsidRPr="00CD200D" w:rsidRDefault="006D5582" w:rsidP="006D5582">
      <w:pPr>
        <w:rPr>
          <w:lang w:val="da-DK"/>
        </w:rPr>
      </w:pPr>
      <w:r w:rsidRPr="00CD200D">
        <w:rPr>
          <w:lang w:val="da"/>
        </w:rPr>
        <w:t>Bemærk: P = Placebo (Antal med risiko), A = Adalimumab (Antal med risiko).</w:t>
      </w:r>
    </w:p>
    <w:p w14:paraId="31157D64" w14:textId="77777777" w:rsidR="006D5582" w:rsidRPr="006D5582" w:rsidRDefault="006D5582" w:rsidP="00CA74A3">
      <w:pPr>
        <w:pStyle w:val="NormalKeep"/>
        <w:rPr>
          <w:lang w:val="da-DK"/>
        </w:rPr>
      </w:pPr>
    </w:p>
    <w:p w14:paraId="207840BE" w14:textId="77777777" w:rsidR="00CA74A3" w:rsidRPr="00944CD9" w:rsidRDefault="00CA74A3" w:rsidP="00CA74A3">
      <w:pPr>
        <w:rPr>
          <w:b/>
          <w:lang w:val="da-DK"/>
        </w:rPr>
      </w:pPr>
      <w:r w:rsidRPr="00944CD9">
        <w:rPr>
          <w:b/>
          <w:lang w:val="da-DK"/>
        </w:rPr>
        <w:t>5.2</w:t>
      </w:r>
      <w:r w:rsidRPr="00944CD9">
        <w:rPr>
          <w:b/>
          <w:lang w:val="da-DK"/>
        </w:rPr>
        <w:tab/>
        <w:t>Farmakokinetiske egenskaber</w:t>
      </w:r>
    </w:p>
    <w:p w14:paraId="40588394" w14:textId="77777777" w:rsidR="00CA74A3" w:rsidRPr="00CD200D" w:rsidRDefault="00CA74A3" w:rsidP="00CA74A3">
      <w:pPr>
        <w:pStyle w:val="NormalKeep"/>
        <w:rPr>
          <w:lang w:val="da-DK"/>
        </w:rPr>
      </w:pPr>
    </w:p>
    <w:p w14:paraId="1EBC9458" w14:textId="77777777" w:rsidR="00CA74A3" w:rsidRPr="00CD200D" w:rsidRDefault="00CA74A3" w:rsidP="00CA74A3">
      <w:pPr>
        <w:pStyle w:val="HeadingUnderlined"/>
        <w:rPr>
          <w:lang w:val="da-DK"/>
        </w:rPr>
      </w:pPr>
      <w:r w:rsidRPr="00CD200D">
        <w:rPr>
          <w:lang w:val="da"/>
        </w:rPr>
        <w:t>Absorption og fordeling</w:t>
      </w:r>
    </w:p>
    <w:p w14:paraId="4393A3B3" w14:textId="77777777" w:rsidR="00CA74A3" w:rsidRPr="00CD200D" w:rsidRDefault="00CA74A3" w:rsidP="00CA74A3">
      <w:pPr>
        <w:pStyle w:val="NormalKeep"/>
        <w:rPr>
          <w:lang w:val="da-DK"/>
        </w:rPr>
      </w:pPr>
    </w:p>
    <w:p w14:paraId="11FBD88E" w14:textId="77777777" w:rsidR="00CA74A3" w:rsidRPr="00CD200D" w:rsidRDefault="00CA74A3" w:rsidP="00CA74A3">
      <w:pPr>
        <w:rPr>
          <w:lang w:val="da-DK"/>
        </w:rPr>
      </w:pPr>
      <w:r w:rsidRPr="00944CD9">
        <w:rPr>
          <w:lang w:val="da-DK"/>
        </w:rPr>
        <w:t>Efter subkutan administration af en enkelt 40 mg dosis var absorption og fordeling af adalimumab langsom, og maksimal serumkoncentration blev nået omkring 5 dage efter administration. Den gennemsnitlige absolutte biotilgængelighed af adalimumab, estimeret ud fra tre studier efter en enkelt 40 mg subkutan dosis, var 64 %. Efter enkeltvise intravenøse doser på mellem 0,25 og 10 mg/kg var koncentrationerne dosisrelaterede. Efter doser på 0,5 mg/kg (~ 40 mg) var clearance 11-15 ml/time, fordelingsvolumen (Vss) var mellem 5 og 6 liter, og den gennemsnitlige terminale halveringstid var cirka to uger. Koncentrationen af adalimumab i synovialvæsken fra adskillige reumatoid artritpatienter målt i serum var 31–96 %.</w:t>
      </w:r>
    </w:p>
    <w:p w14:paraId="05AF80DA" w14:textId="77777777" w:rsidR="00CA74A3" w:rsidRPr="00CD200D" w:rsidRDefault="00CA74A3" w:rsidP="00CA74A3">
      <w:pPr>
        <w:rPr>
          <w:lang w:val="da-DK"/>
        </w:rPr>
      </w:pPr>
    </w:p>
    <w:p w14:paraId="38EEE6B0" w14:textId="77777777" w:rsidR="00CA74A3" w:rsidRPr="00CD200D" w:rsidRDefault="00CA74A3" w:rsidP="00CA74A3">
      <w:pPr>
        <w:rPr>
          <w:lang w:val="da-DK"/>
        </w:rPr>
      </w:pPr>
      <w:r w:rsidRPr="00944CD9">
        <w:rPr>
          <w:lang w:val="da-DK"/>
        </w:rPr>
        <w:t>Efter subkutan administration af 40 mg adalimumab hver anden uge hos voksne patienter med rheumatoid artrit (RA) var de gennemsnitlige dal steady state-koncentrationer på henholdsvis cirka 5 µg/ml (uden kombination med methotrexat) og 8-9 µg/ml (i kombination med methotrexat). Dalserumkoncentration af adalimumab ved steady state blev forøget omtrent proportionalt med dosis ved subkutan dosering af doser på 20, 40 og 80 mg hver anden uge og hver uge</w:t>
      </w:r>
      <w:r w:rsidRPr="00CD200D">
        <w:rPr>
          <w:lang w:val="da"/>
        </w:rPr>
        <w:t>.</w:t>
      </w:r>
    </w:p>
    <w:p w14:paraId="4014D052" w14:textId="77777777" w:rsidR="00CA74A3" w:rsidRPr="00CD200D" w:rsidRDefault="00CA74A3" w:rsidP="00CA74A3">
      <w:pPr>
        <w:rPr>
          <w:lang w:val="da-DK"/>
        </w:rPr>
      </w:pPr>
    </w:p>
    <w:p w14:paraId="7988A038" w14:textId="77777777" w:rsidR="00CA74A3" w:rsidRPr="00CD200D" w:rsidRDefault="00CA74A3" w:rsidP="00CA74A3">
      <w:pPr>
        <w:rPr>
          <w:lang w:val="da-DK"/>
        </w:rPr>
      </w:pPr>
      <w:r w:rsidRPr="00944CD9">
        <w:rPr>
          <w:lang w:val="da-DK"/>
        </w:rPr>
        <w:t>Hos voksne patienter med psoriasis var den gennemsnitlige steady state dal-koncentration af adalimumab 5 µg/ml ved monoterapibehandling med 40 mg adalimumab hver anden uge</w:t>
      </w:r>
      <w:r w:rsidRPr="00CD200D">
        <w:rPr>
          <w:lang w:val="da"/>
        </w:rPr>
        <w:t>.</w:t>
      </w:r>
    </w:p>
    <w:p w14:paraId="09777AA9" w14:textId="77777777" w:rsidR="00CA74A3" w:rsidRPr="00CD200D" w:rsidRDefault="00CA74A3" w:rsidP="00CA74A3">
      <w:pPr>
        <w:rPr>
          <w:lang w:val="da-DK"/>
        </w:rPr>
      </w:pPr>
    </w:p>
    <w:p w14:paraId="47A951AD" w14:textId="77777777" w:rsidR="00CA74A3" w:rsidRPr="00CD200D" w:rsidRDefault="00CA74A3" w:rsidP="00CA74A3">
      <w:pPr>
        <w:rPr>
          <w:lang w:val="da-DK"/>
        </w:rPr>
      </w:pPr>
      <w:r w:rsidRPr="00944CD9">
        <w:rPr>
          <w:lang w:val="da-DK"/>
        </w:rPr>
        <w:t xml:space="preserve">Hos voksne patienter med hidrosadenitis suppurativa blev der med en dosis på 160 mg adalimumab i uge 0 efterfulgt af 80 mg ved uge 2 opnået dal-serumkoncentrationer af adalimumab på ca. 7 til 8 </w:t>
      </w:r>
      <w:r w:rsidRPr="00CD200D">
        <w:t>μ</w:t>
      </w:r>
      <w:r w:rsidRPr="00944CD9">
        <w:rPr>
          <w:lang w:val="da-DK"/>
        </w:rPr>
        <w:t xml:space="preserve">g/ml ved uge 2 og uge 4. Den gennemsnitlige dal-koncentration ved steady state var ca. 8 til 10 </w:t>
      </w:r>
      <w:r w:rsidRPr="00CD200D">
        <w:t>μ</w:t>
      </w:r>
      <w:r w:rsidRPr="00944CD9">
        <w:rPr>
          <w:lang w:val="da-DK"/>
        </w:rPr>
        <w:t>g/ml under behandling med adalimumab 40 mg hver uge fra uge 12 frem til og med uge 36</w:t>
      </w:r>
      <w:r w:rsidRPr="00CD200D">
        <w:rPr>
          <w:lang w:val="da"/>
        </w:rPr>
        <w:t>.</w:t>
      </w:r>
    </w:p>
    <w:p w14:paraId="45AF4119" w14:textId="77777777" w:rsidR="00CA74A3" w:rsidRPr="00CD200D" w:rsidRDefault="00CA74A3" w:rsidP="00CA74A3">
      <w:pPr>
        <w:rPr>
          <w:lang w:val="da-DK"/>
        </w:rPr>
      </w:pPr>
    </w:p>
    <w:p w14:paraId="6F614175" w14:textId="77777777" w:rsidR="00CA74A3" w:rsidRPr="00CD200D" w:rsidRDefault="00CA74A3" w:rsidP="00CA74A3">
      <w:pPr>
        <w:rPr>
          <w:lang w:val="da"/>
        </w:rPr>
      </w:pPr>
      <w:r w:rsidRPr="00944CD9">
        <w:rPr>
          <w:lang w:val="da-DK"/>
        </w:rPr>
        <w:lastRenderedPageBreak/>
        <w:t>Adalimumab-eksponering hos unge HS-patienter er baseret på population-farmakokinetiske modeller og simulering af farmakokinetik hos andre pædiatriske patienter på tværs af indikationer (pædiatrisk</w:t>
      </w:r>
      <w:r w:rsidRPr="00CD200D">
        <w:rPr>
          <w:lang w:val="da"/>
        </w:rPr>
        <w:t xml:space="preserve"> </w:t>
      </w:r>
      <w:r w:rsidRPr="00944CD9">
        <w:rPr>
          <w:lang w:val="da-DK"/>
        </w:rPr>
        <w:t>psoriasis, juvenil idiopatisk artrit, pædiatrisk Crohns sygdom og entesopatirelateret artrit). Det anbefalede HS-doseringsregime til unge er 40 mg hver anden uge. Unge med høj kropsvægt og utilstrækkeligt respons kan have fordel af at få den anbefalede voksendosis på 40 mg hver uge, da adalimumab-eksponeringen kan påvirkes af kropsstørrelse</w:t>
      </w:r>
      <w:r w:rsidRPr="00CD200D">
        <w:rPr>
          <w:lang w:val="da"/>
        </w:rPr>
        <w:t>.</w:t>
      </w:r>
    </w:p>
    <w:p w14:paraId="01191C7F" w14:textId="77777777" w:rsidR="00CA74A3" w:rsidRPr="00CD200D" w:rsidRDefault="00CA74A3" w:rsidP="00CA74A3">
      <w:pPr>
        <w:rPr>
          <w:lang w:val="da"/>
        </w:rPr>
      </w:pPr>
    </w:p>
    <w:p w14:paraId="3B66D255" w14:textId="77777777" w:rsidR="00CA74A3" w:rsidRPr="00CD200D" w:rsidRDefault="00CA74A3" w:rsidP="00CA74A3">
      <w:pPr>
        <w:rPr>
          <w:lang w:val="da-DK"/>
        </w:rPr>
      </w:pPr>
      <w:r w:rsidRPr="00944CD9">
        <w:rPr>
          <w:lang w:val="da-DK"/>
        </w:rPr>
        <w:t>Hos patienter med Crohns sygdom, blev der i induktionsperioden med induktionsregime på 80 mg adalimumab i uge 0 fulgt af 40 mg adalimumab i uge 2, opnået dal-serumkoncentrationer af adalimumab på ca. 5,5 µg/ml. Ved et induktionsregime på 160 mg adalimumab i uge 0 fulgt af 80 mg adalimumab i uge 2 blev opnået dal-serumkoncentrationer af adalimumab på ca. 12 µg/ml i induktionsperioden</w:t>
      </w:r>
      <w:r w:rsidRPr="00CD200D">
        <w:rPr>
          <w:lang w:val="da"/>
        </w:rPr>
        <w:t xml:space="preserve">. </w:t>
      </w:r>
      <w:r w:rsidRPr="00944CD9">
        <w:rPr>
          <w:lang w:val="da-DK"/>
        </w:rPr>
        <w:t>Gennemsnitlige dal-niveauer på omtrent 7 µg/ml ved steady state blev set hos patienter med Crohns sygdom, som fik vedligeholdelsesdosis på 40 mg adalimumab hver anden uge</w:t>
      </w:r>
      <w:r w:rsidRPr="00CD200D">
        <w:rPr>
          <w:lang w:val="da"/>
        </w:rPr>
        <w:t>.</w:t>
      </w:r>
    </w:p>
    <w:p w14:paraId="729FE86F" w14:textId="77777777" w:rsidR="00CA74A3" w:rsidRPr="00CD200D" w:rsidRDefault="00CA74A3" w:rsidP="00CA74A3">
      <w:pPr>
        <w:rPr>
          <w:lang w:val="da-DK"/>
        </w:rPr>
      </w:pPr>
    </w:p>
    <w:p w14:paraId="7BA4E2A8" w14:textId="77777777" w:rsidR="00CA74A3" w:rsidRPr="00CD200D" w:rsidRDefault="00CA74A3" w:rsidP="00CA74A3">
      <w:pPr>
        <w:rPr>
          <w:lang w:val="da-DK"/>
        </w:rPr>
      </w:pPr>
      <w:r w:rsidRPr="00944CD9">
        <w:rPr>
          <w:lang w:val="da-DK"/>
        </w:rPr>
        <w:t xml:space="preserve">Hos pædiatriske patienter med moderat til svær CD var åben-label adalimumab-induktionsdosis henholdsvis 160/80 mg eller 80/40 mg i uge 0 og 2, afhængigt af legemsvægt med en skillelinje ved 40 kg. Ved uge 4 blev patienterne randomiseret 1:1 til vedligeholdelsesbehandlingsgrupper: enten standard-dosis (40/20 mg hver anden uge) eller lav-dosis (20/10 mg hver anden uge) baseret på deres legemsvægt. De gennemsnitlige dal-serumkoncentrationer (±SD) af adalimumab, som blev opnået ved uge 4, var 15,7 ± 6,6 µg/ml for patienter </w:t>
      </w:r>
      <w:r w:rsidRPr="00CD200D">
        <w:rPr>
          <w:lang w:val="da-DK"/>
        </w:rPr>
        <w:t>≥</w:t>
      </w:r>
      <w:r w:rsidRPr="00944CD9">
        <w:rPr>
          <w:lang w:val="da-DK"/>
        </w:rPr>
        <w:t xml:space="preserve"> 40 kg (160/80 mg) og 10,6 ± 6,1 µg/ml for patienter &lt; 40 kg (80/40 mg)</w:t>
      </w:r>
      <w:r w:rsidRPr="00CD200D">
        <w:rPr>
          <w:lang w:val="da"/>
        </w:rPr>
        <w:t>.</w:t>
      </w:r>
    </w:p>
    <w:p w14:paraId="7F983C71" w14:textId="77777777" w:rsidR="00CA74A3" w:rsidRPr="00CD200D" w:rsidRDefault="00CA74A3" w:rsidP="00CA74A3">
      <w:pPr>
        <w:rPr>
          <w:lang w:val="da-DK"/>
        </w:rPr>
      </w:pPr>
    </w:p>
    <w:p w14:paraId="0E53AD2C" w14:textId="77777777" w:rsidR="00CA74A3" w:rsidRPr="00CD200D" w:rsidRDefault="00CA74A3" w:rsidP="00CA74A3">
      <w:pPr>
        <w:rPr>
          <w:lang w:val="da-DK"/>
        </w:rPr>
      </w:pPr>
      <w:r w:rsidRPr="00944CD9">
        <w:rPr>
          <w:lang w:val="da-DK"/>
        </w:rPr>
        <w:t xml:space="preserve">Hos patienter, som blev på deres randomiserede behandling, var den gennemsnitlige laveste (±SD) adalimumab-koncentration 9,5 ± 5,6 µg/ml for standard-dosis-gruppen og 3,5 ± 2,2 µg/ml for lavdois-gruppen ved uge 52. De gennemsnitlige dal-koncentrationer blev opretholdt hos patienter, som fortsatte med at få adalimumab-behandling hver anden uge i 52 uger. Hos patienter, hvis dosering øgedes fra hver anden uge til ugentlig, var den gennemsnitlige (±SD) serum-koncentration af adalimumab 15,3 ± 11,4 </w:t>
      </w:r>
      <w:r w:rsidRPr="00CD200D">
        <w:t>μ</w:t>
      </w:r>
      <w:r w:rsidRPr="00944CD9">
        <w:rPr>
          <w:lang w:val="da-DK"/>
        </w:rPr>
        <w:t xml:space="preserve">g/ml (40/20 mg ugentlig) og 6,7 ± 3,5 </w:t>
      </w:r>
      <w:r w:rsidRPr="00CD200D">
        <w:t>μ</w:t>
      </w:r>
      <w:r w:rsidRPr="00944CD9">
        <w:rPr>
          <w:lang w:val="da-DK"/>
        </w:rPr>
        <w:t>g/ml (20/10 mg ugentlig) ved uge 52</w:t>
      </w:r>
      <w:r w:rsidRPr="00CD200D">
        <w:rPr>
          <w:lang w:val="da"/>
        </w:rPr>
        <w:t>.</w:t>
      </w:r>
    </w:p>
    <w:p w14:paraId="3B2716AD" w14:textId="77777777" w:rsidR="00CA74A3" w:rsidRPr="00CD200D" w:rsidRDefault="00CA74A3" w:rsidP="00CA74A3">
      <w:pPr>
        <w:rPr>
          <w:lang w:val="da-DK"/>
        </w:rPr>
      </w:pPr>
    </w:p>
    <w:p w14:paraId="659DAC55" w14:textId="77777777" w:rsidR="00CA74A3" w:rsidRDefault="00CA74A3" w:rsidP="00CA74A3">
      <w:pPr>
        <w:rPr>
          <w:lang w:val="da"/>
        </w:rPr>
      </w:pPr>
      <w:r w:rsidRPr="00944CD9">
        <w:rPr>
          <w:lang w:val="da-DK"/>
        </w:rPr>
        <w:t>Hos patienter med colitis ulcerosa gav en startdosis på 160 mg adalimumab i uge 0 efterfulgt af 80 mg adalimumab i uge 2 dal-serumkoncentrationer af adalimumab på omkring 12 µg/ml i induktionsperioden. Der blev observeret gennemsnitlige steady state dal-koncentrationer på omkring 8 µg/ml hos colitis ulcerosa patienter, som fik en vedligeholdelsesdosis på 40 mg adalimumab hver anden uge</w:t>
      </w:r>
      <w:r w:rsidRPr="00CD200D">
        <w:rPr>
          <w:lang w:val="da"/>
        </w:rPr>
        <w:t>.</w:t>
      </w:r>
    </w:p>
    <w:p w14:paraId="6CE92FA3" w14:textId="77777777" w:rsidR="00CA74A3" w:rsidRDefault="00CA74A3" w:rsidP="00CA74A3">
      <w:pPr>
        <w:rPr>
          <w:lang w:val="da"/>
        </w:rPr>
      </w:pPr>
    </w:p>
    <w:p w14:paraId="48D57C98" w14:textId="77777777" w:rsidR="00CA74A3" w:rsidRPr="00722B9F" w:rsidRDefault="00CA74A3" w:rsidP="00CA74A3">
      <w:pPr>
        <w:autoSpaceDE w:val="0"/>
        <w:autoSpaceDN w:val="0"/>
        <w:adjustRightInd w:val="0"/>
        <w:rPr>
          <w:lang w:val="da-DK"/>
        </w:rPr>
      </w:pPr>
      <w:r w:rsidRPr="000836AD">
        <w:rPr>
          <w:lang w:val="da-DK"/>
        </w:rPr>
        <w:t>Efter subkutan administration af en legemsvægtbaseret dos</w:t>
      </w:r>
      <w:r>
        <w:rPr>
          <w:lang w:val="da-DK"/>
        </w:rPr>
        <w:t>ering</w:t>
      </w:r>
      <w:r w:rsidRPr="000836AD">
        <w:rPr>
          <w:lang w:val="da-DK"/>
        </w:rPr>
        <w:t xml:space="preserve"> på 0,6 mg/kg (</w:t>
      </w:r>
      <w:r>
        <w:rPr>
          <w:lang w:val="da-DK"/>
        </w:rPr>
        <w:t>maksimalt</w:t>
      </w:r>
      <w:r w:rsidRPr="000836AD">
        <w:rPr>
          <w:lang w:val="da-DK"/>
        </w:rPr>
        <w:t xml:space="preserve"> 40 mg) hver anden uge til pædiatriske patienter med colitis ulcerosa var den </w:t>
      </w:r>
      <w:r>
        <w:rPr>
          <w:lang w:val="da-DK"/>
        </w:rPr>
        <w:t>gennemsnitlige dal-koncentration</w:t>
      </w:r>
      <w:r w:rsidRPr="000836AD">
        <w:rPr>
          <w:lang w:val="da-DK"/>
        </w:rPr>
        <w:t xml:space="preserve"> af adalimumab i serum </w:t>
      </w:r>
      <w:r>
        <w:rPr>
          <w:lang w:val="da-DK"/>
        </w:rPr>
        <w:t xml:space="preserve">ved </w:t>
      </w:r>
      <w:r w:rsidRPr="00C174C5">
        <w:rPr>
          <w:i/>
          <w:lang w:val="da-DK"/>
        </w:rPr>
        <w:t>steady</w:t>
      </w:r>
      <w:r>
        <w:rPr>
          <w:i/>
          <w:lang w:val="da-DK"/>
        </w:rPr>
        <w:t xml:space="preserve"> </w:t>
      </w:r>
      <w:r w:rsidRPr="00C174C5">
        <w:rPr>
          <w:i/>
          <w:lang w:val="da-DK"/>
        </w:rPr>
        <w:t>state</w:t>
      </w:r>
      <w:r w:rsidRPr="000836AD">
        <w:rPr>
          <w:lang w:val="da-DK"/>
        </w:rPr>
        <w:t xml:space="preserve"> 5,01 ±3,28 µg/ml ved uge 52. For patienter, der fik 0,6 mg/kg (</w:t>
      </w:r>
      <w:r>
        <w:rPr>
          <w:lang w:val="da-DK"/>
        </w:rPr>
        <w:t>maksimalt</w:t>
      </w:r>
      <w:r w:rsidRPr="000836AD">
        <w:rPr>
          <w:lang w:val="da-DK"/>
        </w:rPr>
        <w:t xml:space="preserve"> 40 mg) hver uge, var den </w:t>
      </w:r>
      <w:r>
        <w:rPr>
          <w:lang w:val="da-DK"/>
        </w:rPr>
        <w:t>gennemsnitlige dal-koncentration</w:t>
      </w:r>
      <w:r w:rsidRPr="000836AD">
        <w:rPr>
          <w:lang w:val="da-DK"/>
        </w:rPr>
        <w:t xml:space="preserve"> (±SD) af adalimumab i serum </w:t>
      </w:r>
      <w:r>
        <w:rPr>
          <w:lang w:val="da-DK"/>
        </w:rPr>
        <w:t xml:space="preserve">ved </w:t>
      </w:r>
      <w:r w:rsidRPr="00C174C5">
        <w:rPr>
          <w:i/>
          <w:lang w:val="da-DK"/>
        </w:rPr>
        <w:t>steady</w:t>
      </w:r>
      <w:r>
        <w:rPr>
          <w:i/>
          <w:lang w:val="da-DK"/>
        </w:rPr>
        <w:t xml:space="preserve"> </w:t>
      </w:r>
      <w:r w:rsidRPr="00C174C5">
        <w:rPr>
          <w:i/>
          <w:lang w:val="da-DK"/>
        </w:rPr>
        <w:t>state</w:t>
      </w:r>
      <w:r w:rsidRPr="000836AD">
        <w:rPr>
          <w:lang w:val="da-DK"/>
        </w:rPr>
        <w:t xml:space="preserve"> 15,7 ±5,60 μg/ml ved uge 52.</w:t>
      </w:r>
    </w:p>
    <w:p w14:paraId="4119C124" w14:textId="77777777" w:rsidR="00CA74A3" w:rsidRPr="00CD200D" w:rsidRDefault="00CA74A3" w:rsidP="00CA74A3">
      <w:pPr>
        <w:rPr>
          <w:lang w:val="da-DK"/>
        </w:rPr>
      </w:pPr>
    </w:p>
    <w:p w14:paraId="14134777" w14:textId="77777777" w:rsidR="00CA74A3" w:rsidRPr="00CD200D" w:rsidRDefault="00CA74A3" w:rsidP="00CA74A3">
      <w:pPr>
        <w:rPr>
          <w:lang w:val="da-DK"/>
        </w:rPr>
      </w:pPr>
      <w:r w:rsidRPr="00944CD9">
        <w:rPr>
          <w:lang w:val="da-DK"/>
        </w:rPr>
        <w:t xml:space="preserve">Hos voksne patienter med uveitis resulterede en startdosis på 80 mg adalimumab i uge 0 efterfulgt af 40 mg adalimumab hver anden uge fra uge 1 i en gennemsnitskoncentration på ca. 8-10 µg/ml ved </w:t>
      </w:r>
      <w:r w:rsidRPr="0024215F">
        <w:rPr>
          <w:i/>
          <w:lang w:val="da-DK"/>
        </w:rPr>
        <w:t>steady state</w:t>
      </w:r>
      <w:r w:rsidRPr="00CD200D">
        <w:rPr>
          <w:lang w:val="da"/>
        </w:rPr>
        <w:t>.</w:t>
      </w:r>
    </w:p>
    <w:p w14:paraId="42A95B59" w14:textId="77777777" w:rsidR="00CA74A3" w:rsidRPr="00CD200D" w:rsidRDefault="00CA74A3" w:rsidP="00CA74A3">
      <w:pPr>
        <w:rPr>
          <w:lang w:val="da-DK"/>
        </w:rPr>
      </w:pPr>
    </w:p>
    <w:p w14:paraId="76224B3B" w14:textId="77777777" w:rsidR="00CA74A3" w:rsidRPr="00CD200D" w:rsidRDefault="00CA74A3" w:rsidP="00CA74A3">
      <w:pPr>
        <w:rPr>
          <w:lang w:val="da-DK"/>
        </w:rPr>
      </w:pPr>
      <w:r w:rsidRPr="00CD200D">
        <w:rPr>
          <w:lang w:val="da-DK"/>
        </w:rPr>
        <w:t>Adalimumab-eksponering hos pædiatriske uveitis-patienter blev estimeret ved anvendelse af populationsfarmakokinetisk modellering og simulering, baseret på farmakokinetik på tværs af indikationerne hos andre pædiatriske patienter (pædiatrisk psoriasis, juvenil idiopatisk artrit, pædiatrisk Crohns sygdom og entesopatirelateret artrit). Der foreligger ingen kliniske eksponeringsdata for brugen af en induktionsdosis hos børn &lt; 6 år. De estimerede eksponeringer indikerer, at induktionsdosis i fravær af methotrexat kan føre til en initial stigning i systemisk eksponering</w:t>
      </w:r>
      <w:r w:rsidRPr="00CD200D">
        <w:rPr>
          <w:lang w:val="da"/>
        </w:rPr>
        <w:t>.</w:t>
      </w:r>
    </w:p>
    <w:p w14:paraId="1CAD17D6" w14:textId="77777777" w:rsidR="00CA74A3" w:rsidRPr="00CD200D" w:rsidRDefault="00CA74A3" w:rsidP="00CA74A3">
      <w:pPr>
        <w:rPr>
          <w:lang w:val="da-DK"/>
        </w:rPr>
      </w:pPr>
    </w:p>
    <w:p w14:paraId="37783AE5" w14:textId="77777777" w:rsidR="00CA74A3" w:rsidRPr="00CD200D" w:rsidRDefault="00CA74A3" w:rsidP="00CA74A3">
      <w:pPr>
        <w:rPr>
          <w:lang w:val="da-DK"/>
        </w:rPr>
      </w:pPr>
      <w:r w:rsidRPr="00944CD9">
        <w:rPr>
          <w:lang w:val="da-DK"/>
        </w:rPr>
        <w:t xml:space="preserve">Farmakokinetiske og farmakokinetiske/farmadynamiske populationsmodeller og simulering viser sammenlignelig adalimumab-eksponering og virkning hos patienter behandlet med 80 mg hver anden </w:t>
      </w:r>
      <w:r w:rsidRPr="00944CD9">
        <w:rPr>
          <w:lang w:val="da-DK"/>
        </w:rPr>
        <w:lastRenderedPageBreak/>
        <w:t xml:space="preserve">uge, når der sammenlignes med 40 mg hver uge (herunder voksne patienter med RA, HS, UC, CD eller psoriasis, unge patienter med HS og pædiatriske patienter </w:t>
      </w:r>
      <w:r w:rsidRPr="00CD200D">
        <w:rPr>
          <w:lang w:val="da-DK"/>
        </w:rPr>
        <w:t>≥</w:t>
      </w:r>
      <w:r w:rsidRPr="00944CD9">
        <w:rPr>
          <w:lang w:val="da-DK"/>
        </w:rPr>
        <w:t xml:space="preserve"> 40 kg med CD</w:t>
      </w:r>
      <w:r>
        <w:rPr>
          <w:lang w:val="da-DK"/>
        </w:rPr>
        <w:t xml:space="preserve"> og UC</w:t>
      </w:r>
      <w:r w:rsidRPr="00944CD9">
        <w:rPr>
          <w:lang w:val="da-DK"/>
        </w:rPr>
        <w:t>)</w:t>
      </w:r>
      <w:r w:rsidRPr="00CD200D">
        <w:rPr>
          <w:lang w:val="da"/>
        </w:rPr>
        <w:t>.</w:t>
      </w:r>
    </w:p>
    <w:p w14:paraId="1A7827FA" w14:textId="77777777" w:rsidR="00CA74A3" w:rsidRPr="00CD200D" w:rsidRDefault="00CA74A3" w:rsidP="00CA74A3">
      <w:pPr>
        <w:rPr>
          <w:lang w:val="da-DK"/>
        </w:rPr>
      </w:pPr>
    </w:p>
    <w:p w14:paraId="0EA271EC" w14:textId="77777777" w:rsidR="00CA74A3" w:rsidRPr="00CD200D" w:rsidRDefault="00CA74A3" w:rsidP="00CA74A3">
      <w:pPr>
        <w:pStyle w:val="HeadingUnderlined"/>
        <w:rPr>
          <w:lang w:val="da-DK"/>
        </w:rPr>
      </w:pPr>
      <w:r w:rsidRPr="00944CD9">
        <w:rPr>
          <w:lang w:val="da-DK"/>
        </w:rPr>
        <w:t xml:space="preserve">Sammenhæng mellem eksponering og respons i den pædiatriske population </w:t>
      </w:r>
    </w:p>
    <w:p w14:paraId="08F924E2" w14:textId="77777777" w:rsidR="00CA74A3" w:rsidRPr="00CD200D" w:rsidRDefault="00CA74A3" w:rsidP="00CA74A3">
      <w:pPr>
        <w:pStyle w:val="NormalKeep"/>
        <w:rPr>
          <w:lang w:val="da-DK"/>
        </w:rPr>
      </w:pPr>
    </w:p>
    <w:p w14:paraId="5908A3C7" w14:textId="77777777" w:rsidR="00CA74A3" w:rsidRPr="00CD200D" w:rsidRDefault="00CA74A3" w:rsidP="00CA74A3">
      <w:pPr>
        <w:rPr>
          <w:lang w:val="da-DK"/>
        </w:rPr>
      </w:pPr>
      <w:r w:rsidRPr="00944CD9">
        <w:rPr>
          <w:lang w:val="da-DK"/>
        </w:rPr>
        <w:t xml:space="preserve">Der er fundet en sammenhæng mellem plasmakoncentration og PedACR 50 respons på basis af data fra kliniske studier i patienter med JIA (pJIA og ERA). Den tilsyneladende plasmakoncentation af adalimumab som giver 50 % sandsynlighed for PedACR 50 respons (EC50) var 3 </w:t>
      </w:r>
      <w:r w:rsidRPr="00CD200D">
        <w:t>μ</w:t>
      </w:r>
      <w:r w:rsidRPr="00944CD9">
        <w:rPr>
          <w:lang w:val="da-DK"/>
        </w:rPr>
        <w:t xml:space="preserve">g/ml (95% CI: 1-6 </w:t>
      </w:r>
      <w:r w:rsidRPr="00CD200D">
        <w:t>μ</w:t>
      </w:r>
      <w:r w:rsidRPr="00944CD9">
        <w:rPr>
          <w:lang w:val="da-DK"/>
        </w:rPr>
        <w:t>g/ml)</w:t>
      </w:r>
      <w:r w:rsidRPr="00CD200D">
        <w:rPr>
          <w:lang w:val="da"/>
        </w:rPr>
        <w:t>.</w:t>
      </w:r>
    </w:p>
    <w:p w14:paraId="3B7FF38B" w14:textId="77777777" w:rsidR="00CA74A3" w:rsidRPr="00CD200D" w:rsidRDefault="00CA74A3" w:rsidP="00CA74A3">
      <w:pPr>
        <w:rPr>
          <w:lang w:val="da-DK"/>
        </w:rPr>
      </w:pPr>
    </w:p>
    <w:p w14:paraId="36AEE4B4" w14:textId="77777777" w:rsidR="00CA74A3" w:rsidRPr="00CD200D" w:rsidRDefault="00CA74A3" w:rsidP="00CA74A3">
      <w:pPr>
        <w:rPr>
          <w:lang w:val="da-DK"/>
        </w:rPr>
      </w:pPr>
      <w:r w:rsidRPr="00944CD9">
        <w:rPr>
          <w:lang w:val="da-DK"/>
        </w:rPr>
        <w:t xml:space="preserve">Der er fundet eksponering-respons sammenhæng hos pædiatriske patienter med svær kronisk plaque psoriasis mellem adalimumab-koncentration og virkning for henholdsvis PASI 75 og PGA clear eller minimal. PASI 75 og PGA clear eller minimal steg med stigende adalimumab-koncentration, begge med sammenlignelig tilsyneladende EC50 på omkring 4,5 </w:t>
      </w:r>
      <w:r w:rsidRPr="00CD200D">
        <w:t>μ</w:t>
      </w:r>
      <w:r w:rsidRPr="00944CD9">
        <w:rPr>
          <w:lang w:val="da-DK"/>
        </w:rPr>
        <w:t>g/ml (henholdsvis 95% CI 0,4-47,6 og 1,9-10,5)</w:t>
      </w:r>
      <w:r w:rsidRPr="00CD200D">
        <w:rPr>
          <w:lang w:val="da"/>
        </w:rPr>
        <w:t>.</w:t>
      </w:r>
    </w:p>
    <w:p w14:paraId="6E88929F" w14:textId="77777777" w:rsidR="00CA74A3" w:rsidRPr="00CD200D" w:rsidRDefault="00CA74A3" w:rsidP="00CA74A3">
      <w:pPr>
        <w:rPr>
          <w:lang w:val="da-DK"/>
        </w:rPr>
      </w:pPr>
    </w:p>
    <w:p w14:paraId="086DD7AC" w14:textId="77777777" w:rsidR="00CA74A3" w:rsidRPr="00CD200D" w:rsidRDefault="00CA74A3" w:rsidP="00CA74A3">
      <w:pPr>
        <w:pStyle w:val="HeadingUnderlined"/>
        <w:rPr>
          <w:lang w:val="da-DK"/>
        </w:rPr>
      </w:pPr>
      <w:r w:rsidRPr="00944CD9">
        <w:rPr>
          <w:lang w:val="da-DK"/>
        </w:rPr>
        <w:t>Elimination</w:t>
      </w:r>
    </w:p>
    <w:p w14:paraId="78F7A956" w14:textId="77777777" w:rsidR="00CA74A3" w:rsidRPr="00CD200D" w:rsidRDefault="00CA74A3" w:rsidP="00CA74A3">
      <w:pPr>
        <w:pStyle w:val="NormalKeep"/>
        <w:rPr>
          <w:lang w:val="da-DK"/>
        </w:rPr>
      </w:pPr>
    </w:p>
    <w:p w14:paraId="50284FDD" w14:textId="77777777" w:rsidR="00CA74A3" w:rsidRPr="00CD200D" w:rsidRDefault="00CA74A3" w:rsidP="00CA74A3">
      <w:pPr>
        <w:rPr>
          <w:lang w:val="da-DK"/>
        </w:rPr>
      </w:pPr>
      <w:r w:rsidRPr="00944CD9">
        <w:rPr>
          <w:lang w:val="da-DK"/>
        </w:rPr>
        <w:t>Farmakokinetiske populationsanalyser med data fra flere end 1300 RA patienter viste en tendens til en tilsyneladende højere clearance af adalimumab med stigende legemsvægt. Efter justering for vægtforskelle viste køn og alder sig kun at have minimal effekt på clearance af adalimumab. Serumniveauet i frit adalimumab (dvs. ikke bundet til anti-adalimumab-antistoffer, AAA) blev målt til at være lavere hos patienter med målbare anti-adalimumab-antistoffer</w:t>
      </w:r>
      <w:r w:rsidRPr="00CD200D">
        <w:rPr>
          <w:lang w:val="da"/>
        </w:rPr>
        <w:t>.</w:t>
      </w:r>
    </w:p>
    <w:p w14:paraId="358CA26F" w14:textId="77777777" w:rsidR="00CA74A3" w:rsidRPr="00CD200D" w:rsidRDefault="00CA74A3" w:rsidP="00CA74A3">
      <w:pPr>
        <w:rPr>
          <w:lang w:val="da-DK"/>
        </w:rPr>
      </w:pPr>
    </w:p>
    <w:p w14:paraId="6F404B4C" w14:textId="77777777" w:rsidR="00CA74A3" w:rsidRPr="00CD200D" w:rsidRDefault="00CA74A3" w:rsidP="00CA74A3">
      <w:pPr>
        <w:pStyle w:val="HeadingUnderlined"/>
        <w:rPr>
          <w:lang w:val="da-DK"/>
        </w:rPr>
      </w:pPr>
      <w:r w:rsidRPr="00CD200D">
        <w:rPr>
          <w:lang w:val="da"/>
        </w:rPr>
        <w:t>Nedsat lever- eller nyrefunktion</w:t>
      </w:r>
    </w:p>
    <w:p w14:paraId="10958DAF" w14:textId="77777777" w:rsidR="00CA74A3" w:rsidRPr="00CD200D" w:rsidRDefault="00CA74A3" w:rsidP="00CA74A3">
      <w:pPr>
        <w:pStyle w:val="NormalKeep"/>
        <w:rPr>
          <w:lang w:val="da-DK"/>
        </w:rPr>
      </w:pPr>
    </w:p>
    <w:p w14:paraId="54693BC7" w14:textId="77777777" w:rsidR="00CA74A3" w:rsidRPr="00CD200D" w:rsidRDefault="00CA74A3" w:rsidP="00CA74A3">
      <w:pPr>
        <w:rPr>
          <w:lang w:val="da-DK"/>
        </w:rPr>
      </w:pPr>
      <w:r w:rsidRPr="00CD200D">
        <w:rPr>
          <w:lang w:val="da"/>
        </w:rPr>
        <w:t xml:space="preserve">Adalimumab </w:t>
      </w:r>
      <w:r w:rsidRPr="00944CD9">
        <w:rPr>
          <w:lang w:val="da-DK"/>
        </w:rPr>
        <w:t>er ikke undersøgt hos patienter med nedsat lever- eller nyrefunktion</w:t>
      </w:r>
      <w:r w:rsidRPr="00CD200D">
        <w:rPr>
          <w:lang w:val="da"/>
        </w:rPr>
        <w:t>.</w:t>
      </w:r>
    </w:p>
    <w:p w14:paraId="64272CE3" w14:textId="77777777" w:rsidR="00CA74A3" w:rsidRPr="00CD200D" w:rsidRDefault="00CA74A3" w:rsidP="00CA74A3">
      <w:pPr>
        <w:rPr>
          <w:lang w:val="da-DK"/>
        </w:rPr>
      </w:pPr>
    </w:p>
    <w:p w14:paraId="4DF1FA5F" w14:textId="77777777" w:rsidR="00CA74A3" w:rsidRPr="00944CD9" w:rsidRDefault="00CA74A3" w:rsidP="00CA74A3">
      <w:pPr>
        <w:rPr>
          <w:b/>
          <w:lang w:val="da-DK"/>
        </w:rPr>
      </w:pPr>
      <w:r w:rsidRPr="00944CD9">
        <w:rPr>
          <w:b/>
          <w:lang w:val="da-DK"/>
        </w:rPr>
        <w:t>5.3</w:t>
      </w:r>
      <w:r w:rsidRPr="00944CD9">
        <w:rPr>
          <w:b/>
          <w:lang w:val="da-DK"/>
        </w:rPr>
        <w:tab/>
        <w:t>Non-kliniske sikkerhedsdata</w:t>
      </w:r>
    </w:p>
    <w:p w14:paraId="571EFCA8" w14:textId="77777777" w:rsidR="00CA74A3" w:rsidRPr="00CD200D" w:rsidRDefault="00CA74A3" w:rsidP="00CA74A3">
      <w:pPr>
        <w:pStyle w:val="NormalKeep"/>
        <w:rPr>
          <w:lang w:val="da-DK"/>
        </w:rPr>
      </w:pPr>
    </w:p>
    <w:p w14:paraId="5ACF9352" w14:textId="77777777" w:rsidR="00CA74A3" w:rsidRPr="00CD200D" w:rsidRDefault="00CA74A3" w:rsidP="00CA74A3">
      <w:pPr>
        <w:rPr>
          <w:lang w:val="da-DK"/>
        </w:rPr>
      </w:pPr>
      <w:r w:rsidRPr="00944CD9">
        <w:rPr>
          <w:lang w:val="da-DK"/>
        </w:rPr>
        <w:t>Non-kliniske data viser ingen speciel risiko for mennesker vurderet ud fra studier af toksicitet efter enkeltdosering, toksicitet efter gentagne doser og genotoksicitet.</w:t>
      </w:r>
    </w:p>
    <w:p w14:paraId="685385E8" w14:textId="77777777" w:rsidR="00CA74A3" w:rsidRPr="00CD200D" w:rsidRDefault="00CA74A3" w:rsidP="00CA74A3">
      <w:pPr>
        <w:rPr>
          <w:lang w:val="da-DK"/>
        </w:rPr>
      </w:pPr>
    </w:p>
    <w:p w14:paraId="6744FC4E" w14:textId="77777777" w:rsidR="00CA74A3" w:rsidRPr="00CD200D" w:rsidRDefault="00CA74A3" w:rsidP="00CA74A3">
      <w:pPr>
        <w:rPr>
          <w:lang w:val="da-DK"/>
        </w:rPr>
      </w:pPr>
      <w:r w:rsidRPr="00944CD9">
        <w:rPr>
          <w:lang w:val="da-DK"/>
        </w:rPr>
        <w:t>Et embryoføtalt udviklingstoksicitet-/perinatalt udviklingsstudie foretaget på cynomolgusaber med 0,30 og 100 mg/kg (9-17 aber/gruppe) viste ingen tegn på fosterskader på grund af adalimumab. Hverken karcinogenicitetsstudier eller standardvurdering af fertilitet og postnatal toksicitet blev udført med adalimumab, da der ikke findes passende modeller for et antistof med begrænset krydsreaktivitet over for gnaver-TNF og til udviklingen af neutraliserende antistoffer hos gnavere</w:t>
      </w:r>
      <w:r w:rsidRPr="00CD200D">
        <w:rPr>
          <w:lang w:val="da"/>
        </w:rPr>
        <w:t>.</w:t>
      </w:r>
    </w:p>
    <w:p w14:paraId="5C90332C" w14:textId="77777777" w:rsidR="00CA74A3" w:rsidRPr="00CD200D" w:rsidRDefault="00CA74A3" w:rsidP="00CA74A3">
      <w:pPr>
        <w:rPr>
          <w:lang w:val="da-DK"/>
        </w:rPr>
      </w:pPr>
    </w:p>
    <w:p w14:paraId="2307FBF9" w14:textId="77777777" w:rsidR="00CA74A3" w:rsidRPr="00CD200D" w:rsidRDefault="00CA74A3" w:rsidP="00CA74A3">
      <w:pPr>
        <w:rPr>
          <w:lang w:val="da-DK"/>
        </w:rPr>
      </w:pPr>
    </w:p>
    <w:p w14:paraId="045A42E5" w14:textId="77777777" w:rsidR="00CA74A3" w:rsidRPr="00944CD9" w:rsidRDefault="00CA74A3" w:rsidP="00CA74A3">
      <w:pPr>
        <w:rPr>
          <w:b/>
          <w:lang w:val="da-DK"/>
        </w:rPr>
      </w:pPr>
      <w:r w:rsidRPr="00944CD9">
        <w:rPr>
          <w:b/>
          <w:lang w:val="da-DK"/>
        </w:rPr>
        <w:t>6.</w:t>
      </w:r>
      <w:r w:rsidRPr="00944CD9">
        <w:rPr>
          <w:b/>
          <w:lang w:val="da-DK"/>
        </w:rPr>
        <w:tab/>
        <w:t>FARMACEUTISKE OPLYSNINGER</w:t>
      </w:r>
    </w:p>
    <w:p w14:paraId="15C510F4" w14:textId="77777777" w:rsidR="00CA74A3" w:rsidRPr="00CD200D" w:rsidRDefault="00CA74A3" w:rsidP="00CA74A3">
      <w:pPr>
        <w:pStyle w:val="NormalKeep"/>
        <w:rPr>
          <w:lang w:val="da-DK"/>
        </w:rPr>
      </w:pPr>
    </w:p>
    <w:p w14:paraId="4428183D" w14:textId="77777777" w:rsidR="00CA74A3" w:rsidRPr="00944CD9" w:rsidRDefault="00CA74A3" w:rsidP="00CA74A3">
      <w:pPr>
        <w:rPr>
          <w:b/>
          <w:lang w:val="da-DK"/>
        </w:rPr>
      </w:pPr>
      <w:r w:rsidRPr="00944CD9">
        <w:rPr>
          <w:b/>
          <w:lang w:val="da-DK"/>
        </w:rPr>
        <w:t>6.1</w:t>
      </w:r>
      <w:r w:rsidRPr="00944CD9">
        <w:rPr>
          <w:b/>
          <w:lang w:val="da-DK"/>
        </w:rPr>
        <w:tab/>
        <w:t>Hjælpestoffer</w:t>
      </w:r>
    </w:p>
    <w:p w14:paraId="5136AD75" w14:textId="77777777" w:rsidR="00CA74A3" w:rsidRPr="00CD200D" w:rsidRDefault="00CA74A3" w:rsidP="00CA74A3">
      <w:pPr>
        <w:pStyle w:val="NormalKeep"/>
        <w:rPr>
          <w:lang w:val="da-DK"/>
        </w:rPr>
      </w:pPr>
    </w:p>
    <w:p w14:paraId="39A93E6A" w14:textId="77777777" w:rsidR="00CA74A3" w:rsidRPr="00CD200D" w:rsidRDefault="00CA74A3" w:rsidP="00CA74A3">
      <w:pPr>
        <w:pStyle w:val="NormalKeep"/>
        <w:rPr>
          <w:lang w:val="da-DK"/>
        </w:rPr>
      </w:pPr>
      <w:r w:rsidRPr="00CD200D">
        <w:rPr>
          <w:lang w:val="da"/>
        </w:rPr>
        <w:t>Eddikesyre</w:t>
      </w:r>
    </w:p>
    <w:p w14:paraId="2CCC4B57" w14:textId="77777777" w:rsidR="00CA74A3" w:rsidRPr="00CD200D" w:rsidRDefault="00CA74A3" w:rsidP="00CA74A3">
      <w:pPr>
        <w:pStyle w:val="NormalKeep"/>
        <w:rPr>
          <w:lang w:val="da-DK"/>
        </w:rPr>
      </w:pPr>
      <w:r w:rsidRPr="00CD200D">
        <w:rPr>
          <w:lang w:val="da"/>
        </w:rPr>
        <w:t>Natriumacetattrihydrat</w:t>
      </w:r>
    </w:p>
    <w:p w14:paraId="3473127C" w14:textId="77777777" w:rsidR="00CA74A3" w:rsidRPr="00CD200D" w:rsidRDefault="00CA74A3" w:rsidP="00CA74A3">
      <w:pPr>
        <w:pStyle w:val="NormalKeep"/>
        <w:rPr>
          <w:lang w:val="da-DK"/>
        </w:rPr>
      </w:pPr>
      <w:r w:rsidRPr="00CD200D">
        <w:rPr>
          <w:lang w:val="da"/>
        </w:rPr>
        <w:t>Glycin</w:t>
      </w:r>
    </w:p>
    <w:p w14:paraId="3D98FCA2" w14:textId="77777777" w:rsidR="00CA74A3" w:rsidRPr="00CD200D" w:rsidRDefault="00CA74A3" w:rsidP="00CA74A3">
      <w:pPr>
        <w:pStyle w:val="NormalKeep"/>
        <w:rPr>
          <w:lang w:val="da-DK"/>
        </w:rPr>
      </w:pPr>
      <w:r w:rsidRPr="00CD200D">
        <w:rPr>
          <w:lang w:val="da"/>
        </w:rPr>
        <w:t>Polysorbat 80</w:t>
      </w:r>
    </w:p>
    <w:p w14:paraId="3120A7AC" w14:textId="77777777" w:rsidR="00CA74A3" w:rsidRPr="00CD200D" w:rsidRDefault="00CA74A3" w:rsidP="00CA74A3">
      <w:pPr>
        <w:rPr>
          <w:lang w:val="da-DK"/>
        </w:rPr>
      </w:pPr>
      <w:r w:rsidRPr="00CD200D">
        <w:rPr>
          <w:lang w:val="da"/>
        </w:rPr>
        <w:t>Vand til injektionsvæsker</w:t>
      </w:r>
    </w:p>
    <w:p w14:paraId="4CCD3CA3" w14:textId="77777777" w:rsidR="00CA74A3" w:rsidRPr="00CD200D" w:rsidRDefault="00CA74A3" w:rsidP="00CA74A3">
      <w:pPr>
        <w:rPr>
          <w:lang w:val="da-DK"/>
        </w:rPr>
      </w:pPr>
    </w:p>
    <w:p w14:paraId="789C1A2B" w14:textId="77777777" w:rsidR="00CA74A3" w:rsidRPr="00944CD9" w:rsidRDefault="00CA74A3" w:rsidP="00CA74A3">
      <w:pPr>
        <w:rPr>
          <w:b/>
          <w:lang w:val="da-DK"/>
        </w:rPr>
      </w:pPr>
      <w:r w:rsidRPr="00944CD9">
        <w:rPr>
          <w:b/>
          <w:lang w:val="da-DK"/>
        </w:rPr>
        <w:t>6.2</w:t>
      </w:r>
      <w:r w:rsidRPr="00944CD9">
        <w:rPr>
          <w:b/>
          <w:lang w:val="da-DK"/>
        </w:rPr>
        <w:tab/>
        <w:t>Uforligeligheder</w:t>
      </w:r>
    </w:p>
    <w:p w14:paraId="17A4E57A" w14:textId="77777777" w:rsidR="00CA74A3" w:rsidRPr="00CD200D" w:rsidRDefault="00CA74A3" w:rsidP="00CA74A3">
      <w:pPr>
        <w:pStyle w:val="NormalKeep"/>
        <w:rPr>
          <w:lang w:val="da-DK"/>
        </w:rPr>
      </w:pPr>
    </w:p>
    <w:p w14:paraId="2C04248E" w14:textId="77777777" w:rsidR="00CA74A3" w:rsidRPr="00CD200D" w:rsidRDefault="00CA74A3" w:rsidP="00CA74A3">
      <w:pPr>
        <w:rPr>
          <w:lang w:val="da-DK"/>
        </w:rPr>
      </w:pPr>
      <w:r w:rsidRPr="00CD200D">
        <w:rPr>
          <w:lang w:val="da"/>
        </w:rPr>
        <w:t>Da der ikke foreligger studier af eventuelle uforligeligheder, må dette lægemiddel ikke blandes med andre lægemidler.</w:t>
      </w:r>
    </w:p>
    <w:p w14:paraId="35FB2E02" w14:textId="77777777" w:rsidR="00CA74A3" w:rsidRPr="00CD200D" w:rsidRDefault="00CA74A3" w:rsidP="00CA74A3">
      <w:pPr>
        <w:rPr>
          <w:lang w:val="da-DK"/>
        </w:rPr>
      </w:pPr>
    </w:p>
    <w:p w14:paraId="0020D514" w14:textId="77777777" w:rsidR="00CA74A3" w:rsidRPr="00944CD9" w:rsidRDefault="00CA74A3" w:rsidP="00CA74A3">
      <w:pPr>
        <w:rPr>
          <w:b/>
          <w:lang w:val="da-DK"/>
        </w:rPr>
      </w:pPr>
      <w:r w:rsidRPr="00944CD9">
        <w:rPr>
          <w:b/>
          <w:lang w:val="da-DK"/>
        </w:rPr>
        <w:t>6.3</w:t>
      </w:r>
      <w:r w:rsidRPr="00944CD9">
        <w:rPr>
          <w:b/>
          <w:lang w:val="da-DK"/>
        </w:rPr>
        <w:tab/>
        <w:t>Opbevaringstid</w:t>
      </w:r>
    </w:p>
    <w:p w14:paraId="069B0549" w14:textId="77777777" w:rsidR="00CA74A3" w:rsidRPr="00CD200D" w:rsidRDefault="00CA74A3" w:rsidP="00CA74A3">
      <w:pPr>
        <w:pStyle w:val="NormalKeep"/>
        <w:rPr>
          <w:lang w:val="da-DK"/>
        </w:rPr>
      </w:pPr>
    </w:p>
    <w:p w14:paraId="04266AA9" w14:textId="77777777" w:rsidR="00B81509" w:rsidRPr="00CD200D" w:rsidRDefault="00B81509" w:rsidP="00B81509">
      <w:pPr>
        <w:rPr>
          <w:lang w:val="da-DK"/>
        </w:rPr>
      </w:pPr>
      <w:r>
        <w:rPr>
          <w:lang w:val="da"/>
        </w:rPr>
        <w:t>3</w:t>
      </w:r>
      <w:r w:rsidRPr="00CD200D">
        <w:rPr>
          <w:lang w:val="da"/>
        </w:rPr>
        <w:t> år</w:t>
      </w:r>
    </w:p>
    <w:p w14:paraId="50D68C87" w14:textId="77777777" w:rsidR="00CA74A3" w:rsidRPr="00CD200D" w:rsidRDefault="00CA74A3" w:rsidP="00CA74A3">
      <w:pPr>
        <w:rPr>
          <w:lang w:val="da-DK"/>
        </w:rPr>
      </w:pPr>
    </w:p>
    <w:p w14:paraId="51D9F45F" w14:textId="77777777" w:rsidR="00CA74A3" w:rsidRPr="00944CD9" w:rsidRDefault="00CA74A3" w:rsidP="00CA74A3">
      <w:pPr>
        <w:rPr>
          <w:b/>
          <w:lang w:val="da-DK"/>
        </w:rPr>
      </w:pPr>
      <w:r w:rsidRPr="00944CD9">
        <w:rPr>
          <w:b/>
          <w:lang w:val="da-DK"/>
        </w:rPr>
        <w:t>6.4</w:t>
      </w:r>
      <w:r w:rsidRPr="00944CD9">
        <w:rPr>
          <w:b/>
          <w:lang w:val="da-DK"/>
        </w:rPr>
        <w:tab/>
        <w:t>Særlige opbevaringsforhold</w:t>
      </w:r>
    </w:p>
    <w:p w14:paraId="3180B7BB" w14:textId="77777777" w:rsidR="00CA74A3" w:rsidRPr="00CD200D" w:rsidRDefault="00CA74A3" w:rsidP="00CA74A3">
      <w:pPr>
        <w:pStyle w:val="NormalKeep"/>
        <w:rPr>
          <w:lang w:val="da-DK"/>
        </w:rPr>
      </w:pPr>
    </w:p>
    <w:p w14:paraId="321544E5" w14:textId="77777777" w:rsidR="00CA74A3" w:rsidRPr="00CD200D" w:rsidRDefault="00CA74A3" w:rsidP="00CA74A3">
      <w:pPr>
        <w:pStyle w:val="NormalKeep"/>
        <w:rPr>
          <w:lang w:val="da-DK"/>
        </w:rPr>
      </w:pPr>
      <w:r w:rsidRPr="00CD200D">
        <w:rPr>
          <w:lang w:val="da"/>
        </w:rPr>
        <w:t>Opbevares i køleskab (2 °C – 8 °C). Må ikke nedfryses.</w:t>
      </w:r>
    </w:p>
    <w:p w14:paraId="7500D55D" w14:textId="77777777" w:rsidR="00CA74A3" w:rsidRPr="00CD200D" w:rsidRDefault="00CA74A3" w:rsidP="00CA74A3">
      <w:pPr>
        <w:rPr>
          <w:lang w:val="da-DK"/>
        </w:rPr>
      </w:pPr>
      <w:r w:rsidRPr="00CD200D">
        <w:rPr>
          <w:lang w:val="da"/>
        </w:rPr>
        <w:t>Opbevar den fyldte injektionssprøjte eller fyldte pen i den ydre karton for at beskytte mod lys.</w:t>
      </w:r>
    </w:p>
    <w:p w14:paraId="3C063843" w14:textId="77777777" w:rsidR="00CA74A3" w:rsidRPr="00CD200D" w:rsidRDefault="00CA74A3" w:rsidP="00CA74A3">
      <w:pPr>
        <w:rPr>
          <w:lang w:val="da-DK"/>
        </w:rPr>
      </w:pPr>
    </w:p>
    <w:p w14:paraId="55A93655" w14:textId="77777777" w:rsidR="00CA74A3" w:rsidRPr="00CD200D" w:rsidRDefault="00CA74A3" w:rsidP="00CA74A3">
      <w:pPr>
        <w:rPr>
          <w:lang w:val="da-DK"/>
        </w:rPr>
      </w:pPr>
      <w:r w:rsidRPr="00CD200D">
        <w:rPr>
          <w:lang w:val="da"/>
        </w:rPr>
        <w:t xml:space="preserve">En enkelt Yuflyma fyldt injektionssprøjte eller fyldt pen kan opbevares ved temperaturer op til maksimalt 25° C i en periode på op til </w:t>
      </w:r>
      <w:r w:rsidR="00D939FC">
        <w:rPr>
          <w:lang w:val="da"/>
        </w:rPr>
        <w:t>31</w:t>
      </w:r>
      <w:r w:rsidRPr="00CD200D">
        <w:rPr>
          <w:lang w:val="da"/>
        </w:rPr>
        <w:t xml:space="preserve"> dage. Den fyldte injektionssprøjte eller den fyldte pen skal beskyttes mod lys og kasseres, hvis den ikke anvendes inden for </w:t>
      </w:r>
      <w:r w:rsidR="00D939FC">
        <w:rPr>
          <w:lang w:val="da"/>
        </w:rPr>
        <w:t>31</w:t>
      </w:r>
      <w:r w:rsidRPr="00CD200D">
        <w:rPr>
          <w:lang w:val="da"/>
        </w:rPr>
        <w:t xml:space="preserve"> dages perioden.</w:t>
      </w:r>
    </w:p>
    <w:p w14:paraId="57964C78" w14:textId="77777777" w:rsidR="00CA74A3" w:rsidRDefault="00CA74A3" w:rsidP="00CA74A3">
      <w:pPr>
        <w:rPr>
          <w:lang w:val="da-DK"/>
        </w:rPr>
      </w:pPr>
    </w:p>
    <w:p w14:paraId="3C007F85" w14:textId="77777777" w:rsidR="00D825DB" w:rsidRPr="00CD200D" w:rsidRDefault="00D825DB" w:rsidP="00CA74A3">
      <w:pPr>
        <w:rPr>
          <w:lang w:val="da-DK"/>
        </w:rPr>
      </w:pPr>
    </w:p>
    <w:p w14:paraId="7A28E8AE" w14:textId="77777777" w:rsidR="00CA74A3" w:rsidRPr="00944CD9" w:rsidRDefault="00CA74A3" w:rsidP="00CA74A3">
      <w:pPr>
        <w:rPr>
          <w:b/>
          <w:lang w:val="da-DK"/>
        </w:rPr>
      </w:pPr>
      <w:r w:rsidRPr="00944CD9">
        <w:rPr>
          <w:b/>
          <w:lang w:val="da-DK"/>
        </w:rPr>
        <w:t>6.5</w:t>
      </w:r>
      <w:r w:rsidRPr="00944CD9">
        <w:rPr>
          <w:b/>
          <w:lang w:val="da-DK"/>
        </w:rPr>
        <w:tab/>
        <w:t>Emballagetype og pakningsstørrelser</w:t>
      </w:r>
    </w:p>
    <w:p w14:paraId="0E735379" w14:textId="77777777" w:rsidR="00CA74A3" w:rsidRPr="00CD200D" w:rsidRDefault="00CA74A3" w:rsidP="00CA74A3">
      <w:pPr>
        <w:pStyle w:val="NormalKeep"/>
        <w:rPr>
          <w:lang w:val="da-DK"/>
        </w:rPr>
      </w:pPr>
    </w:p>
    <w:p w14:paraId="795610F6" w14:textId="77777777" w:rsidR="00CA74A3" w:rsidRPr="00CD200D" w:rsidRDefault="00CA74A3" w:rsidP="00CA74A3">
      <w:pPr>
        <w:pStyle w:val="HeadingUnderlined"/>
        <w:rPr>
          <w:lang w:val="da-DK"/>
        </w:rPr>
      </w:pPr>
      <w:r w:rsidRPr="00CD200D">
        <w:rPr>
          <w:lang w:val="da"/>
        </w:rPr>
        <w:t xml:space="preserve">Yuflyma </w:t>
      </w:r>
      <w:r w:rsidR="00155469">
        <w:rPr>
          <w:lang w:val="da"/>
        </w:rPr>
        <w:t>8</w:t>
      </w:r>
      <w:r w:rsidRPr="00CD200D">
        <w:rPr>
          <w:lang w:val="da"/>
        </w:rPr>
        <w:t>0 mg injektionsvæske, opløsning i fyldt injektionssprøjte</w:t>
      </w:r>
    </w:p>
    <w:p w14:paraId="75D59C8F" w14:textId="77777777" w:rsidR="00CA74A3" w:rsidRPr="00CD200D" w:rsidRDefault="00CA74A3" w:rsidP="00CA74A3">
      <w:pPr>
        <w:pStyle w:val="NormalKeep"/>
        <w:rPr>
          <w:lang w:val="da-DK"/>
        </w:rPr>
      </w:pPr>
    </w:p>
    <w:p w14:paraId="1EE40912" w14:textId="77777777" w:rsidR="00CA74A3" w:rsidRPr="00CD200D" w:rsidRDefault="00CA74A3" w:rsidP="00CA74A3">
      <w:pPr>
        <w:rPr>
          <w:lang w:val="da-DK"/>
        </w:rPr>
      </w:pPr>
      <w:r w:rsidRPr="00CD200D">
        <w:rPr>
          <w:lang w:val="da"/>
        </w:rPr>
        <w:t>Injektionsvæske, opløsning i en fyldt injektionssprøjte (type I-glas) med en stempelprop (brombutylgummi) og en kanyle med beskyttelseshætte (termoplastisk elastomer).</w:t>
      </w:r>
    </w:p>
    <w:p w14:paraId="2D3CB967" w14:textId="77777777" w:rsidR="00CA74A3" w:rsidRPr="00CD200D" w:rsidRDefault="00CA74A3" w:rsidP="00CA74A3">
      <w:pPr>
        <w:rPr>
          <w:lang w:val="da-DK"/>
        </w:rPr>
      </w:pPr>
    </w:p>
    <w:p w14:paraId="0DA1714C" w14:textId="77777777" w:rsidR="00CA74A3" w:rsidRPr="00CD200D" w:rsidRDefault="00CA74A3" w:rsidP="00CA74A3">
      <w:pPr>
        <w:pStyle w:val="NormalKeep"/>
      </w:pPr>
      <w:r w:rsidRPr="00CD200D">
        <w:rPr>
          <w:lang w:val="da"/>
        </w:rPr>
        <w:t>Pakninger af:</w:t>
      </w:r>
    </w:p>
    <w:p w14:paraId="05843207" w14:textId="77777777" w:rsidR="00CA74A3" w:rsidRPr="009A0146" w:rsidRDefault="00CA74A3" w:rsidP="00973838">
      <w:pPr>
        <w:pStyle w:val="Bullet"/>
        <w:keepNext/>
        <w:rPr>
          <w:lang w:val="da-DK"/>
        </w:rPr>
      </w:pPr>
      <w:r w:rsidRPr="00CD200D">
        <w:rPr>
          <w:lang w:val="da"/>
        </w:rPr>
        <w:t>1 fyldt injektionssprøjte (0,</w:t>
      </w:r>
      <w:r w:rsidR="00155469">
        <w:rPr>
          <w:lang w:val="da"/>
        </w:rPr>
        <w:t>8</w:t>
      </w:r>
      <w:r w:rsidRPr="00CD200D">
        <w:rPr>
          <w:lang w:val="da"/>
        </w:rPr>
        <w:t xml:space="preserve"> ml steril opløsning) med 2 alkoholservietter.</w:t>
      </w:r>
    </w:p>
    <w:p w14:paraId="3B7FD99C" w14:textId="77777777" w:rsidR="00CA74A3" w:rsidRPr="00CD200D" w:rsidRDefault="00CA74A3" w:rsidP="00CA74A3">
      <w:pPr>
        <w:rPr>
          <w:lang w:val="da-DK"/>
        </w:rPr>
      </w:pPr>
    </w:p>
    <w:p w14:paraId="32CC0FD0" w14:textId="77777777" w:rsidR="00CA74A3" w:rsidRPr="00CD200D" w:rsidRDefault="00CA74A3" w:rsidP="00CA74A3">
      <w:pPr>
        <w:pStyle w:val="HeadingUnderlined"/>
        <w:rPr>
          <w:lang w:val="da-DK"/>
        </w:rPr>
      </w:pPr>
      <w:r w:rsidRPr="00CD200D">
        <w:rPr>
          <w:lang w:val="da"/>
        </w:rPr>
        <w:t xml:space="preserve">Yuflyma </w:t>
      </w:r>
      <w:r w:rsidR="00155469">
        <w:rPr>
          <w:lang w:val="da"/>
        </w:rPr>
        <w:t>8</w:t>
      </w:r>
      <w:r w:rsidRPr="00CD200D">
        <w:rPr>
          <w:lang w:val="da"/>
        </w:rPr>
        <w:t>0 mg injektionsvæske, opløsning i fyldt injektionssprøjte med kanylebeskyttelse</w:t>
      </w:r>
    </w:p>
    <w:p w14:paraId="598765BE" w14:textId="77777777" w:rsidR="00CA74A3" w:rsidRPr="00CD200D" w:rsidRDefault="00CA74A3" w:rsidP="00CA74A3">
      <w:pPr>
        <w:pStyle w:val="NormalKeep"/>
        <w:rPr>
          <w:lang w:val="da-DK"/>
        </w:rPr>
      </w:pPr>
    </w:p>
    <w:p w14:paraId="3A57194B" w14:textId="77777777" w:rsidR="00CA74A3" w:rsidRPr="00CD200D" w:rsidRDefault="00CA74A3" w:rsidP="00CA74A3">
      <w:pPr>
        <w:rPr>
          <w:lang w:val="da-DK"/>
        </w:rPr>
      </w:pPr>
      <w:r w:rsidRPr="00CD200D">
        <w:rPr>
          <w:lang w:val="da"/>
        </w:rPr>
        <w:t>Sprøjten er lavet af type I-glas med en stempelprop (brombutylgummi) og en kanyle med en beskyttelseshætte (termoplastisk elastomer).</w:t>
      </w:r>
    </w:p>
    <w:p w14:paraId="3A7221F8" w14:textId="77777777" w:rsidR="00CA74A3" w:rsidRPr="00CD200D" w:rsidRDefault="00CA74A3" w:rsidP="00CA74A3">
      <w:pPr>
        <w:rPr>
          <w:lang w:val="da-DK"/>
        </w:rPr>
      </w:pPr>
    </w:p>
    <w:p w14:paraId="478E0B1F" w14:textId="77777777" w:rsidR="00CA74A3" w:rsidRPr="00CD200D" w:rsidRDefault="00CA74A3" w:rsidP="00CA74A3">
      <w:pPr>
        <w:pStyle w:val="NormalKeep"/>
      </w:pPr>
      <w:r w:rsidRPr="00CD200D">
        <w:rPr>
          <w:lang w:val="da"/>
        </w:rPr>
        <w:t>Pakninger af:</w:t>
      </w:r>
    </w:p>
    <w:p w14:paraId="2F4D90E9" w14:textId="77777777" w:rsidR="00CA74A3" w:rsidRPr="00EF418E" w:rsidRDefault="00CA74A3" w:rsidP="00973838">
      <w:pPr>
        <w:pStyle w:val="Bullet"/>
        <w:keepNext/>
        <w:rPr>
          <w:lang w:val="da-DK"/>
        </w:rPr>
      </w:pPr>
      <w:r w:rsidRPr="00CD200D">
        <w:rPr>
          <w:lang w:val="da"/>
        </w:rPr>
        <w:t>1 fyldt injektionssprøjte med kanylebeskyttelse (0,</w:t>
      </w:r>
      <w:r w:rsidR="00EF418E">
        <w:rPr>
          <w:lang w:val="da"/>
        </w:rPr>
        <w:t>8</w:t>
      </w:r>
      <w:r w:rsidRPr="00CD200D">
        <w:rPr>
          <w:lang w:val="da"/>
        </w:rPr>
        <w:t xml:space="preserve"> ml steril opløsning) med 2 alkoholservietter.</w:t>
      </w:r>
    </w:p>
    <w:p w14:paraId="4DBCFCA8" w14:textId="77777777" w:rsidR="00CA74A3" w:rsidRPr="00CD200D" w:rsidRDefault="00CA74A3" w:rsidP="00CA74A3">
      <w:pPr>
        <w:rPr>
          <w:lang w:val="da-DK"/>
        </w:rPr>
      </w:pPr>
    </w:p>
    <w:p w14:paraId="663593D8" w14:textId="77777777" w:rsidR="00CA74A3" w:rsidRPr="00CD200D" w:rsidRDefault="00CA74A3" w:rsidP="00CA74A3">
      <w:pPr>
        <w:pStyle w:val="HeadingUnderlined"/>
        <w:rPr>
          <w:lang w:val="da-DK"/>
        </w:rPr>
      </w:pPr>
      <w:r w:rsidRPr="00CD200D">
        <w:rPr>
          <w:lang w:val="da"/>
        </w:rPr>
        <w:t xml:space="preserve">Yuflyma </w:t>
      </w:r>
      <w:r w:rsidR="001B5094">
        <w:rPr>
          <w:lang w:val="da"/>
        </w:rPr>
        <w:t>8</w:t>
      </w:r>
      <w:r w:rsidRPr="00CD200D">
        <w:rPr>
          <w:lang w:val="da"/>
        </w:rPr>
        <w:t>0 mg injektionsvæske, opløsning i fyldt pen</w:t>
      </w:r>
    </w:p>
    <w:p w14:paraId="3075A501" w14:textId="77777777" w:rsidR="00CA74A3" w:rsidRPr="00CD200D" w:rsidRDefault="00CA74A3" w:rsidP="00CA74A3">
      <w:pPr>
        <w:pStyle w:val="NormalKeep"/>
        <w:rPr>
          <w:lang w:val="da-DK"/>
        </w:rPr>
      </w:pPr>
    </w:p>
    <w:p w14:paraId="2C47E18B" w14:textId="77777777" w:rsidR="00CA74A3" w:rsidRPr="00CD200D" w:rsidRDefault="00CA74A3" w:rsidP="00CA74A3">
      <w:pPr>
        <w:rPr>
          <w:lang w:val="da-DK"/>
        </w:rPr>
      </w:pPr>
      <w:r w:rsidRPr="00CD200D">
        <w:rPr>
          <w:lang w:val="da"/>
        </w:rPr>
        <w:t>Injektionsvæske, opløsning i en fyldt pen til patientanvendelse og indeholdende en fyldt injektionssprøjte. Sprøjten inde i pennen er lavet af type 1-glas med en stempelprop (brombutylgummi) og en kanyle med beskyttelseshætte (termoplastisk elastomer).</w:t>
      </w:r>
    </w:p>
    <w:p w14:paraId="5CA46497" w14:textId="77777777" w:rsidR="00CA74A3" w:rsidRPr="00CD200D" w:rsidRDefault="00CA74A3" w:rsidP="00CA74A3">
      <w:pPr>
        <w:rPr>
          <w:lang w:val="da-DK"/>
        </w:rPr>
      </w:pPr>
    </w:p>
    <w:p w14:paraId="29B3DF8E" w14:textId="77777777" w:rsidR="00CA74A3" w:rsidRPr="00CD200D" w:rsidRDefault="00CA74A3" w:rsidP="00CA74A3">
      <w:pPr>
        <w:pStyle w:val="NormalKeep"/>
      </w:pPr>
      <w:r w:rsidRPr="00CD200D">
        <w:rPr>
          <w:lang w:val="da"/>
        </w:rPr>
        <w:t>Pakninger af:</w:t>
      </w:r>
    </w:p>
    <w:p w14:paraId="7494173C" w14:textId="77777777" w:rsidR="00CA74A3" w:rsidRPr="00CD200D" w:rsidRDefault="00CA74A3" w:rsidP="00CA74A3">
      <w:pPr>
        <w:pStyle w:val="Bullet"/>
        <w:keepNext/>
        <w:rPr>
          <w:lang w:val="da-DK"/>
        </w:rPr>
      </w:pPr>
      <w:r w:rsidRPr="00CD200D">
        <w:rPr>
          <w:lang w:val="da"/>
        </w:rPr>
        <w:t>1 fyldt pen (0,</w:t>
      </w:r>
      <w:r w:rsidR="00EF418E">
        <w:rPr>
          <w:lang w:val="da"/>
        </w:rPr>
        <w:t>8</w:t>
      </w:r>
      <w:r w:rsidRPr="00CD200D">
        <w:rPr>
          <w:lang w:val="da"/>
        </w:rPr>
        <w:t xml:space="preserve"> ml steril opløsning) med 2 alkoholservietter.</w:t>
      </w:r>
    </w:p>
    <w:p w14:paraId="704C5207" w14:textId="77777777" w:rsidR="00CA74A3" w:rsidRPr="00EF418E" w:rsidRDefault="00EF418E" w:rsidP="00973838">
      <w:pPr>
        <w:pStyle w:val="Bullet"/>
        <w:keepNext/>
        <w:rPr>
          <w:lang w:val="da-DK"/>
        </w:rPr>
      </w:pPr>
      <w:r>
        <w:rPr>
          <w:lang w:val="da"/>
        </w:rPr>
        <w:t>3</w:t>
      </w:r>
      <w:r w:rsidR="00CA74A3" w:rsidRPr="00CD200D">
        <w:rPr>
          <w:lang w:val="da"/>
        </w:rPr>
        <w:t xml:space="preserve"> fyldte penne (0,</w:t>
      </w:r>
      <w:r>
        <w:rPr>
          <w:lang w:val="da"/>
        </w:rPr>
        <w:t>8</w:t>
      </w:r>
      <w:r w:rsidR="00CA74A3" w:rsidRPr="00CD200D">
        <w:rPr>
          <w:lang w:val="da"/>
        </w:rPr>
        <w:t xml:space="preserve"> ml steril opløsning), med </w:t>
      </w:r>
      <w:r w:rsidR="00821A62">
        <w:rPr>
          <w:lang w:val="da"/>
        </w:rPr>
        <w:t>4</w:t>
      </w:r>
      <w:r w:rsidR="00821A62" w:rsidRPr="00CD200D">
        <w:rPr>
          <w:lang w:val="da"/>
        </w:rPr>
        <w:t xml:space="preserve"> </w:t>
      </w:r>
      <w:r w:rsidR="00CA74A3" w:rsidRPr="00CD200D">
        <w:rPr>
          <w:lang w:val="da"/>
        </w:rPr>
        <w:t>alkoholserviet</w:t>
      </w:r>
      <w:r w:rsidR="00821A62" w:rsidRPr="00CD200D">
        <w:rPr>
          <w:lang w:val="da"/>
        </w:rPr>
        <w:t>ter</w:t>
      </w:r>
      <w:r w:rsidR="00CA74A3" w:rsidRPr="00CD200D">
        <w:rPr>
          <w:lang w:val="da"/>
        </w:rPr>
        <w:t>.</w:t>
      </w:r>
    </w:p>
    <w:p w14:paraId="3AF3D2DA" w14:textId="77777777" w:rsidR="00CA74A3" w:rsidRPr="00CD200D" w:rsidRDefault="00CA74A3" w:rsidP="00CA74A3">
      <w:pPr>
        <w:rPr>
          <w:lang w:val="da-DK"/>
        </w:rPr>
      </w:pPr>
    </w:p>
    <w:p w14:paraId="36ECB5DC" w14:textId="77777777" w:rsidR="00CA74A3" w:rsidRPr="00CD200D" w:rsidRDefault="00CA74A3" w:rsidP="00CA74A3">
      <w:pPr>
        <w:rPr>
          <w:lang w:val="da-DK"/>
        </w:rPr>
      </w:pPr>
      <w:r w:rsidRPr="00944CD9">
        <w:rPr>
          <w:lang w:val="da-DK"/>
        </w:rPr>
        <w:t>Ikke alle pakningsstørrelser er nødvendigvis markedsført</w:t>
      </w:r>
      <w:r w:rsidRPr="00CD200D">
        <w:rPr>
          <w:lang w:val="da"/>
        </w:rPr>
        <w:t>.</w:t>
      </w:r>
    </w:p>
    <w:p w14:paraId="32098965" w14:textId="77777777" w:rsidR="00CA74A3" w:rsidRPr="00CD200D" w:rsidRDefault="00CA74A3" w:rsidP="00CA74A3">
      <w:pPr>
        <w:rPr>
          <w:lang w:val="da-DK"/>
        </w:rPr>
      </w:pPr>
    </w:p>
    <w:p w14:paraId="32E8C4AE" w14:textId="77777777" w:rsidR="00CA74A3" w:rsidRPr="00944CD9" w:rsidRDefault="00CA74A3" w:rsidP="00CA74A3">
      <w:pPr>
        <w:rPr>
          <w:b/>
          <w:lang w:val="da-DK"/>
        </w:rPr>
      </w:pPr>
      <w:r w:rsidRPr="00944CD9">
        <w:rPr>
          <w:b/>
          <w:lang w:val="da-DK"/>
        </w:rPr>
        <w:t>6.6</w:t>
      </w:r>
      <w:r w:rsidRPr="00944CD9">
        <w:rPr>
          <w:b/>
          <w:lang w:val="da-DK"/>
        </w:rPr>
        <w:tab/>
        <w:t>Regler for bortskaffelse</w:t>
      </w:r>
    </w:p>
    <w:p w14:paraId="26CE0AA6" w14:textId="77777777" w:rsidR="00CA74A3" w:rsidRPr="00CD200D" w:rsidRDefault="00CA74A3" w:rsidP="00CA74A3">
      <w:pPr>
        <w:pStyle w:val="NormalKeep"/>
        <w:rPr>
          <w:lang w:val="da-DK"/>
        </w:rPr>
      </w:pPr>
    </w:p>
    <w:p w14:paraId="497B4810" w14:textId="77777777" w:rsidR="00CA74A3" w:rsidRPr="00CD200D" w:rsidRDefault="00CA74A3" w:rsidP="00CA74A3">
      <w:pPr>
        <w:rPr>
          <w:lang w:val="da-DK"/>
        </w:rPr>
      </w:pPr>
      <w:r w:rsidRPr="00944CD9">
        <w:rPr>
          <w:lang w:val="da-DK"/>
        </w:rPr>
        <w:t>Ikke anvendt lægemiddel samt affald heraf skal bortskaffes i henhold til lokale retningslinjer</w:t>
      </w:r>
      <w:r w:rsidRPr="00CD200D">
        <w:rPr>
          <w:lang w:val="da"/>
        </w:rPr>
        <w:t>.</w:t>
      </w:r>
    </w:p>
    <w:p w14:paraId="19886BC6" w14:textId="77777777" w:rsidR="00CA74A3" w:rsidRPr="00CD200D" w:rsidRDefault="00CA74A3" w:rsidP="00CA74A3">
      <w:pPr>
        <w:rPr>
          <w:lang w:val="da-DK"/>
        </w:rPr>
      </w:pPr>
    </w:p>
    <w:p w14:paraId="219B5C3B" w14:textId="77777777" w:rsidR="00CA74A3" w:rsidRPr="00CD200D" w:rsidRDefault="00CA74A3" w:rsidP="00CA74A3">
      <w:pPr>
        <w:rPr>
          <w:lang w:val="da-DK"/>
        </w:rPr>
      </w:pPr>
    </w:p>
    <w:p w14:paraId="602DF9FB" w14:textId="77777777" w:rsidR="00CA74A3" w:rsidRPr="00944CD9" w:rsidRDefault="00CA74A3" w:rsidP="00CA74A3">
      <w:pPr>
        <w:rPr>
          <w:b/>
          <w:lang w:val="da-DK"/>
        </w:rPr>
      </w:pPr>
      <w:r w:rsidRPr="00944CD9">
        <w:rPr>
          <w:b/>
          <w:lang w:val="da-DK"/>
        </w:rPr>
        <w:t>7.</w:t>
      </w:r>
      <w:r w:rsidRPr="00944CD9">
        <w:rPr>
          <w:b/>
          <w:lang w:val="da-DK"/>
        </w:rPr>
        <w:tab/>
        <w:t>INDEHAVER AF MARKEDSFØRINGSTILLADELSEN</w:t>
      </w:r>
      <w:r w:rsidRPr="00944CD9" w:rsidDel="0048368A">
        <w:rPr>
          <w:b/>
          <w:lang w:val="da-DK"/>
        </w:rPr>
        <w:t xml:space="preserve"> </w:t>
      </w:r>
    </w:p>
    <w:p w14:paraId="5EDBF503" w14:textId="77777777" w:rsidR="00CA74A3" w:rsidRPr="00CD200D" w:rsidRDefault="00CA74A3" w:rsidP="00CA74A3">
      <w:pPr>
        <w:pStyle w:val="NormalKeep"/>
        <w:rPr>
          <w:lang w:val="da-DK"/>
        </w:rPr>
      </w:pPr>
    </w:p>
    <w:p w14:paraId="37536455" w14:textId="77777777" w:rsidR="00CA74A3" w:rsidRPr="00CD200D" w:rsidRDefault="00CA74A3" w:rsidP="00CA74A3">
      <w:pPr>
        <w:pStyle w:val="NormalKeep"/>
        <w:rPr>
          <w:lang w:val="da-DK"/>
        </w:rPr>
      </w:pPr>
      <w:r w:rsidRPr="00944CD9">
        <w:rPr>
          <w:lang w:val="da-DK"/>
        </w:rPr>
        <w:t>Celltrion Healthcare Hungary Kft.</w:t>
      </w:r>
    </w:p>
    <w:p w14:paraId="153CEE78" w14:textId="77777777" w:rsidR="00CA74A3" w:rsidRPr="00CD200D" w:rsidRDefault="00CA74A3" w:rsidP="00CA74A3">
      <w:pPr>
        <w:pStyle w:val="NormalKeep"/>
      </w:pPr>
      <w:r w:rsidRPr="00CD200D">
        <w:rPr>
          <w:lang w:val="en-US"/>
        </w:rPr>
        <w:t>1062 Budapest</w:t>
      </w:r>
    </w:p>
    <w:p w14:paraId="5D95200C" w14:textId="77777777" w:rsidR="00CA74A3" w:rsidRPr="00CD200D" w:rsidRDefault="00CA74A3" w:rsidP="00CA74A3">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3CFB5DE0" w14:textId="77777777" w:rsidR="00CA74A3" w:rsidRPr="00CD200D" w:rsidRDefault="00CA74A3" w:rsidP="00CA74A3">
      <w:pPr>
        <w:rPr>
          <w:lang w:val="da-DK"/>
        </w:rPr>
      </w:pPr>
      <w:r w:rsidRPr="00944CD9">
        <w:rPr>
          <w:lang w:val="da-DK"/>
        </w:rPr>
        <w:t>Ungarn</w:t>
      </w:r>
    </w:p>
    <w:p w14:paraId="124D3B56" w14:textId="77777777" w:rsidR="00CA74A3" w:rsidRPr="00CD200D" w:rsidRDefault="00CA74A3" w:rsidP="00CA74A3">
      <w:pPr>
        <w:rPr>
          <w:lang w:val="da-DK"/>
        </w:rPr>
      </w:pPr>
    </w:p>
    <w:p w14:paraId="37EA075E" w14:textId="77777777" w:rsidR="00CA74A3" w:rsidRPr="00CD200D" w:rsidRDefault="00CA74A3" w:rsidP="00CA74A3">
      <w:pPr>
        <w:rPr>
          <w:lang w:val="da-DK"/>
        </w:rPr>
      </w:pPr>
    </w:p>
    <w:p w14:paraId="282972AC" w14:textId="77777777" w:rsidR="00CA74A3" w:rsidRPr="00944CD9" w:rsidRDefault="00CA74A3" w:rsidP="00CA74A3">
      <w:pPr>
        <w:rPr>
          <w:b/>
          <w:lang w:val="da-DK"/>
        </w:rPr>
      </w:pPr>
      <w:r w:rsidRPr="00944CD9">
        <w:rPr>
          <w:b/>
          <w:lang w:val="da-DK"/>
        </w:rPr>
        <w:lastRenderedPageBreak/>
        <w:t>8.</w:t>
      </w:r>
      <w:r w:rsidRPr="00944CD9">
        <w:rPr>
          <w:b/>
          <w:lang w:val="da-DK"/>
        </w:rPr>
        <w:tab/>
        <w:t>MARKEDSFØRINGSTILLADELSESNUMMER (-NUMRE)</w:t>
      </w:r>
    </w:p>
    <w:p w14:paraId="5920FBF0" w14:textId="77777777" w:rsidR="00CA74A3" w:rsidRPr="00CD200D" w:rsidRDefault="00CA74A3" w:rsidP="00CA74A3">
      <w:pPr>
        <w:pStyle w:val="NormalKeep"/>
        <w:rPr>
          <w:lang w:val="da-DK"/>
        </w:rPr>
      </w:pPr>
    </w:p>
    <w:p w14:paraId="616DFCA7" w14:textId="77777777" w:rsidR="00CA74A3" w:rsidRPr="00CD200D" w:rsidRDefault="00CA74A3" w:rsidP="00CA74A3">
      <w:pPr>
        <w:pStyle w:val="HeadingUnderlined"/>
        <w:rPr>
          <w:lang w:val="da-DK"/>
        </w:rPr>
      </w:pPr>
      <w:r w:rsidRPr="00CD200D">
        <w:rPr>
          <w:lang w:val="da"/>
        </w:rPr>
        <w:t xml:space="preserve">Yuflyma </w:t>
      </w:r>
      <w:r w:rsidR="00EF418E">
        <w:rPr>
          <w:lang w:val="da"/>
        </w:rPr>
        <w:t>8</w:t>
      </w:r>
      <w:r w:rsidRPr="00CD200D">
        <w:rPr>
          <w:lang w:val="da"/>
        </w:rPr>
        <w:t>0 mg injektionsvæske, opløsning i fyldt injektionssprøjte</w:t>
      </w:r>
    </w:p>
    <w:p w14:paraId="53828409" w14:textId="77777777" w:rsidR="00CA74A3" w:rsidRPr="00CD200D" w:rsidRDefault="00CA74A3" w:rsidP="00CA74A3">
      <w:pPr>
        <w:pStyle w:val="NormalKeep"/>
        <w:rPr>
          <w:lang w:val="da-DK"/>
        </w:rPr>
      </w:pPr>
    </w:p>
    <w:p w14:paraId="5110204A" w14:textId="77777777" w:rsidR="00CA74A3" w:rsidRPr="00CD200D" w:rsidRDefault="00CA74A3" w:rsidP="00973838">
      <w:pPr>
        <w:pStyle w:val="NormalKeep"/>
        <w:rPr>
          <w:lang w:val="da-DK"/>
        </w:rPr>
      </w:pPr>
      <w:r w:rsidRPr="00CD200D">
        <w:rPr>
          <w:lang w:val="da"/>
        </w:rPr>
        <w:t>EU/1/20/1513/0</w:t>
      </w:r>
      <w:r w:rsidR="00F52B03">
        <w:rPr>
          <w:lang w:val="da"/>
        </w:rPr>
        <w:t>13</w:t>
      </w:r>
    </w:p>
    <w:p w14:paraId="72B39A9C" w14:textId="77777777" w:rsidR="00CA74A3" w:rsidRPr="00CD200D" w:rsidRDefault="00CA74A3" w:rsidP="00CA74A3">
      <w:pPr>
        <w:rPr>
          <w:lang w:val="da-DK"/>
        </w:rPr>
      </w:pPr>
    </w:p>
    <w:p w14:paraId="6F3F49CE" w14:textId="77777777" w:rsidR="00CA74A3" w:rsidRPr="00CD200D" w:rsidRDefault="00CA74A3" w:rsidP="00CA74A3">
      <w:pPr>
        <w:pStyle w:val="HeadingUnderlined"/>
        <w:rPr>
          <w:lang w:val="da-DK"/>
        </w:rPr>
      </w:pPr>
      <w:r w:rsidRPr="00CD200D">
        <w:rPr>
          <w:lang w:val="da"/>
        </w:rPr>
        <w:t xml:space="preserve">Yuflyma </w:t>
      </w:r>
      <w:r w:rsidR="00406DAD">
        <w:rPr>
          <w:lang w:val="da"/>
        </w:rPr>
        <w:t>8</w:t>
      </w:r>
      <w:r w:rsidRPr="00CD200D">
        <w:rPr>
          <w:lang w:val="da"/>
        </w:rPr>
        <w:t>0 mg injektionsvæske, opløsning i fyldt injektionssprøjte med kanylebeskyttelse</w:t>
      </w:r>
    </w:p>
    <w:p w14:paraId="69FF5CD8" w14:textId="77777777" w:rsidR="00CA74A3" w:rsidRPr="00CD200D" w:rsidRDefault="00CA74A3" w:rsidP="00CA74A3">
      <w:pPr>
        <w:pStyle w:val="NormalKeep"/>
        <w:rPr>
          <w:lang w:val="da-DK"/>
        </w:rPr>
      </w:pPr>
    </w:p>
    <w:p w14:paraId="0499B1CC" w14:textId="77777777" w:rsidR="00CA74A3" w:rsidRPr="00CD200D" w:rsidRDefault="00CA74A3" w:rsidP="00973838">
      <w:pPr>
        <w:pStyle w:val="NormalKeep"/>
        <w:rPr>
          <w:lang w:val="da-DK"/>
        </w:rPr>
      </w:pPr>
      <w:r w:rsidRPr="00CD200D">
        <w:rPr>
          <w:lang w:val="da"/>
        </w:rPr>
        <w:t>EU/1/20/1513/0</w:t>
      </w:r>
      <w:r w:rsidR="00F52B03">
        <w:rPr>
          <w:lang w:val="da"/>
        </w:rPr>
        <w:t>14</w:t>
      </w:r>
    </w:p>
    <w:p w14:paraId="1746A518" w14:textId="77777777" w:rsidR="00CA74A3" w:rsidRPr="00CD200D" w:rsidRDefault="00CA74A3" w:rsidP="00CA74A3">
      <w:pPr>
        <w:rPr>
          <w:lang w:val="da-DK"/>
        </w:rPr>
      </w:pPr>
    </w:p>
    <w:p w14:paraId="0C385639" w14:textId="77777777" w:rsidR="00CA74A3" w:rsidRPr="00CD200D" w:rsidRDefault="00CA74A3" w:rsidP="00CA74A3">
      <w:pPr>
        <w:pStyle w:val="HeadingUnderlined"/>
        <w:rPr>
          <w:lang w:val="da-DK"/>
        </w:rPr>
      </w:pPr>
      <w:r w:rsidRPr="00CD200D">
        <w:rPr>
          <w:lang w:val="da"/>
        </w:rPr>
        <w:t xml:space="preserve">Yuflyma </w:t>
      </w:r>
      <w:r w:rsidR="00406DAD">
        <w:rPr>
          <w:lang w:val="da"/>
        </w:rPr>
        <w:t>8</w:t>
      </w:r>
      <w:r w:rsidRPr="00CD200D">
        <w:rPr>
          <w:lang w:val="da"/>
        </w:rPr>
        <w:t>0 mg injektionsvæske, opløsning i fyldt pen</w:t>
      </w:r>
    </w:p>
    <w:p w14:paraId="68508DA4" w14:textId="77777777" w:rsidR="00CA74A3" w:rsidRPr="00406DAD" w:rsidRDefault="00CA74A3" w:rsidP="00CA74A3">
      <w:pPr>
        <w:pStyle w:val="NormalKeep"/>
        <w:rPr>
          <w:lang w:val="da-DK"/>
        </w:rPr>
      </w:pPr>
    </w:p>
    <w:p w14:paraId="7556AA9C" w14:textId="77777777" w:rsidR="00CA74A3" w:rsidRPr="00CD200D" w:rsidRDefault="00CA74A3" w:rsidP="00973838">
      <w:pPr>
        <w:pStyle w:val="NormalKeep"/>
        <w:rPr>
          <w:lang w:val="da-DK"/>
        </w:rPr>
      </w:pPr>
      <w:r w:rsidRPr="00CD200D">
        <w:rPr>
          <w:lang w:val="da"/>
        </w:rPr>
        <w:t>EU/1/20/1513/</w:t>
      </w:r>
      <w:r w:rsidR="00F52B03">
        <w:rPr>
          <w:lang w:val="da"/>
        </w:rPr>
        <w:t>015</w:t>
      </w:r>
    </w:p>
    <w:p w14:paraId="18DC214E" w14:textId="77777777" w:rsidR="00CA74A3" w:rsidRPr="00CD200D" w:rsidRDefault="00F52B03" w:rsidP="00CA74A3">
      <w:pPr>
        <w:rPr>
          <w:lang w:val="da-DK"/>
        </w:rPr>
      </w:pPr>
      <w:r w:rsidRPr="00CD200D">
        <w:rPr>
          <w:lang w:val="da"/>
        </w:rPr>
        <w:t>EU/1/20/1513/</w:t>
      </w:r>
      <w:r>
        <w:rPr>
          <w:lang w:val="da"/>
        </w:rPr>
        <w:t>016</w:t>
      </w:r>
    </w:p>
    <w:p w14:paraId="4FF65FE9" w14:textId="77777777" w:rsidR="00CA74A3" w:rsidRDefault="00CA74A3" w:rsidP="00CA74A3">
      <w:pPr>
        <w:rPr>
          <w:lang w:val="da-DK"/>
        </w:rPr>
      </w:pPr>
    </w:p>
    <w:p w14:paraId="39CA5EC9" w14:textId="77777777" w:rsidR="001B5094" w:rsidRPr="00CD200D" w:rsidRDefault="001B5094" w:rsidP="00CA74A3">
      <w:pPr>
        <w:rPr>
          <w:lang w:val="da-DK"/>
        </w:rPr>
      </w:pPr>
    </w:p>
    <w:p w14:paraId="23A32980" w14:textId="77777777" w:rsidR="00CA74A3" w:rsidRPr="00944CD9" w:rsidRDefault="00CA74A3" w:rsidP="00CA74A3">
      <w:pPr>
        <w:rPr>
          <w:b/>
          <w:lang w:val="da-DK"/>
        </w:rPr>
      </w:pPr>
      <w:r w:rsidRPr="00944CD9">
        <w:rPr>
          <w:b/>
          <w:lang w:val="da-DK"/>
        </w:rPr>
        <w:t>9.</w:t>
      </w:r>
      <w:r w:rsidRPr="00944CD9">
        <w:rPr>
          <w:b/>
          <w:lang w:val="da-DK"/>
        </w:rPr>
        <w:tab/>
        <w:t xml:space="preserve">DATO FOR FØRSTE </w:t>
      </w:r>
      <w:r w:rsidRPr="00CD200D">
        <w:rPr>
          <w:b/>
          <w:lang w:val="da-DK"/>
        </w:rPr>
        <w:t>MARKEDSFØRINGS</w:t>
      </w:r>
      <w:r w:rsidRPr="00944CD9">
        <w:rPr>
          <w:b/>
          <w:lang w:val="da-DK"/>
        </w:rPr>
        <w:t>TILLADELSE/FORNYELSE AF TILLADELSEN</w:t>
      </w:r>
    </w:p>
    <w:p w14:paraId="457BDD3B" w14:textId="77777777" w:rsidR="00CA74A3" w:rsidRPr="00CD200D" w:rsidRDefault="00CA74A3" w:rsidP="00CA74A3">
      <w:pPr>
        <w:pStyle w:val="NormalKeep"/>
        <w:rPr>
          <w:lang w:val="da-DK"/>
        </w:rPr>
      </w:pPr>
    </w:p>
    <w:p w14:paraId="3BE2F015" w14:textId="77777777" w:rsidR="00CA74A3" w:rsidRPr="00CD200D" w:rsidRDefault="00CA74A3" w:rsidP="00CA74A3">
      <w:pPr>
        <w:rPr>
          <w:lang w:val="da-DK"/>
        </w:rPr>
      </w:pPr>
      <w:r w:rsidRPr="00CD200D">
        <w:rPr>
          <w:lang w:val="da"/>
        </w:rPr>
        <w:t>Dato for første markedsføringstilladelse:</w:t>
      </w:r>
      <w:r>
        <w:rPr>
          <w:lang w:val="da"/>
        </w:rPr>
        <w:t xml:space="preserve"> </w:t>
      </w:r>
      <w:r w:rsidRPr="00AB1841">
        <w:rPr>
          <w:lang w:val="da"/>
        </w:rPr>
        <w:t>11 februar 2021</w:t>
      </w:r>
    </w:p>
    <w:p w14:paraId="0C2132B1" w14:textId="77777777" w:rsidR="00CA74A3" w:rsidRPr="00CD200D" w:rsidRDefault="00CA74A3" w:rsidP="00CA74A3">
      <w:pPr>
        <w:rPr>
          <w:lang w:val="da-DK"/>
        </w:rPr>
      </w:pPr>
    </w:p>
    <w:p w14:paraId="70A27AB4" w14:textId="77777777" w:rsidR="00CA74A3" w:rsidRPr="00CD200D" w:rsidRDefault="00CA74A3" w:rsidP="00CA74A3">
      <w:pPr>
        <w:rPr>
          <w:lang w:val="da-DK"/>
        </w:rPr>
      </w:pPr>
    </w:p>
    <w:p w14:paraId="244A3365" w14:textId="77777777" w:rsidR="00CA74A3" w:rsidRPr="00944CD9" w:rsidRDefault="00CA74A3" w:rsidP="00CA74A3">
      <w:pPr>
        <w:rPr>
          <w:b/>
          <w:lang w:val="da-DK"/>
        </w:rPr>
      </w:pPr>
      <w:r w:rsidRPr="00944CD9">
        <w:rPr>
          <w:b/>
          <w:lang w:val="da-DK"/>
        </w:rPr>
        <w:t>10.</w:t>
      </w:r>
      <w:r w:rsidRPr="00944CD9">
        <w:rPr>
          <w:b/>
          <w:lang w:val="da-DK"/>
        </w:rPr>
        <w:tab/>
        <w:t>DATO FOR ÆNDRING AF TEKSTEN</w:t>
      </w:r>
    </w:p>
    <w:p w14:paraId="4DA261AA" w14:textId="77777777" w:rsidR="00CA74A3" w:rsidRPr="00CD200D" w:rsidRDefault="00CA74A3" w:rsidP="00CA74A3">
      <w:pPr>
        <w:pStyle w:val="NormalKeep"/>
        <w:rPr>
          <w:lang w:val="da-DK"/>
        </w:rPr>
      </w:pPr>
    </w:p>
    <w:p w14:paraId="69898488" w14:textId="77777777" w:rsidR="00CA74A3" w:rsidRPr="00CD200D" w:rsidRDefault="00CA74A3" w:rsidP="00CA74A3">
      <w:pPr>
        <w:rPr>
          <w:lang w:val="da-DK"/>
        </w:rPr>
      </w:pPr>
      <w:r w:rsidRPr="00CD200D">
        <w:rPr>
          <w:lang w:val="da"/>
        </w:rPr>
        <w:t xml:space="preserve">Yderligere oplysninger om dette lægemiddel findes på Det Europæiske Lægemiddelagenturs hjemmeside  </w:t>
      </w:r>
      <w:r>
        <w:fldChar w:fldCharType="begin"/>
      </w:r>
      <w:r w:rsidRPr="00954151">
        <w:rPr>
          <w:lang w:val="da-DK"/>
        </w:rPr>
        <w:instrText>HYPERLINK "http://www.ema.europa.eu"</w:instrText>
      </w:r>
      <w:r>
        <w:fldChar w:fldCharType="separate"/>
      </w:r>
      <w:r w:rsidRPr="00CD200D">
        <w:rPr>
          <w:rStyle w:val="ab"/>
          <w:lang w:val="da"/>
        </w:rPr>
        <w:t>http://www.ema.europa.eu</w:t>
      </w:r>
      <w:r>
        <w:fldChar w:fldCharType="end"/>
      </w:r>
      <w:r w:rsidRPr="00CD200D">
        <w:rPr>
          <w:lang w:val="da"/>
        </w:rPr>
        <w:t>.</w:t>
      </w:r>
    </w:p>
    <w:p w14:paraId="5BAE4413" w14:textId="77777777" w:rsidR="00CA74A3" w:rsidRDefault="00CA74A3">
      <w:pPr>
        <w:suppressAutoHyphens w:val="0"/>
        <w:rPr>
          <w:lang w:val="da-DK"/>
        </w:rPr>
      </w:pPr>
      <w:r>
        <w:rPr>
          <w:lang w:val="da-DK"/>
        </w:rPr>
        <w:br w:type="page"/>
      </w:r>
    </w:p>
    <w:p w14:paraId="4776719B" w14:textId="77777777" w:rsidR="002348E6" w:rsidRPr="00CD200D" w:rsidRDefault="002348E6" w:rsidP="002348E6">
      <w:pPr>
        <w:rPr>
          <w:lang w:val="da-DK"/>
        </w:rPr>
      </w:pPr>
      <w:r>
        <w:rPr>
          <w:noProof/>
          <w:lang w:val="en-US" w:eastAsia="ko-KR"/>
        </w:rPr>
        <w:lastRenderedPageBreak/>
        <w:drawing>
          <wp:inline distT="0" distB="0" distL="0" distR="0" wp14:anchorId="7D7BF7B6" wp14:editId="17DAEA18">
            <wp:extent cx="200025" cy="171450"/>
            <wp:effectExtent l="0" t="0" r="9525" b="0"/>
            <wp:docPr id="188" name="그림 18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CD200D">
        <w:rPr>
          <w:lang w:val="da"/>
        </w:rPr>
        <w:t xml:space="preserve">Dette lægemiddel er underlagt supplerende overvågning. </w:t>
      </w:r>
      <w:r w:rsidRPr="00944CD9">
        <w:rPr>
          <w:lang w:val="da-DK"/>
        </w:rPr>
        <w:t xml:space="preserve"> </w:t>
      </w:r>
      <w:r w:rsidRPr="00CD200D">
        <w:rPr>
          <w:lang w:val="da"/>
        </w:rPr>
        <w:t>Dermed kan nye sikkerhedsoplysninger hurtigt tilvejebringes. Sundhedspersoner anmodes om at indberette alle formodede bivirkninger. Se i pkt. 4.8, hvordan bivirkninger indberettes.</w:t>
      </w:r>
    </w:p>
    <w:p w14:paraId="25F125F2" w14:textId="77777777" w:rsidR="002348E6" w:rsidRPr="00CD200D" w:rsidRDefault="002348E6" w:rsidP="002348E6">
      <w:pPr>
        <w:rPr>
          <w:lang w:val="da-DK"/>
        </w:rPr>
      </w:pPr>
    </w:p>
    <w:p w14:paraId="2F497833" w14:textId="77777777" w:rsidR="002348E6" w:rsidRPr="00CD200D" w:rsidRDefault="002348E6" w:rsidP="002348E6">
      <w:pPr>
        <w:rPr>
          <w:lang w:val="da-DK"/>
        </w:rPr>
      </w:pPr>
    </w:p>
    <w:p w14:paraId="30951AB7" w14:textId="77777777" w:rsidR="002348E6" w:rsidRPr="00944CD9" w:rsidRDefault="002348E6" w:rsidP="002348E6">
      <w:pPr>
        <w:rPr>
          <w:b/>
          <w:lang w:val="da-DK"/>
        </w:rPr>
      </w:pPr>
      <w:r w:rsidRPr="00944CD9">
        <w:rPr>
          <w:b/>
          <w:lang w:val="da-DK"/>
        </w:rPr>
        <w:t>1.</w:t>
      </w:r>
      <w:r w:rsidRPr="00944CD9">
        <w:rPr>
          <w:b/>
          <w:lang w:val="da-DK"/>
        </w:rPr>
        <w:tab/>
        <w:t>LÆGEMIDLETS NAVN</w:t>
      </w:r>
    </w:p>
    <w:p w14:paraId="632E9E51" w14:textId="77777777" w:rsidR="002348E6" w:rsidRPr="00CD200D" w:rsidRDefault="002348E6" w:rsidP="002348E6">
      <w:pPr>
        <w:pStyle w:val="NormalKeep"/>
        <w:rPr>
          <w:lang w:val="da-DK"/>
        </w:rPr>
      </w:pPr>
    </w:p>
    <w:p w14:paraId="0E7C8057" w14:textId="77777777" w:rsidR="002348E6" w:rsidRPr="00CD200D" w:rsidRDefault="000672D9" w:rsidP="002348E6">
      <w:pPr>
        <w:rPr>
          <w:lang w:val="da-DK"/>
        </w:rPr>
      </w:pPr>
      <w:r>
        <w:rPr>
          <w:lang w:val="da"/>
        </w:rPr>
        <w:t>Yuflyma 20</w:t>
      </w:r>
      <w:r w:rsidR="002348E6" w:rsidRPr="00CD200D">
        <w:rPr>
          <w:lang w:val="da"/>
        </w:rPr>
        <w:t> mg injektionsvæske, opløsning i fyldt injektionssprøjte</w:t>
      </w:r>
    </w:p>
    <w:p w14:paraId="59544732" w14:textId="77777777" w:rsidR="002348E6" w:rsidRPr="00CD200D" w:rsidRDefault="002348E6" w:rsidP="002348E6">
      <w:pPr>
        <w:rPr>
          <w:lang w:val="da-DK"/>
        </w:rPr>
      </w:pPr>
    </w:p>
    <w:p w14:paraId="113C2ED8" w14:textId="77777777" w:rsidR="002348E6" w:rsidRPr="00CD200D" w:rsidRDefault="002348E6" w:rsidP="002348E6">
      <w:pPr>
        <w:rPr>
          <w:lang w:val="da-DK"/>
        </w:rPr>
      </w:pPr>
    </w:p>
    <w:p w14:paraId="4CDDDA9A" w14:textId="77777777" w:rsidR="002348E6" w:rsidRPr="00944CD9" w:rsidRDefault="002348E6" w:rsidP="002348E6">
      <w:pPr>
        <w:rPr>
          <w:b/>
          <w:lang w:val="da-DK"/>
        </w:rPr>
      </w:pPr>
      <w:r w:rsidRPr="00944CD9">
        <w:rPr>
          <w:b/>
          <w:lang w:val="da-DK"/>
        </w:rPr>
        <w:t>2.</w:t>
      </w:r>
      <w:r w:rsidRPr="00944CD9">
        <w:rPr>
          <w:b/>
          <w:lang w:val="da-DK"/>
        </w:rPr>
        <w:tab/>
        <w:t>KVALITATIV OG KVANTITATIV SAMMENSÆTNING</w:t>
      </w:r>
    </w:p>
    <w:p w14:paraId="76182061" w14:textId="77777777" w:rsidR="002348E6" w:rsidRPr="00CD200D" w:rsidRDefault="002348E6" w:rsidP="002348E6">
      <w:pPr>
        <w:pStyle w:val="NormalKeep"/>
        <w:rPr>
          <w:lang w:val="da-DK"/>
        </w:rPr>
      </w:pPr>
    </w:p>
    <w:p w14:paraId="169F32A9" w14:textId="77777777" w:rsidR="002348E6" w:rsidRPr="00CD200D" w:rsidRDefault="000672D9" w:rsidP="002348E6">
      <w:pPr>
        <w:pStyle w:val="HeadingUnderlined"/>
        <w:rPr>
          <w:lang w:val="da-DK"/>
        </w:rPr>
      </w:pPr>
      <w:r>
        <w:rPr>
          <w:lang w:val="da"/>
        </w:rPr>
        <w:t>Yuflyma 20</w:t>
      </w:r>
      <w:r w:rsidR="002348E6" w:rsidRPr="00CD200D">
        <w:rPr>
          <w:lang w:val="da"/>
        </w:rPr>
        <w:t> mg injektionsvæske, opløsning i fyldt injektionssprøjte</w:t>
      </w:r>
    </w:p>
    <w:p w14:paraId="746735F6" w14:textId="77777777" w:rsidR="002348E6" w:rsidRPr="00CD200D" w:rsidRDefault="002348E6" w:rsidP="002348E6">
      <w:pPr>
        <w:pStyle w:val="NormalKeep"/>
        <w:rPr>
          <w:lang w:val="da-DK"/>
        </w:rPr>
      </w:pPr>
    </w:p>
    <w:p w14:paraId="368E23E4" w14:textId="77777777" w:rsidR="002348E6" w:rsidRPr="00CD200D" w:rsidRDefault="002348E6" w:rsidP="002348E6">
      <w:pPr>
        <w:rPr>
          <w:lang w:val="da-DK"/>
        </w:rPr>
      </w:pPr>
      <w:r w:rsidRPr="00CD200D">
        <w:rPr>
          <w:lang w:val="da"/>
        </w:rPr>
        <w:t xml:space="preserve">Hver </w:t>
      </w:r>
      <w:r w:rsidRPr="00944CD9">
        <w:rPr>
          <w:lang w:val="da-DK"/>
        </w:rPr>
        <w:t xml:space="preserve">fyldte </w:t>
      </w:r>
      <w:r w:rsidR="000672D9">
        <w:rPr>
          <w:lang w:val="da"/>
        </w:rPr>
        <w:t>0,2</w:t>
      </w:r>
      <w:r w:rsidRPr="00CD200D">
        <w:rPr>
          <w:lang w:val="da"/>
        </w:rPr>
        <w:t> ml enkeltdosi</w:t>
      </w:r>
      <w:r w:rsidR="000672D9">
        <w:rPr>
          <w:lang w:val="da"/>
        </w:rPr>
        <w:t>s injektionssprøjte indeholder 20</w:t>
      </w:r>
      <w:r w:rsidRPr="00CD200D">
        <w:rPr>
          <w:lang w:val="da"/>
        </w:rPr>
        <w:t> mg adalimumab.</w:t>
      </w:r>
    </w:p>
    <w:p w14:paraId="0603AFAF" w14:textId="77777777" w:rsidR="002348E6" w:rsidRPr="00CD200D" w:rsidRDefault="002348E6" w:rsidP="002348E6">
      <w:pPr>
        <w:rPr>
          <w:lang w:val="da-DK"/>
        </w:rPr>
      </w:pPr>
    </w:p>
    <w:p w14:paraId="5677757C" w14:textId="77777777" w:rsidR="002348E6" w:rsidRPr="00CD200D" w:rsidRDefault="002348E6" w:rsidP="002348E6">
      <w:pPr>
        <w:rPr>
          <w:lang w:val="da-DK"/>
        </w:rPr>
      </w:pPr>
      <w:r w:rsidRPr="00CD200D">
        <w:rPr>
          <w:lang w:val="da"/>
        </w:rPr>
        <w:t>Adalimumab er et rekombinant humant monoklonalt antistof fremstillet i ovarieceller fra kinesiske hamstere.</w:t>
      </w:r>
    </w:p>
    <w:p w14:paraId="3FE2F6A1" w14:textId="77777777" w:rsidR="002348E6" w:rsidRPr="00CD200D" w:rsidRDefault="002348E6" w:rsidP="002348E6">
      <w:pPr>
        <w:rPr>
          <w:lang w:val="da-DK"/>
        </w:rPr>
      </w:pPr>
    </w:p>
    <w:p w14:paraId="011C5D80" w14:textId="77777777" w:rsidR="002348E6" w:rsidRPr="00CD200D" w:rsidRDefault="002348E6" w:rsidP="002348E6">
      <w:pPr>
        <w:rPr>
          <w:lang w:val="da-DK"/>
        </w:rPr>
      </w:pPr>
      <w:r w:rsidRPr="00CD200D">
        <w:rPr>
          <w:lang w:val="da"/>
        </w:rPr>
        <w:t>Alle hjælpestoffer er anført under pkt. 6.1.</w:t>
      </w:r>
    </w:p>
    <w:p w14:paraId="383BB744" w14:textId="77777777" w:rsidR="002348E6" w:rsidRPr="00CD200D" w:rsidRDefault="002348E6" w:rsidP="002348E6">
      <w:pPr>
        <w:rPr>
          <w:lang w:val="da-DK"/>
        </w:rPr>
      </w:pPr>
    </w:p>
    <w:p w14:paraId="65F27548" w14:textId="77777777" w:rsidR="002348E6" w:rsidRPr="00CD200D" w:rsidRDefault="002348E6" w:rsidP="002348E6">
      <w:pPr>
        <w:rPr>
          <w:lang w:val="da-DK"/>
        </w:rPr>
      </w:pPr>
    </w:p>
    <w:p w14:paraId="218A3EB3" w14:textId="77777777" w:rsidR="002348E6" w:rsidRPr="00944CD9" w:rsidRDefault="002348E6" w:rsidP="002348E6">
      <w:pPr>
        <w:rPr>
          <w:b/>
          <w:lang w:val="da-DK"/>
        </w:rPr>
      </w:pPr>
      <w:r w:rsidRPr="00944CD9">
        <w:rPr>
          <w:b/>
          <w:lang w:val="da-DK"/>
        </w:rPr>
        <w:t>3.</w:t>
      </w:r>
      <w:r w:rsidRPr="00944CD9">
        <w:rPr>
          <w:b/>
          <w:lang w:val="da-DK"/>
        </w:rPr>
        <w:tab/>
        <w:t>LÆGEMIDDELFORM</w:t>
      </w:r>
    </w:p>
    <w:p w14:paraId="4F940FF3" w14:textId="77777777" w:rsidR="002348E6" w:rsidRPr="00CD200D" w:rsidRDefault="002348E6" w:rsidP="002348E6">
      <w:pPr>
        <w:pStyle w:val="NormalKeep"/>
        <w:rPr>
          <w:lang w:val="da-DK"/>
        </w:rPr>
      </w:pPr>
    </w:p>
    <w:p w14:paraId="7E34BC95" w14:textId="77777777" w:rsidR="002348E6" w:rsidRPr="00CD200D" w:rsidRDefault="002348E6" w:rsidP="002348E6">
      <w:pPr>
        <w:rPr>
          <w:lang w:val="da-DK"/>
        </w:rPr>
      </w:pPr>
      <w:r w:rsidRPr="00CD200D">
        <w:rPr>
          <w:lang w:val="da"/>
        </w:rPr>
        <w:t>Injektionsvæske, opløsning (injektion)</w:t>
      </w:r>
    </w:p>
    <w:p w14:paraId="4833A221" w14:textId="77777777" w:rsidR="002348E6" w:rsidRPr="00CD200D" w:rsidRDefault="002348E6" w:rsidP="002348E6">
      <w:pPr>
        <w:rPr>
          <w:lang w:val="da-DK"/>
        </w:rPr>
      </w:pPr>
    </w:p>
    <w:p w14:paraId="7FDFAB85" w14:textId="77777777" w:rsidR="002348E6" w:rsidRPr="00CD200D" w:rsidRDefault="002348E6" w:rsidP="002348E6">
      <w:pPr>
        <w:rPr>
          <w:lang w:val="da-DK"/>
        </w:rPr>
      </w:pPr>
      <w:r w:rsidRPr="00CD200D">
        <w:rPr>
          <w:lang w:val="da"/>
        </w:rPr>
        <w:t>Klar til let opaliserende, farveløs til lysebrun opløsning.</w:t>
      </w:r>
    </w:p>
    <w:p w14:paraId="42C3FDDC" w14:textId="77777777" w:rsidR="002348E6" w:rsidRPr="00CD200D" w:rsidRDefault="002348E6" w:rsidP="002348E6">
      <w:pPr>
        <w:rPr>
          <w:lang w:val="da-DK"/>
        </w:rPr>
      </w:pPr>
    </w:p>
    <w:p w14:paraId="73EEB42A" w14:textId="77777777" w:rsidR="002348E6" w:rsidRPr="00CD200D" w:rsidRDefault="002348E6" w:rsidP="002348E6">
      <w:pPr>
        <w:rPr>
          <w:lang w:val="da-DK"/>
        </w:rPr>
      </w:pPr>
    </w:p>
    <w:p w14:paraId="2782A7E5" w14:textId="77777777" w:rsidR="002348E6" w:rsidRPr="00944CD9" w:rsidRDefault="002348E6" w:rsidP="002348E6">
      <w:pPr>
        <w:rPr>
          <w:b/>
          <w:lang w:val="da-DK"/>
        </w:rPr>
      </w:pPr>
      <w:r w:rsidRPr="00944CD9">
        <w:rPr>
          <w:b/>
          <w:lang w:val="da-DK"/>
        </w:rPr>
        <w:t>4.</w:t>
      </w:r>
      <w:r w:rsidRPr="00944CD9">
        <w:rPr>
          <w:b/>
          <w:lang w:val="da-DK"/>
        </w:rPr>
        <w:tab/>
        <w:t>KLINISKE OPLYSNINGER</w:t>
      </w:r>
    </w:p>
    <w:p w14:paraId="5A6FC0C0" w14:textId="77777777" w:rsidR="002348E6" w:rsidRPr="00CD200D" w:rsidRDefault="002348E6" w:rsidP="002348E6">
      <w:pPr>
        <w:pStyle w:val="NormalKeep"/>
        <w:rPr>
          <w:lang w:val="da-DK"/>
        </w:rPr>
      </w:pPr>
    </w:p>
    <w:p w14:paraId="0C42674F" w14:textId="77777777" w:rsidR="002348E6" w:rsidRPr="00944CD9" w:rsidRDefault="002348E6" w:rsidP="002348E6">
      <w:pPr>
        <w:rPr>
          <w:b/>
          <w:lang w:val="da-DK"/>
        </w:rPr>
      </w:pPr>
      <w:r w:rsidRPr="00944CD9">
        <w:rPr>
          <w:b/>
          <w:lang w:val="da-DK"/>
        </w:rPr>
        <w:t>4.1</w:t>
      </w:r>
      <w:r w:rsidRPr="00944CD9">
        <w:rPr>
          <w:b/>
          <w:lang w:val="da-DK"/>
        </w:rPr>
        <w:tab/>
        <w:t>Terapeutiske indikationer</w:t>
      </w:r>
    </w:p>
    <w:p w14:paraId="6A820834" w14:textId="77777777" w:rsidR="002348E6" w:rsidRPr="00CD200D" w:rsidRDefault="002348E6" w:rsidP="002348E6">
      <w:pPr>
        <w:pStyle w:val="NormalKeep"/>
        <w:rPr>
          <w:lang w:val="da-DK"/>
        </w:rPr>
      </w:pPr>
    </w:p>
    <w:p w14:paraId="1981B02C" w14:textId="77777777" w:rsidR="002348E6" w:rsidRPr="00CD200D" w:rsidRDefault="002348E6" w:rsidP="002348E6">
      <w:pPr>
        <w:pStyle w:val="HeadingUnderlined"/>
        <w:rPr>
          <w:lang w:val="da-DK"/>
        </w:rPr>
      </w:pPr>
      <w:r w:rsidRPr="00CD200D">
        <w:rPr>
          <w:lang w:val="da"/>
        </w:rPr>
        <w:t>Juvenil idiopatisk artrit</w:t>
      </w:r>
    </w:p>
    <w:p w14:paraId="1F505670" w14:textId="77777777" w:rsidR="002348E6" w:rsidRPr="00CD200D" w:rsidRDefault="002348E6" w:rsidP="002348E6">
      <w:pPr>
        <w:pStyle w:val="NormalKeep"/>
        <w:rPr>
          <w:lang w:val="da-DK"/>
        </w:rPr>
      </w:pPr>
    </w:p>
    <w:p w14:paraId="6810C0FB" w14:textId="77777777" w:rsidR="002348E6" w:rsidRPr="00CD200D" w:rsidRDefault="002348E6" w:rsidP="002348E6">
      <w:pPr>
        <w:pStyle w:val="HeadingEmphasis"/>
        <w:rPr>
          <w:lang w:val="da-DK"/>
        </w:rPr>
      </w:pPr>
      <w:r w:rsidRPr="00CD200D">
        <w:rPr>
          <w:lang w:val="da"/>
        </w:rPr>
        <w:t>Polyartikulær Juvenil idiopatisk artrit</w:t>
      </w:r>
    </w:p>
    <w:p w14:paraId="65C84329" w14:textId="77777777" w:rsidR="002348E6" w:rsidRPr="00CD200D" w:rsidRDefault="002348E6" w:rsidP="002348E6">
      <w:pPr>
        <w:pStyle w:val="NormalKeep"/>
        <w:rPr>
          <w:lang w:val="da-DK"/>
        </w:rPr>
      </w:pPr>
    </w:p>
    <w:p w14:paraId="4EC55DE6" w14:textId="77777777" w:rsidR="002348E6" w:rsidRPr="00CD200D" w:rsidRDefault="002348E6" w:rsidP="002348E6">
      <w:pPr>
        <w:rPr>
          <w:lang w:val="da-DK"/>
        </w:rPr>
      </w:pPr>
      <w:r w:rsidRPr="00CD200D">
        <w:rPr>
          <w:lang w:val="da"/>
        </w:rPr>
        <w:t xml:space="preserve">Yuflyma er i kombination med methotrexat indiceret til behandling af aktiv polyartikulær </w:t>
      </w:r>
      <w:r w:rsidR="00956C64" w:rsidRPr="0048358C">
        <w:rPr>
          <w:lang w:val="da"/>
        </w:rPr>
        <w:t>j</w:t>
      </w:r>
      <w:r w:rsidRPr="00CD200D">
        <w:rPr>
          <w:lang w:val="da"/>
        </w:rPr>
        <w:t xml:space="preserve">uvenil idiopatisk artrit hos patienter fra 2 år, som har haft et utilstrækkeligt respons </w:t>
      </w:r>
      <w:r>
        <w:rPr>
          <w:lang w:val="da"/>
        </w:rPr>
        <w:t>på én</w:t>
      </w:r>
      <w:r w:rsidRPr="00CD200D">
        <w:rPr>
          <w:lang w:val="da"/>
        </w:rPr>
        <w:t xml:space="preserve"> eller flere sygdomsmodificerende anti-reumatiske lægemidler (DMARDs). Yuflyma kan gives som monoterapi i tilfælde af intolerance over for methotrexat, eller hvis fortsat behandling med methotrexat er uhensigtsmæssig (for effektivitet ved monoterapi se pkt</w:t>
      </w:r>
      <w:r w:rsidR="004825DD" w:rsidRPr="0048358C">
        <w:rPr>
          <w:lang w:val="da"/>
        </w:rPr>
        <w:t>.</w:t>
      </w:r>
      <w:r w:rsidRPr="00CD200D">
        <w:rPr>
          <w:lang w:val="da"/>
        </w:rPr>
        <w:t xml:space="preserve"> 5.1). Adalimumab er ikke undersøgt hos patienter under 2 år.</w:t>
      </w:r>
    </w:p>
    <w:p w14:paraId="04B030E0" w14:textId="77777777" w:rsidR="002348E6" w:rsidRPr="00CD200D" w:rsidRDefault="002348E6" w:rsidP="002348E6">
      <w:pPr>
        <w:rPr>
          <w:lang w:val="da-DK"/>
        </w:rPr>
      </w:pPr>
    </w:p>
    <w:p w14:paraId="764FBF90" w14:textId="77777777" w:rsidR="002348E6" w:rsidRPr="00CD200D" w:rsidRDefault="002348E6" w:rsidP="002348E6">
      <w:pPr>
        <w:pStyle w:val="HeadingEmphasis"/>
        <w:rPr>
          <w:lang w:val="da-DK"/>
        </w:rPr>
      </w:pPr>
      <w:r w:rsidRPr="00CD200D">
        <w:rPr>
          <w:lang w:val="da"/>
        </w:rPr>
        <w:t>Entesopati relateret artrit</w:t>
      </w:r>
    </w:p>
    <w:p w14:paraId="6C74EE5F" w14:textId="77777777" w:rsidR="002348E6" w:rsidRPr="00CD200D" w:rsidRDefault="002348E6" w:rsidP="002348E6">
      <w:pPr>
        <w:pStyle w:val="NormalKeep"/>
        <w:rPr>
          <w:lang w:val="da-DK"/>
        </w:rPr>
      </w:pPr>
    </w:p>
    <w:p w14:paraId="5CE9A47A" w14:textId="77777777" w:rsidR="002348E6" w:rsidRPr="00CD200D" w:rsidRDefault="002348E6" w:rsidP="002348E6">
      <w:pPr>
        <w:rPr>
          <w:lang w:val="da-DK"/>
        </w:rPr>
      </w:pPr>
      <w:r w:rsidRPr="00CD200D">
        <w:rPr>
          <w:lang w:val="da"/>
        </w:rPr>
        <w:t xml:space="preserve">Yuflyma </w:t>
      </w:r>
      <w:r w:rsidRPr="00944CD9">
        <w:rPr>
          <w:lang w:val="da-DK"/>
        </w:rPr>
        <w:t xml:space="preserve">er indiceret til behandling af aktiv entesopatirelateret artrit hos patienter fra 6 år, som har haft et utilstrækkeligt respons på, eller som er intolerante over for konventionel behandling (se pkt. 5.1). </w:t>
      </w:r>
    </w:p>
    <w:p w14:paraId="0A57C0CE" w14:textId="77777777" w:rsidR="002348E6" w:rsidRPr="00CD200D" w:rsidRDefault="002348E6" w:rsidP="002348E6">
      <w:pPr>
        <w:rPr>
          <w:lang w:val="da-DK"/>
        </w:rPr>
      </w:pPr>
    </w:p>
    <w:p w14:paraId="638C4233" w14:textId="77777777" w:rsidR="002348E6" w:rsidRPr="00CD200D" w:rsidRDefault="002348E6" w:rsidP="002348E6">
      <w:pPr>
        <w:pStyle w:val="HeadingUnderlined"/>
        <w:rPr>
          <w:lang w:val="da-DK"/>
        </w:rPr>
      </w:pPr>
      <w:r w:rsidRPr="00944CD9">
        <w:rPr>
          <w:lang w:val="da-DK"/>
        </w:rPr>
        <w:t>Pædiatrisk plaque-psoriasis</w:t>
      </w:r>
    </w:p>
    <w:p w14:paraId="16D4948B" w14:textId="77777777" w:rsidR="002348E6" w:rsidRPr="00CD200D" w:rsidRDefault="002348E6" w:rsidP="002348E6">
      <w:pPr>
        <w:pStyle w:val="NormalKeep"/>
        <w:rPr>
          <w:lang w:val="da-DK"/>
        </w:rPr>
      </w:pPr>
    </w:p>
    <w:p w14:paraId="74534F31" w14:textId="77777777" w:rsidR="002348E6" w:rsidRPr="00CD200D" w:rsidRDefault="002348E6" w:rsidP="002348E6">
      <w:pPr>
        <w:rPr>
          <w:lang w:val="da-DK"/>
        </w:rPr>
      </w:pPr>
      <w:r w:rsidRPr="00CD200D">
        <w:rPr>
          <w:lang w:val="da"/>
        </w:rPr>
        <w:t xml:space="preserve">Yuflyma er indiceret til behandling af svær kronisk </w:t>
      </w:r>
      <w:r w:rsidRPr="00944CD9">
        <w:rPr>
          <w:lang w:val="da-DK"/>
        </w:rPr>
        <w:t>plaque-psoriasis</w:t>
      </w:r>
      <w:r w:rsidRPr="00CD200D" w:rsidDel="00A9135D">
        <w:rPr>
          <w:lang w:val="da"/>
        </w:rPr>
        <w:t xml:space="preserve"> </w:t>
      </w:r>
      <w:r w:rsidRPr="00CD200D">
        <w:rPr>
          <w:lang w:val="da"/>
        </w:rPr>
        <w:t>hos børn og unge fra 4 år, som har haft et utilstrækkeligt respons på, eller som ikke er egnede til topikal behandling eller lysbehandling.</w:t>
      </w:r>
    </w:p>
    <w:p w14:paraId="3B11FB92" w14:textId="77777777" w:rsidR="002348E6" w:rsidRPr="00CD200D" w:rsidRDefault="002348E6" w:rsidP="002348E6">
      <w:pPr>
        <w:rPr>
          <w:lang w:val="da-DK"/>
        </w:rPr>
      </w:pPr>
    </w:p>
    <w:p w14:paraId="3BECD1C0" w14:textId="77777777" w:rsidR="002348E6" w:rsidRPr="00CD200D" w:rsidRDefault="002348E6" w:rsidP="002348E6">
      <w:pPr>
        <w:pStyle w:val="HeadingUnderlined"/>
        <w:rPr>
          <w:lang w:val="da-DK"/>
        </w:rPr>
      </w:pPr>
      <w:r w:rsidRPr="00CD200D">
        <w:rPr>
          <w:lang w:val="da"/>
        </w:rPr>
        <w:lastRenderedPageBreak/>
        <w:t>Pædiatrisk Crohns sygdom</w:t>
      </w:r>
    </w:p>
    <w:p w14:paraId="0737980F" w14:textId="77777777" w:rsidR="002348E6" w:rsidRPr="00CD200D" w:rsidRDefault="002348E6" w:rsidP="002348E6">
      <w:pPr>
        <w:pStyle w:val="NormalKeep"/>
        <w:rPr>
          <w:lang w:val="da-DK"/>
        </w:rPr>
      </w:pPr>
    </w:p>
    <w:p w14:paraId="7AD11ABD" w14:textId="77777777" w:rsidR="002348E6" w:rsidRPr="00CD200D" w:rsidRDefault="002348E6" w:rsidP="002348E6">
      <w:pPr>
        <w:rPr>
          <w:lang w:val="da-DK"/>
        </w:rPr>
      </w:pPr>
      <w:r w:rsidRPr="00CD200D">
        <w:rPr>
          <w:lang w:val="da"/>
        </w:rPr>
        <w:t>Yuflyma er indiceret til behandling af moderat til svær aktiv Crohns sygdom hos pædiatriske patienter (fra 6 år), som har haft utilstrækkeligt respons på konventionel behandling inklusive primær ernæringsbehandling og kortikosteroidbehandling og/eller immunmodulerende behandling, eller som er intolerante over for eller har kontraindikationer mod sådanne behandlinger.</w:t>
      </w:r>
    </w:p>
    <w:p w14:paraId="42FBB3B4" w14:textId="77777777" w:rsidR="002348E6" w:rsidRPr="00CD200D" w:rsidRDefault="002348E6" w:rsidP="002348E6">
      <w:pPr>
        <w:rPr>
          <w:lang w:val="da-DK"/>
        </w:rPr>
      </w:pPr>
    </w:p>
    <w:p w14:paraId="4D29E1B9" w14:textId="77777777" w:rsidR="002348E6" w:rsidRPr="00CD200D" w:rsidRDefault="002348E6" w:rsidP="002348E6">
      <w:pPr>
        <w:pStyle w:val="HeadingUnderlined"/>
        <w:rPr>
          <w:lang w:val="da-DK"/>
        </w:rPr>
      </w:pPr>
      <w:r w:rsidRPr="00CD200D">
        <w:rPr>
          <w:lang w:val="da"/>
        </w:rPr>
        <w:t>Pædiatrisk uveitis</w:t>
      </w:r>
    </w:p>
    <w:p w14:paraId="5AC54E2C" w14:textId="77777777" w:rsidR="002348E6" w:rsidRPr="00CD200D" w:rsidRDefault="002348E6" w:rsidP="002348E6">
      <w:pPr>
        <w:pStyle w:val="NormalKeep"/>
        <w:rPr>
          <w:lang w:val="da-DK"/>
        </w:rPr>
      </w:pPr>
    </w:p>
    <w:p w14:paraId="5E54D143" w14:textId="77777777" w:rsidR="002348E6" w:rsidRPr="00CD200D" w:rsidRDefault="002348E6" w:rsidP="002348E6">
      <w:pPr>
        <w:rPr>
          <w:lang w:val="da-DK"/>
        </w:rPr>
      </w:pPr>
      <w:r w:rsidRPr="00CD200D">
        <w:rPr>
          <w:lang w:val="da"/>
        </w:rPr>
        <w:t>Yuflyma er indiceret til behandling af pædiatrisk kronisk non-infektiøs anterior uveitis hos børn fra 2 år, som har haft utilstrækkeligt respons på konventionel behandling eller, som er intolerante eller, som ikke er egnet til konventionel behandling.</w:t>
      </w:r>
    </w:p>
    <w:p w14:paraId="76ECEB07" w14:textId="77777777" w:rsidR="002348E6" w:rsidRPr="00CD200D" w:rsidRDefault="002348E6" w:rsidP="002348E6">
      <w:pPr>
        <w:rPr>
          <w:lang w:val="da-DK"/>
        </w:rPr>
      </w:pPr>
    </w:p>
    <w:p w14:paraId="7A0156C3" w14:textId="77777777" w:rsidR="002348E6" w:rsidRPr="00944CD9" w:rsidRDefault="002348E6" w:rsidP="002348E6">
      <w:pPr>
        <w:rPr>
          <w:b/>
          <w:lang w:val="da-DK"/>
        </w:rPr>
      </w:pPr>
      <w:r w:rsidRPr="00944CD9">
        <w:rPr>
          <w:b/>
          <w:lang w:val="da-DK"/>
        </w:rPr>
        <w:t>4.2</w:t>
      </w:r>
      <w:r w:rsidRPr="00944CD9">
        <w:rPr>
          <w:b/>
          <w:lang w:val="da-DK"/>
        </w:rPr>
        <w:tab/>
        <w:t>Dosering og administration</w:t>
      </w:r>
    </w:p>
    <w:p w14:paraId="206A7459" w14:textId="77777777" w:rsidR="002348E6" w:rsidRPr="00CD200D" w:rsidRDefault="002348E6" w:rsidP="002348E6">
      <w:pPr>
        <w:pStyle w:val="NormalKeep"/>
        <w:rPr>
          <w:lang w:val="da-DK"/>
        </w:rPr>
      </w:pPr>
    </w:p>
    <w:p w14:paraId="2EFE3766" w14:textId="77777777" w:rsidR="002348E6" w:rsidRPr="00CD200D" w:rsidRDefault="002348E6" w:rsidP="002348E6">
      <w:pPr>
        <w:rPr>
          <w:lang w:val="da-DK"/>
        </w:rPr>
      </w:pPr>
      <w:r w:rsidRPr="00CD200D">
        <w:rPr>
          <w:lang w:val="da"/>
        </w:rPr>
        <w:t xml:space="preserve">Behandling med Yuflyma </w:t>
      </w:r>
      <w:r w:rsidRPr="00944CD9">
        <w:rPr>
          <w:lang w:val="da-DK"/>
        </w:rPr>
        <w:t>bør initieres og superviseres af speciallæger med erfaring i diagnosticering og behandling af de sygdomme, som Yuflyma er indiceret til. Før initiering af behandling med Yuflyma rådes øjenlæger til at rådføre sig med en passende specialist (se pkt. 4.4). Patienter i Yuflyma-behandling bør få udleveret et særligt patientkort</w:t>
      </w:r>
      <w:r w:rsidRPr="00CD200D">
        <w:rPr>
          <w:lang w:val="da"/>
        </w:rPr>
        <w:t>.</w:t>
      </w:r>
    </w:p>
    <w:p w14:paraId="69A01F51" w14:textId="77777777" w:rsidR="002348E6" w:rsidRPr="00CD200D" w:rsidRDefault="002348E6" w:rsidP="002348E6">
      <w:pPr>
        <w:rPr>
          <w:lang w:val="da-DK"/>
        </w:rPr>
      </w:pPr>
    </w:p>
    <w:p w14:paraId="3EDE4968" w14:textId="77777777" w:rsidR="002348E6" w:rsidRPr="00CD200D" w:rsidRDefault="002348E6" w:rsidP="002348E6">
      <w:pPr>
        <w:rPr>
          <w:lang w:val="da-DK"/>
        </w:rPr>
      </w:pPr>
      <w:r w:rsidRPr="00CD200D">
        <w:rPr>
          <w:lang w:val="da"/>
        </w:rPr>
        <w:t>Efter passende oplæring i injektionsteknik kan patienter selv injicere Yuflyma, såfremt lægen finder det hensigtsmæssigt og med nødvendig lægelig opfølgning.</w:t>
      </w:r>
    </w:p>
    <w:p w14:paraId="70B2F298" w14:textId="77777777" w:rsidR="002348E6" w:rsidRPr="00CD200D" w:rsidRDefault="002348E6" w:rsidP="002348E6">
      <w:pPr>
        <w:rPr>
          <w:lang w:val="da-DK"/>
        </w:rPr>
      </w:pPr>
    </w:p>
    <w:p w14:paraId="1C11ACEE" w14:textId="77777777" w:rsidR="002348E6" w:rsidRPr="00CD200D" w:rsidRDefault="002348E6" w:rsidP="002348E6">
      <w:pPr>
        <w:rPr>
          <w:lang w:val="da-DK"/>
        </w:rPr>
      </w:pPr>
      <w:r w:rsidRPr="00CD200D">
        <w:rPr>
          <w:lang w:val="da"/>
        </w:rPr>
        <w:t>Under behandling med Yuflyma, bør andre samtidige behandlinger (f.eks., kortikosteroider og/eller immunmodulerende midler) optimeres.</w:t>
      </w:r>
    </w:p>
    <w:p w14:paraId="6D23D5BD" w14:textId="77777777" w:rsidR="002348E6" w:rsidRPr="00CD200D" w:rsidRDefault="002348E6" w:rsidP="002348E6">
      <w:pPr>
        <w:rPr>
          <w:lang w:val="da-DK"/>
        </w:rPr>
      </w:pPr>
    </w:p>
    <w:p w14:paraId="12CBA51B" w14:textId="77777777" w:rsidR="002348E6" w:rsidRPr="00CD200D" w:rsidRDefault="002348E6" w:rsidP="002348E6">
      <w:pPr>
        <w:pStyle w:val="HeadingUnderlined"/>
        <w:rPr>
          <w:lang w:val="da-DK"/>
        </w:rPr>
      </w:pPr>
      <w:r w:rsidRPr="00CD200D">
        <w:rPr>
          <w:lang w:val="da"/>
        </w:rPr>
        <w:t>Dosering</w:t>
      </w:r>
    </w:p>
    <w:p w14:paraId="2989B096" w14:textId="77777777" w:rsidR="002348E6" w:rsidRPr="00CD200D" w:rsidRDefault="002348E6" w:rsidP="002348E6">
      <w:pPr>
        <w:rPr>
          <w:lang w:val="da-DK"/>
        </w:rPr>
      </w:pPr>
    </w:p>
    <w:p w14:paraId="224831AD" w14:textId="77777777" w:rsidR="002348E6" w:rsidRPr="00CD200D" w:rsidRDefault="002348E6" w:rsidP="002348E6">
      <w:pPr>
        <w:pStyle w:val="HeadingEmphasis"/>
        <w:rPr>
          <w:lang w:val="da-DK"/>
        </w:rPr>
      </w:pPr>
      <w:r w:rsidRPr="00CD200D">
        <w:rPr>
          <w:lang w:val="da"/>
        </w:rPr>
        <w:t>Pædiatrisk population</w:t>
      </w:r>
    </w:p>
    <w:p w14:paraId="46A682C1" w14:textId="77777777" w:rsidR="002348E6" w:rsidRPr="00CD200D" w:rsidRDefault="002348E6" w:rsidP="002348E6">
      <w:pPr>
        <w:rPr>
          <w:lang w:val="da-DK"/>
        </w:rPr>
      </w:pPr>
    </w:p>
    <w:p w14:paraId="7CF2F5D5" w14:textId="77777777" w:rsidR="002348E6" w:rsidRPr="00CD200D" w:rsidRDefault="002348E6" w:rsidP="002348E6">
      <w:pPr>
        <w:pStyle w:val="HeadingEmphasis"/>
        <w:rPr>
          <w:lang w:val="da-DK"/>
        </w:rPr>
      </w:pPr>
      <w:r w:rsidRPr="00CD200D">
        <w:rPr>
          <w:lang w:val="da"/>
        </w:rPr>
        <w:t>Juvenil idiopatisk artrit</w:t>
      </w:r>
    </w:p>
    <w:p w14:paraId="0FCDF6C6" w14:textId="77777777" w:rsidR="002348E6" w:rsidRPr="00CD200D" w:rsidRDefault="002348E6" w:rsidP="002348E6">
      <w:pPr>
        <w:pStyle w:val="NormalKeep"/>
        <w:rPr>
          <w:lang w:val="da-DK"/>
        </w:rPr>
      </w:pPr>
    </w:p>
    <w:p w14:paraId="6B80D049" w14:textId="77777777" w:rsidR="002348E6" w:rsidRPr="00CD200D" w:rsidRDefault="002348E6" w:rsidP="002348E6">
      <w:pPr>
        <w:pStyle w:val="HeadingUnderlinedEmphasis"/>
        <w:rPr>
          <w:lang w:val="da-DK"/>
        </w:rPr>
      </w:pPr>
      <w:r w:rsidRPr="00CD200D">
        <w:rPr>
          <w:lang w:val="da"/>
        </w:rPr>
        <w:t>Polyartikulær juvenil idiopatisk artrit fra 2 år</w:t>
      </w:r>
    </w:p>
    <w:p w14:paraId="47C36FDD" w14:textId="77777777" w:rsidR="002348E6" w:rsidRPr="00CD200D" w:rsidRDefault="002348E6" w:rsidP="002348E6">
      <w:pPr>
        <w:pStyle w:val="NormalKeep"/>
        <w:rPr>
          <w:lang w:val="da-DK"/>
        </w:rPr>
      </w:pPr>
    </w:p>
    <w:p w14:paraId="2FA74821" w14:textId="77777777" w:rsidR="002348E6" w:rsidRPr="00CD200D" w:rsidRDefault="002348E6" w:rsidP="002348E6">
      <w:pPr>
        <w:rPr>
          <w:lang w:val="da-DK"/>
        </w:rPr>
      </w:pPr>
      <w:r w:rsidRPr="00944CD9">
        <w:rPr>
          <w:lang w:val="da-DK"/>
        </w:rPr>
        <w:t>Den anbefalede Yuflyma-dosis til patienter fra 2 år med polyartikulær juvenil idiopatisk er baseret på legemsvægt (</w:t>
      </w:r>
      <w:r>
        <w:rPr>
          <w:lang w:val="da-DK"/>
        </w:rPr>
        <w:t>T</w:t>
      </w:r>
      <w:r w:rsidRPr="00944CD9">
        <w:rPr>
          <w:lang w:val="da-DK"/>
        </w:rPr>
        <w:t>abel 1). Yuflyma administreres hver anden uge som subkutan injektion</w:t>
      </w:r>
      <w:r w:rsidRPr="00CD200D">
        <w:rPr>
          <w:lang w:val="da"/>
        </w:rPr>
        <w:t>.</w:t>
      </w:r>
    </w:p>
    <w:p w14:paraId="3F86E178" w14:textId="77777777" w:rsidR="002348E6" w:rsidRPr="00CD200D" w:rsidRDefault="002348E6" w:rsidP="002348E6">
      <w:pPr>
        <w:rPr>
          <w:lang w:val="da-DK"/>
        </w:rPr>
      </w:pPr>
    </w:p>
    <w:p w14:paraId="34849D60" w14:textId="77777777" w:rsidR="002348E6" w:rsidRPr="00CD200D" w:rsidRDefault="002348E6" w:rsidP="002348E6">
      <w:pPr>
        <w:pStyle w:val="HeadingStrongCentred"/>
        <w:rPr>
          <w:lang w:val="da-DK"/>
        </w:rPr>
      </w:pPr>
      <w:r w:rsidRPr="00CD200D">
        <w:rPr>
          <w:lang w:val="da"/>
        </w:rPr>
        <w:t>Tabel 1. Yuflyma-dosis til patienter med polyartikulær juvenil idiopatisk artrit</w:t>
      </w:r>
    </w:p>
    <w:p w14:paraId="5E962B1D" w14:textId="77777777" w:rsidR="002348E6" w:rsidRPr="00CD200D" w:rsidRDefault="002348E6" w:rsidP="002348E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2348E6" w:rsidRPr="00CD200D" w14:paraId="0C955832" w14:textId="77777777" w:rsidTr="00E453AC">
        <w:trPr>
          <w:cantSplit/>
          <w:tblHeader/>
          <w:jc w:val="center"/>
        </w:trPr>
        <w:tc>
          <w:tcPr>
            <w:tcW w:w="3018" w:type="dxa"/>
            <w:vAlign w:val="center"/>
          </w:tcPr>
          <w:p w14:paraId="4200DD10" w14:textId="77777777" w:rsidR="002348E6" w:rsidRPr="00CD200D" w:rsidRDefault="002348E6" w:rsidP="00E453AC">
            <w:pPr>
              <w:pStyle w:val="HeadingStrongCentred"/>
            </w:pPr>
            <w:r w:rsidRPr="00CD200D">
              <w:rPr>
                <w:lang w:val="da"/>
              </w:rPr>
              <w:t>Patientvægt</w:t>
            </w:r>
          </w:p>
        </w:tc>
        <w:tc>
          <w:tcPr>
            <w:tcW w:w="3018" w:type="dxa"/>
            <w:vAlign w:val="center"/>
          </w:tcPr>
          <w:p w14:paraId="362D8D5F" w14:textId="77777777" w:rsidR="002348E6" w:rsidRPr="00CD200D" w:rsidRDefault="002348E6" w:rsidP="00E453AC">
            <w:pPr>
              <w:pStyle w:val="HeadingStrongCentred"/>
            </w:pPr>
            <w:r w:rsidRPr="00CD200D">
              <w:rPr>
                <w:lang w:val="da"/>
              </w:rPr>
              <w:t>Dosering</w:t>
            </w:r>
          </w:p>
        </w:tc>
      </w:tr>
      <w:tr w:rsidR="002348E6" w:rsidRPr="00CD200D" w14:paraId="5F711048" w14:textId="77777777" w:rsidTr="00E453AC">
        <w:trPr>
          <w:cantSplit/>
          <w:jc w:val="center"/>
        </w:trPr>
        <w:tc>
          <w:tcPr>
            <w:tcW w:w="3018" w:type="dxa"/>
          </w:tcPr>
          <w:p w14:paraId="5865321B" w14:textId="77777777" w:rsidR="002348E6" w:rsidRPr="00CD200D" w:rsidRDefault="002348E6" w:rsidP="00E453AC">
            <w:pPr>
              <w:pStyle w:val="NormalCentred"/>
              <w:keepNext/>
            </w:pPr>
            <w:r w:rsidRPr="00CD200D">
              <w:rPr>
                <w:lang w:val="da"/>
              </w:rPr>
              <w:t>10 kg til &lt; 30 kg</w:t>
            </w:r>
          </w:p>
        </w:tc>
        <w:tc>
          <w:tcPr>
            <w:tcW w:w="3018" w:type="dxa"/>
          </w:tcPr>
          <w:p w14:paraId="3D401BA3" w14:textId="77777777" w:rsidR="002348E6" w:rsidRPr="00CD200D" w:rsidRDefault="00D92FAC" w:rsidP="00E453AC">
            <w:pPr>
              <w:pStyle w:val="NormalCentred"/>
            </w:pPr>
            <w:r>
              <w:rPr>
                <w:lang w:val="da"/>
              </w:rPr>
              <w:t>20</w:t>
            </w:r>
            <w:r w:rsidRPr="00CD200D">
              <w:rPr>
                <w:lang w:val="da"/>
              </w:rPr>
              <w:t> mg hver anden uge</w:t>
            </w:r>
          </w:p>
        </w:tc>
      </w:tr>
      <w:tr w:rsidR="002348E6" w:rsidRPr="00CD200D" w14:paraId="64337A42" w14:textId="77777777" w:rsidTr="00E453AC">
        <w:trPr>
          <w:cantSplit/>
          <w:jc w:val="center"/>
        </w:trPr>
        <w:tc>
          <w:tcPr>
            <w:tcW w:w="3018" w:type="dxa"/>
          </w:tcPr>
          <w:p w14:paraId="0F8A92B8" w14:textId="77777777" w:rsidR="002348E6" w:rsidRPr="00CD200D" w:rsidRDefault="002348E6" w:rsidP="00E453AC">
            <w:pPr>
              <w:pStyle w:val="NormalCentred"/>
            </w:pPr>
            <w:r w:rsidRPr="00CD200D">
              <w:rPr>
                <w:lang w:val="da"/>
              </w:rPr>
              <w:t>≥ 30 kg</w:t>
            </w:r>
          </w:p>
        </w:tc>
        <w:tc>
          <w:tcPr>
            <w:tcW w:w="3018" w:type="dxa"/>
          </w:tcPr>
          <w:p w14:paraId="522B5A49" w14:textId="77777777" w:rsidR="002348E6" w:rsidRPr="00CD200D" w:rsidRDefault="002348E6" w:rsidP="00E453AC">
            <w:pPr>
              <w:pStyle w:val="NormalCentred"/>
            </w:pPr>
            <w:r w:rsidRPr="00CD200D">
              <w:rPr>
                <w:lang w:val="da"/>
              </w:rPr>
              <w:t>40 mg hver anden uge</w:t>
            </w:r>
          </w:p>
        </w:tc>
      </w:tr>
    </w:tbl>
    <w:p w14:paraId="25E62AB7" w14:textId="77777777" w:rsidR="002348E6" w:rsidRPr="00CD200D" w:rsidRDefault="002348E6" w:rsidP="002348E6">
      <w:pPr>
        <w:rPr>
          <w:lang w:val="da-DK"/>
        </w:rPr>
      </w:pPr>
    </w:p>
    <w:p w14:paraId="0A01882C" w14:textId="77777777" w:rsidR="002348E6" w:rsidRPr="00CD200D" w:rsidRDefault="002348E6" w:rsidP="002348E6">
      <w:pPr>
        <w:rPr>
          <w:lang w:val="da-DK"/>
        </w:rPr>
      </w:pPr>
      <w:r w:rsidRPr="00CD200D">
        <w:rPr>
          <w:lang w:val="da"/>
        </w:rPr>
        <w:t>Tilgængelige data tyder på, at klinisk respons normalt opnås inden for 12 ugers behandling. Fortsat behandling bør overvejes nøje, hvis patienten ikke responderer inden for denne periode.</w:t>
      </w:r>
    </w:p>
    <w:p w14:paraId="77D1C3B7" w14:textId="77777777" w:rsidR="002348E6" w:rsidRPr="00CD200D" w:rsidRDefault="002348E6" w:rsidP="002348E6">
      <w:pPr>
        <w:rPr>
          <w:lang w:val="da-DK"/>
        </w:rPr>
      </w:pPr>
    </w:p>
    <w:p w14:paraId="454E4B7A" w14:textId="77777777" w:rsidR="002348E6" w:rsidRPr="00CD200D" w:rsidRDefault="002348E6" w:rsidP="002348E6">
      <w:pPr>
        <w:rPr>
          <w:lang w:val="da-DK"/>
        </w:rPr>
      </w:pPr>
      <w:r w:rsidRPr="00CD200D">
        <w:rPr>
          <w:lang w:val="da"/>
        </w:rPr>
        <w:t>Det er ikke relevant at bruge adalimumab til patienter under 2 år til denne indikation.</w:t>
      </w:r>
    </w:p>
    <w:p w14:paraId="67B254DE" w14:textId="77777777" w:rsidR="002348E6" w:rsidRDefault="002348E6" w:rsidP="002348E6">
      <w:pPr>
        <w:rPr>
          <w:lang w:val="da-DK"/>
        </w:rPr>
      </w:pPr>
    </w:p>
    <w:p w14:paraId="3F6EC8C7" w14:textId="77777777" w:rsidR="00D92FAC" w:rsidRDefault="00D92FAC" w:rsidP="000A48BE">
      <w:pPr>
        <w:rPr>
          <w:lang w:val="da-DK"/>
        </w:rPr>
      </w:pPr>
      <w:r>
        <w:rPr>
          <w:lang w:val="da-DK"/>
        </w:rPr>
        <w:t xml:space="preserve">Yuflyma </w:t>
      </w:r>
      <w:r w:rsidRPr="0094037C">
        <w:rPr>
          <w:lang w:val="da-DK"/>
        </w:rPr>
        <w:t>kan være tilgængelig i andre styrker og/eller lægemiddelformer afhængigt af individuelt behandlingsbehov</w:t>
      </w:r>
    </w:p>
    <w:p w14:paraId="18194500" w14:textId="77777777" w:rsidR="00D92FAC" w:rsidRPr="00CD200D" w:rsidRDefault="00D92FAC" w:rsidP="002348E6">
      <w:pPr>
        <w:rPr>
          <w:lang w:val="da-DK"/>
        </w:rPr>
      </w:pPr>
    </w:p>
    <w:p w14:paraId="1C78C826" w14:textId="77777777" w:rsidR="002348E6" w:rsidRPr="00CD200D" w:rsidRDefault="002348E6" w:rsidP="002348E6">
      <w:pPr>
        <w:pStyle w:val="HeadingUnderlinedEmphasis"/>
        <w:rPr>
          <w:lang w:val="da-DK"/>
        </w:rPr>
      </w:pPr>
      <w:r w:rsidRPr="00CD200D">
        <w:rPr>
          <w:lang w:val="da"/>
        </w:rPr>
        <w:t>Entesopatirelateret artrit</w:t>
      </w:r>
    </w:p>
    <w:p w14:paraId="60A327A7" w14:textId="77777777" w:rsidR="002348E6" w:rsidRPr="00CD200D" w:rsidRDefault="002348E6" w:rsidP="002348E6">
      <w:pPr>
        <w:pStyle w:val="NormalKeep"/>
        <w:rPr>
          <w:lang w:val="da-DK"/>
        </w:rPr>
      </w:pPr>
    </w:p>
    <w:p w14:paraId="6E35274E" w14:textId="77777777" w:rsidR="002348E6" w:rsidRPr="00CD200D" w:rsidRDefault="002348E6" w:rsidP="002348E6">
      <w:pPr>
        <w:rPr>
          <w:lang w:val="da-DK"/>
        </w:rPr>
      </w:pPr>
      <w:r w:rsidRPr="00944CD9">
        <w:rPr>
          <w:lang w:val="da-DK"/>
        </w:rPr>
        <w:t>Den anbefalede Yuflyma-dosis til patienter fra 6 år med entesopatirelateret artrit er er baseret på legemsvægt (</w:t>
      </w:r>
      <w:r>
        <w:rPr>
          <w:lang w:val="da-DK"/>
        </w:rPr>
        <w:t>T</w:t>
      </w:r>
      <w:r w:rsidRPr="00944CD9">
        <w:rPr>
          <w:lang w:val="da-DK"/>
        </w:rPr>
        <w:t>abel 2). Yuflyma administreres hver anden uge som subkutan injektion</w:t>
      </w:r>
      <w:r w:rsidRPr="00CD200D">
        <w:rPr>
          <w:lang w:val="da"/>
        </w:rPr>
        <w:t>.</w:t>
      </w:r>
    </w:p>
    <w:p w14:paraId="0831BBEC" w14:textId="77777777" w:rsidR="002348E6" w:rsidRPr="00CD200D" w:rsidRDefault="002348E6" w:rsidP="002348E6">
      <w:pPr>
        <w:rPr>
          <w:lang w:val="da-DK"/>
        </w:rPr>
      </w:pPr>
    </w:p>
    <w:p w14:paraId="77030574" w14:textId="77777777" w:rsidR="002348E6" w:rsidRPr="00CD200D" w:rsidRDefault="002348E6" w:rsidP="002348E6">
      <w:pPr>
        <w:pStyle w:val="HeadingStrongCentred"/>
        <w:rPr>
          <w:lang w:val="da-DK"/>
        </w:rPr>
      </w:pPr>
      <w:r w:rsidRPr="00CD200D">
        <w:rPr>
          <w:lang w:val="da"/>
        </w:rPr>
        <w:t>Tabel 2. Yuflyma-dosis til patienter med entesopatirelateret artritis</w:t>
      </w:r>
    </w:p>
    <w:p w14:paraId="49F5203C" w14:textId="77777777" w:rsidR="002348E6" w:rsidRPr="00CD200D" w:rsidRDefault="002348E6" w:rsidP="002348E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2348E6" w:rsidRPr="00CD200D" w14:paraId="0098189E" w14:textId="77777777" w:rsidTr="00E453AC">
        <w:trPr>
          <w:cantSplit/>
          <w:tblHeader/>
          <w:jc w:val="center"/>
        </w:trPr>
        <w:tc>
          <w:tcPr>
            <w:tcW w:w="3018" w:type="dxa"/>
            <w:vAlign w:val="center"/>
          </w:tcPr>
          <w:p w14:paraId="5BE2899E" w14:textId="77777777" w:rsidR="002348E6" w:rsidRPr="00CD200D" w:rsidRDefault="002348E6" w:rsidP="00E453AC">
            <w:pPr>
              <w:pStyle w:val="HeadingStrongCentred"/>
            </w:pPr>
            <w:r w:rsidRPr="00CD200D">
              <w:rPr>
                <w:lang w:val="da"/>
              </w:rPr>
              <w:t>Patientvægt</w:t>
            </w:r>
          </w:p>
        </w:tc>
        <w:tc>
          <w:tcPr>
            <w:tcW w:w="3018" w:type="dxa"/>
            <w:vAlign w:val="center"/>
          </w:tcPr>
          <w:p w14:paraId="1CC65ADA" w14:textId="77777777" w:rsidR="002348E6" w:rsidRPr="00CD200D" w:rsidRDefault="002348E6" w:rsidP="00E453AC">
            <w:pPr>
              <w:pStyle w:val="HeadingStrongCentred"/>
            </w:pPr>
            <w:r w:rsidRPr="00CD200D">
              <w:rPr>
                <w:lang w:val="da"/>
              </w:rPr>
              <w:t>Dosering</w:t>
            </w:r>
          </w:p>
        </w:tc>
      </w:tr>
      <w:tr w:rsidR="002348E6" w:rsidRPr="00CD200D" w14:paraId="51892FEB" w14:textId="77777777" w:rsidTr="00E453AC">
        <w:trPr>
          <w:cantSplit/>
          <w:jc w:val="center"/>
        </w:trPr>
        <w:tc>
          <w:tcPr>
            <w:tcW w:w="3018" w:type="dxa"/>
          </w:tcPr>
          <w:p w14:paraId="65F51A72" w14:textId="77777777" w:rsidR="002348E6" w:rsidRPr="00CD200D" w:rsidRDefault="002348E6" w:rsidP="00E453AC">
            <w:pPr>
              <w:pStyle w:val="NormalCentred"/>
              <w:keepNext/>
            </w:pPr>
            <w:r w:rsidRPr="00CD200D">
              <w:rPr>
                <w:lang w:val="da"/>
              </w:rPr>
              <w:t>15 kg til &lt; 30 kg</w:t>
            </w:r>
          </w:p>
        </w:tc>
        <w:tc>
          <w:tcPr>
            <w:tcW w:w="3018" w:type="dxa"/>
          </w:tcPr>
          <w:p w14:paraId="07047856" w14:textId="77777777" w:rsidR="002348E6" w:rsidRPr="00CD200D" w:rsidRDefault="00D92FAC" w:rsidP="00E453AC">
            <w:pPr>
              <w:pStyle w:val="NormalCentred"/>
            </w:pPr>
            <w:r>
              <w:rPr>
                <w:lang w:val="da"/>
              </w:rPr>
              <w:t>20</w:t>
            </w:r>
            <w:r w:rsidRPr="00CD200D">
              <w:rPr>
                <w:lang w:val="da"/>
              </w:rPr>
              <w:t> mg hver anden uge</w:t>
            </w:r>
          </w:p>
        </w:tc>
      </w:tr>
      <w:tr w:rsidR="002348E6" w:rsidRPr="00CD200D" w14:paraId="70C7E86F" w14:textId="77777777" w:rsidTr="00E453AC">
        <w:trPr>
          <w:cantSplit/>
          <w:jc w:val="center"/>
        </w:trPr>
        <w:tc>
          <w:tcPr>
            <w:tcW w:w="3018" w:type="dxa"/>
          </w:tcPr>
          <w:p w14:paraId="17001873" w14:textId="77777777" w:rsidR="002348E6" w:rsidRPr="00CD200D" w:rsidRDefault="002348E6" w:rsidP="00E453AC">
            <w:pPr>
              <w:pStyle w:val="NormalCentred"/>
            </w:pPr>
            <w:r w:rsidRPr="00CD200D">
              <w:rPr>
                <w:lang w:val="da"/>
              </w:rPr>
              <w:t>≥ 30 kg</w:t>
            </w:r>
          </w:p>
        </w:tc>
        <w:tc>
          <w:tcPr>
            <w:tcW w:w="3018" w:type="dxa"/>
          </w:tcPr>
          <w:p w14:paraId="79B6B197" w14:textId="77777777" w:rsidR="002348E6" w:rsidRPr="00CD200D" w:rsidRDefault="002348E6" w:rsidP="00E453AC">
            <w:pPr>
              <w:pStyle w:val="NormalCentred"/>
            </w:pPr>
            <w:r w:rsidRPr="00CD200D">
              <w:rPr>
                <w:lang w:val="da"/>
              </w:rPr>
              <w:t>40 mg hver anden uge</w:t>
            </w:r>
          </w:p>
        </w:tc>
      </w:tr>
    </w:tbl>
    <w:p w14:paraId="402CF0D2" w14:textId="77777777" w:rsidR="002348E6" w:rsidRPr="00CD200D" w:rsidRDefault="002348E6" w:rsidP="002348E6">
      <w:pPr>
        <w:rPr>
          <w:lang w:val="da-DK"/>
        </w:rPr>
      </w:pPr>
    </w:p>
    <w:p w14:paraId="171F83EE" w14:textId="77777777" w:rsidR="002348E6" w:rsidRPr="00CD200D" w:rsidRDefault="002348E6" w:rsidP="002348E6">
      <w:pPr>
        <w:rPr>
          <w:lang w:val="da-DK"/>
        </w:rPr>
      </w:pPr>
      <w:r w:rsidRPr="00CD200D">
        <w:rPr>
          <w:lang w:val="da"/>
        </w:rPr>
        <w:t>Adalimumab er ikke undersøgt hos patienter under 6 år med entesopatirelateret artritis.</w:t>
      </w:r>
    </w:p>
    <w:p w14:paraId="2F14FA8F" w14:textId="77777777" w:rsidR="002348E6" w:rsidRDefault="002348E6" w:rsidP="002348E6">
      <w:pPr>
        <w:rPr>
          <w:lang w:val="da-DK"/>
        </w:rPr>
      </w:pPr>
    </w:p>
    <w:p w14:paraId="52DD0329" w14:textId="77777777" w:rsidR="00D92FAC" w:rsidRDefault="00D92FAC" w:rsidP="002348E6">
      <w:pPr>
        <w:rPr>
          <w:lang w:val="da-DK"/>
        </w:rPr>
      </w:pPr>
      <w:r>
        <w:rPr>
          <w:lang w:val="da-DK"/>
        </w:rPr>
        <w:t>Yuflyma</w:t>
      </w:r>
      <w:r w:rsidRPr="0094037C">
        <w:rPr>
          <w:lang w:val="da-DK"/>
        </w:rPr>
        <w:t xml:space="preserve"> kan være tilgængelig i andre styrker og/eller lægemiddelformer afhængigt af individuelt behandlingsbehov.</w:t>
      </w:r>
    </w:p>
    <w:p w14:paraId="03CF131D" w14:textId="77777777" w:rsidR="00D92FAC" w:rsidRDefault="00D92FAC" w:rsidP="002348E6">
      <w:pPr>
        <w:rPr>
          <w:lang w:val="da-DK"/>
        </w:rPr>
      </w:pPr>
    </w:p>
    <w:p w14:paraId="3A1D037F" w14:textId="77777777" w:rsidR="002348E6" w:rsidRPr="00CD200D" w:rsidRDefault="002348E6" w:rsidP="002348E6">
      <w:pPr>
        <w:pStyle w:val="HeadingUnderlinedEmphasis"/>
        <w:rPr>
          <w:lang w:val="da-DK"/>
        </w:rPr>
      </w:pPr>
      <w:r w:rsidRPr="00CD200D">
        <w:rPr>
          <w:lang w:val="da"/>
        </w:rPr>
        <w:t>Pædiatrisk plaque-psoriasis</w:t>
      </w:r>
    </w:p>
    <w:p w14:paraId="061BEF50" w14:textId="77777777" w:rsidR="002348E6" w:rsidRPr="00CD200D" w:rsidRDefault="002348E6" w:rsidP="002348E6">
      <w:pPr>
        <w:pStyle w:val="NormalKeep"/>
        <w:rPr>
          <w:lang w:val="da-DK"/>
        </w:rPr>
      </w:pPr>
    </w:p>
    <w:p w14:paraId="78B8912C" w14:textId="77777777" w:rsidR="002348E6" w:rsidRPr="00CD200D" w:rsidRDefault="002348E6" w:rsidP="002348E6">
      <w:pPr>
        <w:rPr>
          <w:lang w:val="da-DK"/>
        </w:rPr>
      </w:pPr>
      <w:r w:rsidRPr="00944CD9">
        <w:rPr>
          <w:lang w:val="da-DK"/>
        </w:rPr>
        <w:t>Den anbefalede Yuflyma-dosis til patienter med plaque-psoriasis fra 4 til 17 år er baseret på legemsvægt (</w:t>
      </w:r>
      <w:r>
        <w:rPr>
          <w:lang w:val="da-DK"/>
        </w:rPr>
        <w:t>T</w:t>
      </w:r>
      <w:r w:rsidRPr="00944CD9">
        <w:rPr>
          <w:lang w:val="da-DK"/>
        </w:rPr>
        <w:t>abel 3). Yuflyma administreres som subkutan injektion</w:t>
      </w:r>
      <w:r w:rsidRPr="00CD200D">
        <w:rPr>
          <w:lang w:val="da"/>
        </w:rPr>
        <w:t>.</w:t>
      </w:r>
    </w:p>
    <w:p w14:paraId="5BA63F44" w14:textId="77777777" w:rsidR="002348E6" w:rsidRPr="00CD200D" w:rsidRDefault="002348E6" w:rsidP="002348E6">
      <w:pPr>
        <w:rPr>
          <w:lang w:val="da-DK"/>
        </w:rPr>
      </w:pPr>
    </w:p>
    <w:p w14:paraId="13D5FE54" w14:textId="77777777" w:rsidR="002348E6" w:rsidRPr="00CD200D" w:rsidRDefault="002348E6" w:rsidP="002348E6">
      <w:pPr>
        <w:pStyle w:val="HeadingStrongCentred"/>
        <w:rPr>
          <w:lang w:val="da-DK"/>
        </w:rPr>
      </w:pPr>
      <w:r w:rsidRPr="00CD200D">
        <w:rPr>
          <w:lang w:val="da"/>
        </w:rPr>
        <w:t>Tabel 3. Yuflyma-dosis til pædiatriske patienter med pletpsoriasis</w:t>
      </w:r>
    </w:p>
    <w:p w14:paraId="138AA234" w14:textId="77777777" w:rsidR="002348E6" w:rsidRPr="00CD200D" w:rsidRDefault="002348E6" w:rsidP="002348E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928"/>
      </w:tblGrid>
      <w:tr w:rsidR="002348E6" w:rsidRPr="00CD200D" w14:paraId="302A9CD6" w14:textId="77777777" w:rsidTr="00E453AC">
        <w:trPr>
          <w:cantSplit/>
          <w:tblHeader/>
          <w:jc w:val="center"/>
        </w:trPr>
        <w:tc>
          <w:tcPr>
            <w:tcW w:w="3018" w:type="dxa"/>
            <w:vAlign w:val="center"/>
          </w:tcPr>
          <w:p w14:paraId="487D5585" w14:textId="77777777" w:rsidR="002348E6" w:rsidRPr="00CD200D" w:rsidRDefault="002348E6" w:rsidP="00E453AC">
            <w:pPr>
              <w:pStyle w:val="HeadingStrongCentred"/>
            </w:pPr>
            <w:r w:rsidRPr="00CD200D">
              <w:rPr>
                <w:lang w:val="da"/>
              </w:rPr>
              <w:t>Patientvægt</w:t>
            </w:r>
          </w:p>
        </w:tc>
        <w:tc>
          <w:tcPr>
            <w:tcW w:w="3928" w:type="dxa"/>
            <w:vAlign w:val="center"/>
          </w:tcPr>
          <w:p w14:paraId="0B46A4BD" w14:textId="77777777" w:rsidR="002348E6" w:rsidRPr="00CD200D" w:rsidRDefault="002348E6" w:rsidP="00E453AC">
            <w:pPr>
              <w:pStyle w:val="HeadingStrongCentred"/>
            </w:pPr>
            <w:r w:rsidRPr="00CD200D">
              <w:rPr>
                <w:lang w:val="da"/>
              </w:rPr>
              <w:t>Dosering</w:t>
            </w:r>
          </w:p>
        </w:tc>
      </w:tr>
      <w:tr w:rsidR="002348E6" w:rsidRPr="00970F78" w14:paraId="3501DDA9" w14:textId="77777777" w:rsidTr="00E453AC">
        <w:trPr>
          <w:cantSplit/>
          <w:jc w:val="center"/>
        </w:trPr>
        <w:tc>
          <w:tcPr>
            <w:tcW w:w="3018" w:type="dxa"/>
          </w:tcPr>
          <w:p w14:paraId="6DCF7DBA" w14:textId="77777777" w:rsidR="002348E6" w:rsidRPr="00CD200D" w:rsidRDefault="002348E6" w:rsidP="00E453AC">
            <w:pPr>
              <w:pStyle w:val="NormalCentred"/>
              <w:keepNext/>
            </w:pPr>
            <w:r w:rsidRPr="00CD200D">
              <w:rPr>
                <w:lang w:val="da"/>
              </w:rPr>
              <w:t>15 kg til &lt; 30 kg</w:t>
            </w:r>
          </w:p>
        </w:tc>
        <w:tc>
          <w:tcPr>
            <w:tcW w:w="3928" w:type="dxa"/>
          </w:tcPr>
          <w:p w14:paraId="4C174D6B" w14:textId="77777777" w:rsidR="002348E6" w:rsidRPr="0094037C" w:rsidRDefault="00D92FAC" w:rsidP="00E453AC">
            <w:pPr>
              <w:pStyle w:val="NormalCentred"/>
              <w:rPr>
                <w:lang w:val="da-DK"/>
              </w:rPr>
            </w:pPr>
            <w:r>
              <w:rPr>
                <w:lang w:val="da"/>
              </w:rPr>
              <w:t>Startdosis på 20 mg, efterfulgt af 20</w:t>
            </w:r>
            <w:r w:rsidRPr="00CD200D">
              <w:rPr>
                <w:lang w:val="da"/>
              </w:rPr>
              <w:t> mg givet hver anden uge startende en uge efter den initiale dosis</w:t>
            </w:r>
          </w:p>
        </w:tc>
      </w:tr>
      <w:tr w:rsidR="002348E6" w:rsidRPr="00970F78" w14:paraId="479EDB6D" w14:textId="77777777" w:rsidTr="00E453AC">
        <w:trPr>
          <w:cantSplit/>
          <w:jc w:val="center"/>
        </w:trPr>
        <w:tc>
          <w:tcPr>
            <w:tcW w:w="3018" w:type="dxa"/>
          </w:tcPr>
          <w:p w14:paraId="23A1636E" w14:textId="77777777" w:rsidR="002348E6" w:rsidRPr="00CD200D" w:rsidRDefault="002348E6" w:rsidP="00E453AC">
            <w:pPr>
              <w:pStyle w:val="NormalCentred"/>
            </w:pPr>
            <w:r w:rsidRPr="00CD200D">
              <w:rPr>
                <w:lang w:val="da"/>
              </w:rPr>
              <w:t>≥ 30 kg</w:t>
            </w:r>
          </w:p>
        </w:tc>
        <w:tc>
          <w:tcPr>
            <w:tcW w:w="3928" w:type="dxa"/>
          </w:tcPr>
          <w:p w14:paraId="01702DEF" w14:textId="77777777" w:rsidR="002348E6" w:rsidRPr="00CD200D" w:rsidRDefault="002348E6" w:rsidP="00E453AC">
            <w:pPr>
              <w:pStyle w:val="NormalCentred"/>
              <w:rPr>
                <w:lang w:val="da-DK"/>
              </w:rPr>
            </w:pPr>
            <w:r w:rsidRPr="00CD200D">
              <w:rPr>
                <w:lang w:val="da"/>
              </w:rPr>
              <w:t>Startdosis på 40 mg, efterfulgt af 40 mg givet hver anden uge startende en uge efter den initiale dosis</w:t>
            </w:r>
          </w:p>
        </w:tc>
      </w:tr>
    </w:tbl>
    <w:p w14:paraId="3454C7E1" w14:textId="77777777" w:rsidR="002348E6" w:rsidRPr="00CD200D" w:rsidRDefault="002348E6" w:rsidP="002348E6">
      <w:pPr>
        <w:rPr>
          <w:lang w:val="da-DK"/>
        </w:rPr>
      </w:pPr>
    </w:p>
    <w:p w14:paraId="3384DB88" w14:textId="77777777" w:rsidR="002348E6" w:rsidRPr="00CD200D" w:rsidRDefault="002348E6" w:rsidP="002348E6">
      <w:pPr>
        <w:rPr>
          <w:lang w:val="da-DK"/>
        </w:rPr>
      </w:pPr>
      <w:r w:rsidRPr="00CD200D">
        <w:rPr>
          <w:lang w:val="da"/>
        </w:rPr>
        <w:t>Behandling ud over 16 uger bør overvejes nøje, hvis patienten ikke responderer inden for denne periode.</w:t>
      </w:r>
    </w:p>
    <w:p w14:paraId="0AE6AD40" w14:textId="77777777" w:rsidR="002348E6" w:rsidRPr="00CD200D" w:rsidRDefault="002348E6" w:rsidP="002348E6">
      <w:pPr>
        <w:rPr>
          <w:lang w:val="da-DK"/>
        </w:rPr>
      </w:pPr>
    </w:p>
    <w:p w14:paraId="4E91369B" w14:textId="77777777" w:rsidR="002348E6" w:rsidRPr="00CD200D" w:rsidRDefault="002348E6" w:rsidP="002348E6">
      <w:pPr>
        <w:rPr>
          <w:lang w:val="da-DK"/>
        </w:rPr>
      </w:pPr>
      <w:r w:rsidRPr="00CD200D">
        <w:rPr>
          <w:lang w:val="da"/>
        </w:rPr>
        <w:t>Hvis genbehandling med adalimumab er indiceret, bør ovenstående vejledning for dosering og behandlingsvarighed følges.</w:t>
      </w:r>
    </w:p>
    <w:p w14:paraId="33E8C7A7" w14:textId="77777777" w:rsidR="002348E6" w:rsidRPr="00CD200D" w:rsidRDefault="002348E6" w:rsidP="002348E6">
      <w:pPr>
        <w:rPr>
          <w:lang w:val="da-DK"/>
        </w:rPr>
      </w:pPr>
    </w:p>
    <w:p w14:paraId="0440285D" w14:textId="77777777" w:rsidR="002348E6" w:rsidRPr="00CD200D" w:rsidRDefault="002348E6" w:rsidP="002348E6">
      <w:pPr>
        <w:rPr>
          <w:lang w:val="da-DK"/>
        </w:rPr>
      </w:pPr>
      <w:r w:rsidRPr="00CD200D">
        <w:rPr>
          <w:lang w:val="da"/>
        </w:rPr>
        <w:t>Adalimumab sikkerhed hos pædiatriske patienter med plaque-psoriasis blev vurderet i gennemsnitligt 13 måneder.</w:t>
      </w:r>
    </w:p>
    <w:p w14:paraId="2C593155" w14:textId="77777777" w:rsidR="002348E6" w:rsidRPr="00CD200D" w:rsidRDefault="002348E6" w:rsidP="002348E6">
      <w:pPr>
        <w:rPr>
          <w:lang w:val="da-DK"/>
        </w:rPr>
      </w:pPr>
    </w:p>
    <w:p w14:paraId="74C65089" w14:textId="77777777" w:rsidR="002348E6" w:rsidRPr="00CD200D" w:rsidRDefault="002348E6" w:rsidP="002348E6">
      <w:pPr>
        <w:rPr>
          <w:lang w:val="da-DK"/>
        </w:rPr>
      </w:pPr>
      <w:r w:rsidRPr="00CD200D">
        <w:rPr>
          <w:lang w:val="da"/>
        </w:rPr>
        <w:t>Det er ikke relevant at bruge adalimumab til patienter under 4 år til denne indikation.</w:t>
      </w:r>
    </w:p>
    <w:p w14:paraId="770C7C9F" w14:textId="77777777" w:rsidR="002348E6" w:rsidRDefault="002348E6" w:rsidP="002348E6">
      <w:pPr>
        <w:rPr>
          <w:lang w:val="da-DK"/>
        </w:rPr>
      </w:pPr>
    </w:p>
    <w:p w14:paraId="3515CC7C" w14:textId="77777777" w:rsidR="00E453AC" w:rsidRDefault="00E453AC" w:rsidP="002348E6">
      <w:pPr>
        <w:rPr>
          <w:lang w:val="da-DK"/>
        </w:rPr>
      </w:pPr>
      <w:r>
        <w:rPr>
          <w:lang w:val="da-DK"/>
        </w:rPr>
        <w:t>Yuflyma</w:t>
      </w:r>
      <w:r w:rsidRPr="0094037C">
        <w:rPr>
          <w:lang w:val="da-DK"/>
        </w:rPr>
        <w:t xml:space="preserve"> kan være tilgængelig i andre styrker og/eller lægemiddelformer afhængigt af individuelt behandlingsbehov.</w:t>
      </w:r>
    </w:p>
    <w:p w14:paraId="20527A1B" w14:textId="77777777" w:rsidR="00E453AC" w:rsidRPr="00CD200D" w:rsidRDefault="00E453AC" w:rsidP="002348E6">
      <w:pPr>
        <w:rPr>
          <w:lang w:val="da-DK"/>
        </w:rPr>
      </w:pPr>
    </w:p>
    <w:p w14:paraId="1723151C" w14:textId="77777777" w:rsidR="002348E6" w:rsidRPr="00CD200D" w:rsidRDefault="002348E6" w:rsidP="002348E6">
      <w:pPr>
        <w:pStyle w:val="HeadingUnderlinedEmphasis"/>
        <w:rPr>
          <w:lang w:val="da-DK"/>
        </w:rPr>
      </w:pPr>
      <w:r w:rsidRPr="00944CD9">
        <w:rPr>
          <w:lang w:val="da-DK"/>
        </w:rPr>
        <w:t>Crohns sygdom hos børn</w:t>
      </w:r>
    </w:p>
    <w:p w14:paraId="37ED8899" w14:textId="77777777" w:rsidR="002348E6" w:rsidRPr="00CD200D" w:rsidRDefault="002348E6" w:rsidP="002348E6">
      <w:pPr>
        <w:pStyle w:val="NormalKeep"/>
        <w:rPr>
          <w:lang w:val="da-DK"/>
        </w:rPr>
      </w:pPr>
    </w:p>
    <w:p w14:paraId="2E9E1C9E" w14:textId="77777777" w:rsidR="002348E6" w:rsidRPr="00CD200D" w:rsidRDefault="002348E6" w:rsidP="002348E6">
      <w:pPr>
        <w:rPr>
          <w:lang w:val="da-DK"/>
        </w:rPr>
      </w:pPr>
      <w:r w:rsidRPr="00CD200D">
        <w:rPr>
          <w:lang w:val="da"/>
        </w:rPr>
        <w:t>Den anbefalede Yuflyma-dosis til patienter med Crohns sygdom fra 6 til 17 år er baseret på legemsvægt (</w:t>
      </w:r>
      <w:r>
        <w:rPr>
          <w:lang w:val="da"/>
        </w:rPr>
        <w:t>T</w:t>
      </w:r>
      <w:r w:rsidRPr="00CD200D">
        <w:rPr>
          <w:lang w:val="da"/>
        </w:rPr>
        <w:t>abel 4). Yuflyma administreres som subkutan injektion.</w:t>
      </w:r>
    </w:p>
    <w:p w14:paraId="02BC945F" w14:textId="77777777" w:rsidR="002348E6" w:rsidRPr="00CD200D" w:rsidRDefault="002348E6" w:rsidP="002348E6">
      <w:pPr>
        <w:rPr>
          <w:lang w:val="da-DK"/>
        </w:rPr>
      </w:pPr>
    </w:p>
    <w:p w14:paraId="1794B21E" w14:textId="77777777" w:rsidR="002348E6" w:rsidRPr="00CD200D" w:rsidRDefault="002348E6" w:rsidP="002348E6">
      <w:pPr>
        <w:pStyle w:val="HeadingStrongCentred"/>
        <w:rPr>
          <w:lang w:val="da-DK"/>
        </w:rPr>
      </w:pPr>
      <w:r w:rsidRPr="00CD200D">
        <w:rPr>
          <w:lang w:val="da"/>
        </w:rPr>
        <w:lastRenderedPageBreak/>
        <w:t>Tabel 4. Adalimumab-dosis til pædiatriske patienter med Crohns sygdom</w:t>
      </w:r>
    </w:p>
    <w:p w14:paraId="3E81E5D1"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1531"/>
        <w:gridCol w:w="5019"/>
        <w:gridCol w:w="2503"/>
      </w:tblGrid>
      <w:tr w:rsidR="00662F9C" w:rsidRPr="00CD200D" w14:paraId="5BB207D0" w14:textId="77777777" w:rsidTr="00E453AC">
        <w:trPr>
          <w:cantSplit/>
        </w:trPr>
        <w:tc>
          <w:tcPr>
            <w:tcW w:w="1550" w:type="dxa"/>
            <w:vAlign w:val="center"/>
          </w:tcPr>
          <w:p w14:paraId="185A6742" w14:textId="77777777" w:rsidR="002348E6" w:rsidRPr="00CD200D" w:rsidRDefault="002348E6" w:rsidP="00E453AC">
            <w:pPr>
              <w:pStyle w:val="HeadingStrongCentred"/>
            </w:pPr>
            <w:r w:rsidRPr="00CD200D">
              <w:rPr>
                <w:lang w:val="da"/>
              </w:rPr>
              <w:t>Patientvægt</w:t>
            </w:r>
          </w:p>
        </w:tc>
        <w:tc>
          <w:tcPr>
            <w:tcW w:w="5244" w:type="dxa"/>
            <w:vAlign w:val="center"/>
          </w:tcPr>
          <w:p w14:paraId="5F380AC5" w14:textId="77777777" w:rsidR="002348E6" w:rsidRPr="00CD200D" w:rsidRDefault="002348E6" w:rsidP="00E453AC">
            <w:pPr>
              <w:pStyle w:val="HeadingStrongCentred"/>
            </w:pPr>
            <w:r w:rsidRPr="00CD200D">
              <w:rPr>
                <w:lang w:val="da"/>
              </w:rPr>
              <w:t>Induktionsdosering</w:t>
            </w:r>
          </w:p>
        </w:tc>
        <w:tc>
          <w:tcPr>
            <w:tcW w:w="2259" w:type="dxa"/>
            <w:vAlign w:val="center"/>
          </w:tcPr>
          <w:p w14:paraId="0401FF76" w14:textId="77777777" w:rsidR="002348E6" w:rsidRPr="00CD200D" w:rsidRDefault="002348E6" w:rsidP="00E453AC">
            <w:pPr>
              <w:pStyle w:val="HeadingStrongCentred"/>
            </w:pPr>
            <w:r w:rsidRPr="00CD200D">
              <w:rPr>
                <w:lang w:val="da"/>
              </w:rPr>
              <w:t>Vedligeholdelsesdosering startende ved uge 4</w:t>
            </w:r>
          </w:p>
        </w:tc>
      </w:tr>
      <w:tr w:rsidR="00662F9C" w:rsidRPr="00CD200D" w14:paraId="40361016" w14:textId="77777777" w:rsidTr="00E453AC">
        <w:trPr>
          <w:cantSplit/>
          <w:trHeight w:val="511"/>
        </w:trPr>
        <w:tc>
          <w:tcPr>
            <w:tcW w:w="1550" w:type="dxa"/>
          </w:tcPr>
          <w:p w14:paraId="57E2AE5F" w14:textId="77777777" w:rsidR="002348E6" w:rsidRPr="00CD200D" w:rsidRDefault="002348E6" w:rsidP="00E453AC">
            <w:pPr>
              <w:pStyle w:val="NormalCentred"/>
              <w:keepNext/>
            </w:pPr>
            <w:r w:rsidRPr="00CD200D">
              <w:rPr>
                <w:lang w:val="da"/>
              </w:rPr>
              <w:t>&lt; 40 kg</w:t>
            </w:r>
          </w:p>
        </w:tc>
        <w:tc>
          <w:tcPr>
            <w:tcW w:w="5244" w:type="dxa"/>
          </w:tcPr>
          <w:p w14:paraId="2E485D5C" w14:textId="77777777" w:rsidR="002348E6" w:rsidRPr="00967416" w:rsidRDefault="00E453AC" w:rsidP="00E453AC">
            <w:pPr>
              <w:pStyle w:val="Bullet"/>
              <w:keepNext/>
              <w:rPr>
                <w:lang w:val="da"/>
              </w:rPr>
            </w:pPr>
            <w:r>
              <w:rPr>
                <w:lang w:val="da"/>
              </w:rPr>
              <w:t>40 mg i uge 0 og 20 mg i uge 2</w:t>
            </w:r>
          </w:p>
          <w:p w14:paraId="29326D03" w14:textId="77777777" w:rsidR="002348E6" w:rsidRPr="00CD200D" w:rsidRDefault="002348E6" w:rsidP="00E453AC">
            <w:pPr>
              <w:keepNext/>
              <w:rPr>
                <w:lang w:val="da-DK"/>
              </w:rPr>
            </w:pPr>
          </w:p>
          <w:p w14:paraId="0E8CD6B9" w14:textId="77777777" w:rsidR="002348E6" w:rsidRPr="00CD200D" w:rsidRDefault="002348E6" w:rsidP="00E453AC">
            <w:pPr>
              <w:pStyle w:val="NormalKeep"/>
              <w:rPr>
                <w:lang w:val="da-DK"/>
              </w:rPr>
            </w:pPr>
            <w:r w:rsidRPr="00CD200D">
              <w:rPr>
                <w:lang w:val="da"/>
              </w:rPr>
              <w:t>Hvis der er brug for et hurtigere behandlingsrespons, kan nedenstående dosis anvendes med opmærksomheden rettet mod, at risikoen for bivirkninger kan være øget med den højere induktionsdosering:</w:t>
            </w:r>
          </w:p>
          <w:p w14:paraId="4C162763" w14:textId="77777777" w:rsidR="002348E6" w:rsidRPr="00CD200D" w:rsidRDefault="002348E6" w:rsidP="00E453AC">
            <w:pPr>
              <w:pStyle w:val="Bullet"/>
              <w:keepNext/>
              <w:rPr>
                <w:lang w:val="da-DK"/>
              </w:rPr>
            </w:pPr>
            <w:r w:rsidRPr="00CD200D">
              <w:rPr>
                <w:lang w:val="da"/>
              </w:rPr>
              <w:t>80 mg i uge 0 og 40 mg i uge 2</w:t>
            </w:r>
          </w:p>
        </w:tc>
        <w:tc>
          <w:tcPr>
            <w:tcW w:w="2259" w:type="dxa"/>
          </w:tcPr>
          <w:p w14:paraId="08F1D2F1" w14:textId="77777777" w:rsidR="002348E6" w:rsidRPr="00CD200D" w:rsidRDefault="00E453AC" w:rsidP="00933148">
            <w:pPr>
              <w:keepNext/>
            </w:pPr>
            <w:r>
              <w:rPr>
                <w:lang w:val="da"/>
              </w:rPr>
              <w:t>20</w:t>
            </w:r>
            <w:r w:rsidRPr="00CD200D">
              <w:rPr>
                <w:lang w:val="da"/>
              </w:rPr>
              <w:t> mg hver anden uge</w:t>
            </w:r>
          </w:p>
        </w:tc>
      </w:tr>
      <w:tr w:rsidR="00662F9C" w:rsidRPr="00CD200D" w14:paraId="2AE7C694" w14:textId="77777777" w:rsidTr="00E453AC">
        <w:trPr>
          <w:cantSplit/>
          <w:trHeight w:val="40"/>
        </w:trPr>
        <w:tc>
          <w:tcPr>
            <w:tcW w:w="1550" w:type="dxa"/>
          </w:tcPr>
          <w:p w14:paraId="75140018" w14:textId="77777777" w:rsidR="002348E6" w:rsidRPr="00CD200D" w:rsidRDefault="002348E6" w:rsidP="00E453AC">
            <w:pPr>
              <w:pStyle w:val="NormalCentred"/>
              <w:keepNext/>
            </w:pPr>
            <w:r w:rsidRPr="00CD200D">
              <w:rPr>
                <w:lang w:val="da"/>
              </w:rPr>
              <w:t>≥ 40 kg</w:t>
            </w:r>
          </w:p>
        </w:tc>
        <w:tc>
          <w:tcPr>
            <w:tcW w:w="5244" w:type="dxa"/>
          </w:tcPr>
          <w:p w14:paraId="1B548C56" w14:textId="77777777" w:rsidR="002348E6" w:rsidRPr="00967416" w:rsidRDefault="002348E6" w:rsidP="00E453AC">
            <w:pPr>
              <w:pStyle w:val="Bullet"/>
              <w:keepNext/>
              <w:rPr>
                <w:lang w:val="da"/>
              </w:rPr>
            </w:pPr>
            <w:r w:rsidRPr="00CD200D">
              <w:rPr>
                <w:lang w:val="da"/>
              </w:rPr>
              <w:t>80 mg i uge 0 og 40 mg i uge 2</w:t>
            </w:r>
          </w:p>
          <w:p w14:paraId="15987D36" w14:textId="77777777" w:rsidR="002348E6" w:rsidRPr="00CD200D" w:rsidRDefault="002348E6" w:rsidP="00E453AC">
            <w:pPr>
              <w:keepNext/>
              <w:rPr>
                <w:lang w:val="da-DK"/>
              </w:rPr>
            </w:pPr>
          </w:p>
          <w:p w14:paraId="16083C6A" w14:textId="77777777" w:rsidR="002348E6" w:rsidRPr="00CD200D" w:rsidRDefault="002348E6" w:rsidP="00E453AC">
            <w:pPr>
              <w:pStyle w:val="NormalKeep"/>
              <w:rPr>
                <w:lang w:val="da-DK"/>
              </w:rPr>
            </w:pPr>
            <w:r w:rsidRPr="00CD200D">
              <w:rPr>
                <w:lang w:val="da"/>
              </w:rPr>
              <w:t>Hvis der er brug for et hurtigere behandlingsrespons, kan nedenstående dosis anvendes med opmærksomheden rettet mod, at risikoen for bivirkninger kan være øget med den højere induktionsdosering:</w:t>
            </w:r>
          </w:p>
          <w:p w14:paraId="55026009" w14:textId="77777777" w:rsidR="002348E6" w:rsidRPr="00CD200D" w:rsidRDefault="002348E6" w:rsidP="00E453AC">
            <w:pPr>
              <w:pStyle w:val="Bullet"/>
              <w:keepNext/>
              <w:rPr>
                <w:lang w:val="da-DK"/>
              </w:rPr>
            </w:pPr>
            <w:r w:rsidRPr="00CD200D">
              <w:rPr>
                <w:lang w:val="da"/>
              </w:rPr>
              <w:t>160 mg i uge 0 og 80 mg i uge 2</w:t>
            </w:r>
          </w:p>
        </w:tc>
        <w:tc>
          <w:tcPr>
            <w:tcW w:w="2259" w:type="dxa"/>
          </w:tcPr>
          <w:p w14:paraId="572B1595" w14:textId="77777777" w:rsidR="002348E6" w:rsidRPr="00CD200D" w:rsidRDefault="002348E6" w:rsidP="00E453AC">
            <w:pPr>
              <w:keepNext/>
            </w:pPr>
            <w:r w:rsidRPr="00CD200D">
              <w:rPr>
                <w:lang w:val="da"/>
              </w:rPr>
              <w:t>40 mg hver anden uge</w:t>
            </w:r>
          </w:p>
        </w:tc>
      </w:tr>
    </w:tbl>
    <w:p w14:paraId="18B9E041" w14:textId="77777777" w:rsidR="002348E6" w:rsidRPr="00CD200D" w:rsidRDefault="002348E6" w:rsidP="002348E6">
      <w:pPr>
        <w:rPr>
          <w:lang w:val="da-DK"/>
        </w:rPr>
      </w:pPr>
    </w:p>
    <w:p w14:paraId="2DDCD1D7" w14:textId="77777777" w:rsidR="002348E6" w:rsidRPr="00CD200D" w:rsidRDefault="002348E6" w:rsidP="002348E6">
      <w:pPr>
        <w:pStyle w:val="NormalKeep"/>
        <w:rPr>
          <w:lang w:val="da-DK"/>
        </w:rPr>
      </w:pPr>
      <w:r w:rsidRPr="00CD200D">
        <w:rPr>
          <w:lang w:val="da"/>
        </w:rPr>
        <w:t>Patienter, som oplever utilstrækkeligt respons, kan have fordel af at øge dosis til:</w:t>
      </w:r>
    </w:p>
    <w:p w14:paraId="0B6AEFBD" w14:textId="77777777" w:rsidR="002348E6" w:rsidRPr="00CD200D" w:rsidRDefault="002348E6" w:rsidP="002348E6">
      <w:pPr>
        <w:pStyle w:val="NormalKeep"/>
        <w:rPr>
          <w:lang w:val="da-DK"/>
        </w:rPr>
      </w:pPr>
    </w:p>
    <w:p w14:paraId="207BD5D7" w14:textId="77777777" w:rsidR="00E453AC" w:rsidRPr="00933148" w:rsidRDefault="00E453AC" w:rsidP="002348E6">
      <w:pPr>
        <w:pStyle w:val="Bullet"/>
        <w:rPr>
          <w:lang w:val="da-DK"/>
        </w:rPr>
      </w:pPr>
      <w:r>
        <w:rPr>
          <w:lang w:val="da"/>
        </w:rPr>
        <w:t>&lt;</w:t>
      </w:r>
      <w:r w:rsidRPr="00CD200D">
        <w:rPr>
          <w:lang w:val="da"/>
        </w:rPr>
        <w:t> </w:t>
      </w:r>
      <w:r>
        <w:rPr>
          <w:lang w:val="da"/>
        </w:rPr>
        <w:t>40 kg: 20</w:t>
      </w:r>
      <w:r w:rsidRPr="00CD200D">
        <w:rPr>
          <w:lang w:val="da"/>
        </w:rPr>
        <w:t> mg hver uge</w:t>
      </w:r>
    </w:p>
    <w:p w14:paraId="49C76B14" w14:textId="77777777" w:rsidR="002348E6" w:rsidRPr="00CD200D" w:rsidRDefault="002348E6" w:rsidP="002348E6">
      <w:pPr>
        <w:pStyle w:val="Bullet"/>
        <w:rPr>
          <w:lang w:val="da-DK"/>
        </w:rPr>
      </w:pPr>
      <w:r w:rsidRPr="00CD200D">
        <w:rPr>
          <w:lang w:val="da"/>
        </w:rPr>
        <w:t>≥ 40 kg: 40 mg hver uge eller 80 mg hver anden uge</w:t>
      </w:r>
    </w:p>
    <w:p w14:paraId="0263AD2B" w14:textId="77777777" w:rsidR="002348E6" w:rsidRPr="00CD200D" w:rsidRDefault="002348E6" w:rsidP="002348E6">
      <w:pPr>
        <w:rPr>
          <w:lang w:val="da-DK"/>
        </w:rPr>
      </w:pPr>
    </w:p>
    <w:p w14:paraId="44F7085D" w14:textId="77777777" w:rsidR="002348E6" w:rsidRPr="00CD200D" w:rsidRDefault="002348E6" w:rsidP="002348E6">
      <w:pPr>
        <w:rPr>
          <w:lang w:val="da-DK"/>
        </w:rPr>
      </w:pPr>
      <w:r w:rsidRPr="00CD200D">
        <w:rPr>
          <w:lang w:val="da"/>
        </w:rPr>
        <w:t>Fortsat behandling skal overvejes nøje hos patienter, som ikke responderer inden for 12 uger.</w:t>
      </w:r>
    </w:p>
    <w:p w14:paraId="5408A50A" w14:textId="77777777" w:rsidR="002348E6" w:rsidRPr="00CD200D" w:rsidRDefault="002348E6" w:rsidP="002348E6">
      <w:pPr>
        <w:rPr>
          <w:lang w:val="da-DK"/>
        </w:rPr>
      </w:pPr>
    </w:p>
    <w:p w14:paraId="6AB04586" w14:textId="77777777" w:rsidR="002348E6" w:rsidRDefault="002348E6" w:rsidP="002348E6">
      <w:pPr>
        <w:rPr>
          <w:lang w:val="da"/>
        </w:rPr>
      </w:pPr>
      <w:r w:rsidRPr="00CD200D">
        <w:rPr>
          <w:lang w:val="da"/>
        </w:rPr>
        <w:t>Det er ikke relevant at bruge adalimumab til patienter under 6 år til denne indikation.</w:t>
      </w:r>
    </w:p>
    <w:p w14:paraId="07681E2B" w14:textId="77777777" w:rsidR="00AE02F1" w:rsidRDefault="00AE02F1" w:rsidP="002348E6">
      <w:pPr>
        <w:rPr>
          <w:lang w:val="da"/>
        </w:rPr>
      </w:pPr>
    </w:p>
    <w:p w14:paraId="405A0E18" w14:textId="77777777" w:rsidR="00AE02F1" w:rsidRDefault="00AE02F1" w:rsidP="002348E6">
      <w:pPr>
        <w:rPr>
          <w:lang w:val="da"/>
        </w:rPr>
      </w:pPr>
      <w:r>
        <w:rPr>
          <w:lang w:val="da"/>
        </w:rPr>
        <w:t>Yuflyma</w:t>
      </w:r>
      <w:r w:rsidRPr="0094037C">
        <w:rPr>
          <w:lang w:val="da-DK"/>
        </w:rPr>
        <w:t xml:space="preserve"> kan være tilgængelig i andre styrker og/eller lægemiddelformer afhængigt af individuelt behandlingsbehov.</w:t>
      </w:r>
    </w:p>
    <w:p w14:paraId="59DB8A94" w14:textId="77777777" w:rsidR="002348E6" w:rsidRPr="00CD200D" w:rsidRDefault="002348E6" w:rsidP="002348E6">
      <w:pPr>
        <w:rPr>
          <w:lang w:val="da-DK"/>
        </w:rPr>
      </w:pPr>
    </w:p>
    <w:p w14:paraId="56604421" w14:textId="77777777" w:rsidR="002348E6" w:rsidRPr="00CD200D" w:rsidRDefault="002348E6" w:rsidP="002348E6">
      <w:pPr>
        <w:pStyle w:val="HeadingUnderlinedEmphasis"/>
        <w:rPr>
          <w:lang w:val="da-DK"/>
        </w:rPr>
      </w:pPr>
      <w:r w:rsidRPr="00CD200D">
        <w:rPr>
          <w:lang w:val="da"/>
        </w:rPr>
        <w:t>Pædiatrisk uveitis</w:t>
      </w:r>
    </w:p>
    <w:p w14:paraId="46228333" w14:textId="77777777" w:rsidR="002348E6" w:rsidRPr="00CD200D" w:rsidRDefault="002348E6" w:rsidP="002348E6">
      <w:pPr>
        <w:pStyle w:val="NormalKeep"/>
        <w:rPr>
          <w:lang w:val="da-DK"/>
        </w:rPr>
      </w:pPr>
    </w:p>
    <w:p w14:paraId="351013DE" w14:textId="77777777" w:rsidR="002348E6" w:rsidRPr="00CD200D" w:rsidRDefault="002348E6" w:rsidP="002348E6">
      <w:pPr>
        <w:rPr>
          <w:lang w:val="da-DK"/>
        </w:rPr>
      </w:pPr>
      <w:r w:rsidRPr="00CD200D">
        <w:rPr>
          <w:lang w:val="da"/>
        </w:rPr>
        <w:t>Den anbefalede Yuflyma-dosis til pædiatriske patienter med uveitis fra 2 år er baseret på legemsvægt (</w:t>
      </w:r>
      <w:r>
        <w:rPr>
          <w:lang w:val="da"/>
        </w:rPr>
        <w:t>T</w:t>
      </w:r>
      <w:r w:rsidRPr="00CD200D">
        <w:rPr>
          <w:lang w:val="da"/>
        </w:rPr>
        <w:t xml:space="preserve">abel </w:t>
      </w:r>
      <w:r w:rsidR="00AE02F1">
        <w:rPr>
          <w:lang w:val="da"/>
        </w:rPr>
        <w:t>5</w:t>
      </w:r>
      <w:r w:rsidRPr="00CD200D">
        <w:rPr>
          <w:lang w:val="da"/>
        </w:rPr>
        <w:t>). Yuflyma administreres som subkutan injektion.</w:t>
      </w:r>
    </w:p>
    <w:p w14:paraId="44D70B68" w14:textId="77777777" w:rsidR="002348E6" w:rsidRPr="00CD200D" w:rsidRDefault="002348E6" w:rsidP="002348E6">
      <w:pPr>
        <w:rPr>
          <w:lang w:val="da-DK"/>
        </w:rPr>
      </w:pPr>
    </w:p>
    <w:p w14:paraId="08DD73DE" w14:textId="77777777" w:rsidR="002348E6" w:rsidRPr="00CD200D" w:rsidRDefault="002348E6" w:rsidP="002348E6">
      <w:pPr>
        <w:rPr>
          <w:lang w:val="da-DK"/>
        </w:rPr>
      </w:pPr>
      <w:r w:rsidRPr="00CD200D">
        <w:rPr>
          <w:lang w:val="da"/>
        </w:rPr>
        <w:t>Der er ingen erfaring ved behandling med adalimumab uden samtidig behandling med methotrexat i pædiatrisk uveitis.</w:t>
      </w:r>
    </w:p>
    <w:p w14:paraId="32B2D262" w14:textId="77777777" w:rsidR="002348E6" w:rsidRPr="00CD200D" w:rsidRDefault="002348E6" w:rsidP="002348E6">
      <w:pPr>
        <w:rPr>
          <w:lang w:val="da-DK"/>
        </w:rPr>
      </w:pPr>
    </w:p>
    <w:p w14:paraId="113DBF10" w14:textId="77777777" w:rsidR="002348E6" w:rsidRPr="00CD200D" w:rsidRDefault="002348E6" w:rsidP="002348E6">
      <w:pPr>
        <w:pStyle w:val="HeadingStrongCentred"/>
        <w:rPr>
          <w:lang w:val="da-DK"/>
        </w:rPr>
      </w:pPr>
      <w:r w:rsidRPr="00CD200D">
        <w:rPr>
          <w:lang w:val="da"/>
        </w:rPr>
        <w:t xml:space="preserve">Tabel </w:t>
      </w:r>
      <w:r w:rsidR="00AE02F1">
        <w:rPr>
          <w:lang w:val="da"/>
        </w:rPr>
        <w:t>5</w:t>
      </w:r>
      <w:r w:rsidRPr="00CD200D">
        <w:rPr>
          <w:lang w:val="da"/>
        </w:rPr>
        <w:t>. Yuflyma-dosis til pædiatriske patienter med uveitis</w:t>
      </w:r>
    </w:p>
    <w:p w14:paraId="08D78AE7" w14:textId="77777777" w:rsidR="002348E6" w:rsidRPr="00CD200D" w:rsidRDefault="002348E6" w:rsidP="002348E6">
      <w:pPr>
        <w:pStyle w:val="NormalKeep"/>
        <w:rPr>
          <w:lang w:val="da-DK"/>
        </w:rPr>
      </w:pPr>
    </w:p>
    <w:tbl>
      <w:tblPr>
        <w:tblW w:w="0" w:type="auto"/>
        <w:jc w:val="center"/>
        <w:tblBorders>
          <w:top w:val="single" w:sz="8" w:space="0" w:color="auto"/>
          <w:bottom w:val="single" w:sz="8" w:space="0" w:color="auto"/>
          <w:insideH w:val="single" w:sz="8" w:space="0" w:color="auto"/>
        </w:tblBorders>
        <w:tblCellMar>
          <w:top w:w="57" w:type="dxa"/>
          <w:left w:w="72" w:type="dxa"/>
          <w:bottom w:w="57" w:type="dxa"/>
          <w:right w:w="72" w:type="dxa"/>
        </w:tblCellMar>
        <w:tblLook w:val="04A0" w:firstRow="1" w:lastRow="0" w:firstColumn="1" w:lastColumn="0" w:noHBand="0" w:noVBand="1"/>
      </w:tblPr>
      <w:tblGrid>
        <w:gridCol w:w="3018"/>
        <w:gridCol w:w="3018"/>
      </w:tblGrid>
      <w:tr w:rsidR="002348E6" w:rsidRPr="00CD200D" w14:paraId="479B9096" w14:textId="77777777" w:rsidTr="00E453AC">
        <w:trPr>
          <w:cantSplit/>
          <w:tblHeader/>
          <w:jc w:val="center"/>
        </w:trPr>
        <w:tc>
          <w:tcPr>
            <w:tcW w:w="3018" w:type="dxa"/>
            <w:vAlign w:val="center"/>
          </w:tcPr>
          <w:p w14:paraId="4FF87B56" w14:textId="77777777" w:rsidR="002348E6" w:rsidRPr="00CD200D" w:rsidRDefault="002348E6" w:rsidP="00E453AC">
            <w:pPr>
              <w:pStyle w:val="HeadingStrongCentred"/>
            </w:pPr>
            <w:r w:rsidRPr="00CD200D">
              <w:rPr>
                <w:lang w:val="da"/>
              </w:rPr>
              <w:t>Patient vægt</w:t>
            </w:r>
          </w:p>
        </w:tc>
        <w:tc>
          <w:tcPr>
            <w:tcW w:w="3018" w:type="dxa"/>
            <w:vAlign w:val="center"/>
          </w:tcPr>
          <w:p w14:paraId="0AA06DA9" w14:textId="77777777" w:rsidR="002348E6" w:rsidRPr="00CD200D" w:rsidRDefault="002348E6" w:rsidP="00E453AC">
            <w:pPr>
              <w:pStyle w:val="HeadingStrongCentred"/>
            </w:pPr>
            <w:r w:rsidRPr="00CD200D">
              <w:rPr>
                <w:lang w:val="da"/>
              </w:rPr>
              <w:t>Dosering</w:t>
            </w:r>
          </w:p>
        </w:tc>
      </w:tr>
      <w:tr w:rsidR="002348E6" w:rsidRPr="00970F78" w14:paraId="691AA997" w14:textId="77777777" w:rsidTr="00E453AC">
        <w:trPr>
          <w:cantSplit/>
          <w:jc w:val="center"/>
        </w:trPr>
        <w:tc>
          <w:tcPr>
            <w:tcW w:w="3018" w:type="dxa"/>
          </w:tcPr>
          <w:p w14:paraId="36069A11" w14:textId="77777777" w:rsidR="002348E6" w:rsidRPr="00CD200D" w:rsidRDefault="002348E6" w:rsidP="00E453AC">
            <w:pPr>
              <w:pStyle w:val="NormalCentred"/>
              <w:keepNext/>
            </w:pPr>
            <w:r w:rsidRPr="00CD200D">
              <w:rPr>
                <w:lang w:val="da"/>
              </w:rPr>
              <w:t>&lt; 30 kg</w:t>
            </w:r>
          </w:p>
        </w:tc>
        <w:tc>
          <w:tcPr>
            <w:tcW w:w="3018" w:type="dxa"/>
          </w:tcPr>
          <w:p w14:paraId="36515445" w14:textId="77777777" w:rsidR="002348E6" w:rsidRPr="0094037C" w:rsidRDefault="00AE02F1" w:rsidP="00E453AC">
            <w:pPr>
              <w:pStyle w:val="NormalCentred"/>
              <w:rPr>
                <w:lang w:val="da-DK"/>
              </w:rPr>
            </w:pPr>
            <w:r>
              <w:rPr>
                <w:lang w:val="da"/>
              </w:rPr>
              <w:t>20</w:t>
            </w:r>
            <w:r w:rsidRPr="00CD200D">
              <w:rPr>
                <w:lang w:val="da"/>
              </w:rPr>
              <w:t> mg hver anden uge i kombination med methotrexat</w:t>
            </w:r>
          </w:p>
        </w:tc>
      </w:tr>
      <w:tr w:rsidR="002348E6" w:rsidRPr="00970F78" w14:paraId="4A3CB583" w14:textId="77777777" w:rsidTr="00E453AC">
        <w:trPr>
          <w:cantSplit/>
          <w:jc w:val="center"/>
        </w:trPr>
        <w:tc>
          <w:tcPr>
            <w:tcW w:w="3018" w:type="dxa"/>
          </w:tcPr>
          <w:p w14:paraId="3EE8ED7B" w14:textId="77777777" w:rsidR="002348E6" w:rsidRPr="00CD200D" w:rsidRDefault="002348E6" w:rsidP="00E453AC">
            <w:pPr>
              <w:pStyle w:val="NormalCentred"/>
            </w:pPr>
            <w:r w:rsidRPr="00CD200D">
              <w:rPr>
                <w:lang w:val="da"/>
              </w:rPr>
              <w:t>≥ 30 kg</w:t>
            </w:r>
          </w:p>
        </w:tc>
        <w:tc>
          <w:tcPr>
            <w:tcW w:w="3018" w:type="dxa"/>
          </w:tcPr>
          <w:p w14:paraId="08EB698B" w14:textId="77777777" w:rsidR="002348E6" w:rsidRPr="00CD200D" w:rsidRDefault="002348E6" w:rsidP="00E453AC">
            <w:pPr>
              <w:pStyle w:val="NormalCentred"/>
              <w:rPr>
                <w:lang w:val="da-DK"/>
              </w:rPr>
            </w:pPr>
            <w:r w:rsidRPr="00CD200D">
              <w:rPr>
                <w:lang w:val="da"/>
              </w:rPr>
              <w:t>40 mg hver anden uge i kombination med methotrexat</w:t>
            </w:r>
          </w:p>
        </w:tc>
      </w:tr>
    </w:tbl>
    <w:p w14:paraId="160C4F63" w14:textId="77777777" w:rsidR="002348E6" w:rsidRPr="00CD200D" w:rsidRDefault="002348E6" w:rsidP="002348E6">
      <w:pPr>
        <w:rPr>
          <w:lang w:val="da-DK"/>
        </w:rPr>
      </w:pPr>
    </w:p>
    <w:p w14:paraId="714E58E9" w14:textId="77777777" w:rsidR="002348E6" w:rsidRDefault="002348E6" w:rsidP="002348E6">
      <w:pPr>
        <w:rPr>
          <w:lang w:val="da-DK"/>
        </w:rPr>
      </w:pPr>
      <w:r w:rsidRPr="00CD200D">
        <w:rPr>
          <w:lang w:val="da"/>
        </w:rPr>
        <w:t>Når Yuflyma behandlingen påbegyndes, kan en induktionsdosis på 40 mg til patienter &lt; 30 kg eller 80 mg til patienter ≥ 30 kg administreres en uge før starten af vedligeholdelsesbehandling. Der foreligger ingen kliniske data om brugen af en adalimumab-induktionsdosis til børn &lt; 6 år (se pkt. 5.2).</w:t>
      </w:r>
    </w:p>
    <w:p w14:paraId="65B5DB94" w14:textId="77777777" w:rsidR="00AE02F1" w:rsidRPr="00CD200D" w:rsidRDefault="00AE02F1" w:rsidP="002348E6">
      <w:pPr>
        <w:rPr>
          <w:lang w:val="da-DK"/>
        </w:rPr>
      </w:pPr>
    </w:p>
    <w:p w14:paraId="0CB59D34" w14:textId="77777777" w:rsidR="002348E6" w:rsidRPr="00CD200D" w:rsidRDefault="002348E6" w:rsidP="002348E6">
      <w:pPr>
        <w:rPr>
          <w:lang w:val="da-DK"/>
        </w:rPr>
      </w:pPr>
      <w:r w:rsidRPr="00CD200D">
        <w:rPr>
          <w:lang w:val="da"/>
        </w:rPr>
        <w:t>Det er ikke relevant at bruge adalimumab til patienter under 2 år til denne indikation.</w:t>
      </w:r>
    </w:p>
    <w:p w14:paraId="2E5C7E9A" w14:textId="77777777" w:rsidR="002348E6" w:rsidRPr="00CD200D" w:rsidRDefault="002348E6" w:rsidP="002348E6">
      <w:pPr>
        <w:rPr>
          <w:lang w:val="da-DK"/>
        </w:rPr>
      </w:pPr>
    </w:p>
    <w:p w14:paraId="2D71A1F4" w14:textId="77777777" w:rsidR="002348E6" w:rsidRPr="00CD200D" w:rsidRDefault="002348E6" w:rsidP="002348E6">
      <w:pPr>
        <w:rPr>
          <w:lang w:val="da-DK"/>
        </w:rPr>
      </w:pPr>
      <w:r w:rsidRPr="00CD200D">
        <w:rPr>
          <w:lang w:val="da"/>
        </w:rPr>
        <w:t>Det anbefales, at fordelen og risikoen ved fortsat langvarig behandling vurderes årligt (se pkt. 5.1).</w:t>
      </w:r>
    </w:p>
    <w:p w14:paraId="7B5ED678" w14:textId="77777777" w:rsidR="002348E6" w:rsidRDefault="002348E6" w:rsidP="002348E6">
      <w:pPr>
        <w:rPr>
          <w:lang w:val="da-DK"/>
        </w:rPr>
      </w:pPr>
    </w:p>
    <w:p w14:paraId="0056A8B7" w14:textId="77777777" w:rsidR="003159F8" w:rsidRDefault="003159F8" w:rsidP="002348E6">
      <w:pPr>
        <w:rPr>
          <w:lang w:val="da-DK"/>
        </w:rPr>
      </w:pPr>
      <w:r>
        <w:rPr>
          <w:lang w:val="da-DK"/>
        </w:rPr>
        <w:t>Yuflyma</w:t>
      </w:r>
      <w:r w:rsidRPr="0094037C">
        <w:rPr>
          <w:lang w:val="da-DK"/>
        </w:rPr>
        <w:t xml:space="preserve"> kan være tilgængelig i andre styrker og/eller lægemiddelformer afhængigt af individuelt behandlingsbehov.</w:t>
      </w:r>
    </w:p>
    <w:p w14:paraId="17933658" w14:textId="77777777" w:rsidR="003159F8" w:rsidRDefault="003159F8" w:rsidP="002348E6">
      <w:pPr>
        <w:rPr>
          <w:lang w:val="da-DK"/>
        </w:rPr>
      </w:pPr>
    </w:p>
    <w:p w14:paraId="05989ADA" w14:textId="77777777" w:rsidR="003159F8" w:rsidRPr="00933148" w:rsidRDefault="003159F8" w:rsidP="00933148">
      <w:pPr>
        <w:pStyle w:val="HeadingUnderlined"/>
        <w:rPr>
          <w:lang w:val="da"/>
        </w:rPr>
      </w:pPr>
      <w:r w:rsidRPr="00933148">
        <w:rPr>
          <w:lang w:val="da"/>
        </w:rPr>
        <w:t xml:space="preserve">Nedsat nyre- og/eller leverfunktion </w:t>
      </w:r>
    </w:p>
    <w:p w14:paraId="4A79469D" w14:textId="77777777" w:rsidR="003159F8" w:rsidRPr="0094037C" w:rsidRDefault="003159F8" w:rsidP="002348E6">
      <w:pPr>
        <w:rPr>
          <w:lang w:val="da-DK"/>
        </w:rPr>
      </w:pPr>
    </w:p>
    <w:p w14:paraId="2996C185" w14:textId="77777777" w:rsidR="003159F8" w:rsidRPr="0094037C" w:rsidRDefault="003159F8" w:rsidP="002348E6">
      <w:pPr>
        <w:rPr>
          <w:lang w:val="da-DK"/>
        </w:rPr>
      </w:pPr>
      <w:r w:rsidRPr="0094037C">
        <w:rPr>
          <w:lang w:val="da-DK"/>
        </w:rPr>
        <w:t>Yuflyma er ikke undersøgt hos disse patientpopulationer.</w:t>
      </w:r>
      <w:r w:rsidRPr="0094037C">
        <w:rPr>
          <w:rFonts w:eastAsia="맑은 고딕"/>
          <w:lang w:val="da-DK" w:eastAsia="ko-KR"/>
        </w:rPr>
        <w:t xml:space="preserve"> </w:t>
      </w:r>
      <w:r w:rsidRPr="0094037C">
        <w:rPr>
          <w:lang w:val="da-DK"/>
        </w:rPr>
        <w:t>Dosisanbefaling kan ikke gives</w:t>
      </w:r>
      <w:r w:rsidR="00303E8A" w:rsidRPr="0094037C">
        <w:rPr>
          <w:lang w:val="da-DK"/>
        </w:rPr>
        <w:t>.</w:t>
      </w:r>
    </w:p>
    <w:p w14:paraId="178AD81F" w14:textId="77777777" w:rsidR="003159F8" w:rsidRPr="00CD200D" w:rsidRDefault="003159F8" w:rsidP="002348E6">
      <w:pPr>
        <w:rPr>
          <w:lang w:val="da-DK"/>
        </w:rPr>
      </w:pPr>
    </w:p>
    <w:p w14:paraId="4491D7B5" w14:textId="77777777" w:rsidR="002348E6" w:rsidRPr="00CD200D" w:rsidRDefault="002348E6" w:rsidP="002348E6">
      <w:pPr>
        <w:pStyle w:val="HeadingUnderlined"/>
        <w:rPr>
          <w:lang w:val="da-DK"/>
        </w:rPr>
      </w:pPr>
      <w:r w:rsidRPr="00CD200D">
        <w:rPr>
          <w:lang w:val="da"/>
        </w:rPr>
        <w:t>Administration</w:t>
      </w:r>
    </w:p>
    <w:p w14:paraId="2A0D084E" w14:textId="77777777" w:rsidR="002348E6" w:rsidRPr="00CD200D" w:rsidRDefault="002348E6" w:rsidP="002348E6">
      <w:pPr>
        <w:pStyle w:val="NormalKeep"/>
        <w:rPr>
          <w:lang w:val="da-DK"/>
        </w:rPr>
      </w:pPr>
    </w:p>
    <w:p w14:paraId="51047219" w14:textId="77777777" w:rsidR="002348E6" w:rsidRPr="00CD200D" w:rsidRDefault="002348E6" w:rsidP="002348E6">
      <w:pPr>
        <w:rPr>
          <w:lang w:val="da-DK"/>
        </w:rPr>
      </w:pPr>
      <w:r w:rsidRPr="00CD200D">
        <w:rPr>
          <w:lang w:val="da"/>
        </w:rPr>
        <w:t>Yuflyma administreres ved subkutan injektion.</w:t>
      </w:r>
      <w:r w:rsidR="003159F8">
        <w:rPr>
          <w:rFonts w:eastAsia="맑은 고딕" w:hint="eastAsia"/>
          <w:lang w:val="da-DK" w:eastAsia="ko-KR"/>
        </w:rPr>
        <w:t xml:space="preserve"> </w:t>
      </w:r>
      <w:r w:rsidRPr="00CD200D">
        <w:rPr>
          <w:lang w:val="da"/>
        </w:rPr>
        <w:t>Fuld instruktion vedrørende brug findes i indlægssedlen.</w:t>
      </w:r>
    </w:p>
    <w:p w14:paraId="329A1A26" w14:textId="77777777" w:rsidR="003159F8" w:rsidRDefault="003159F8" w:rsidP="002348E6">
      <w:pPr>
        <w:rPr>
          <w:lang w:val="da"/>
        </w:rPr>
      </w:pPr>
    </w:p>
    <w:p w14:paraId="5CEA0150" w14:textId="77777777" w:rsidR="003159F8" w:rsidRDefault="003159F8" w:rsidP="002348E6">
      <w:pPr>
        <w:rPr>
          <w:lang w:val="da"/>
        </w:rPr>
      </w:pPr>
      <w:r>
        <w:rPr>
          <w:lang w:val="da"/>
        </w:rPr>
        <w:t>Yuflyma</w:t>
      </w:r>
      <w:r w:rsidRPr="00933148">
        <w:rPr>
          <w:lang w:val="da"/>
        </w:rPr>
        <w:t xml:space="preserve"> er tilgængelig i andre styrker og lægemiddelformer.</w:t>
      </w:r>
    </w:p>
    <w:p w14:paraId="18414E47" w14:textId="77777777" w:rsidR="003159F8" w:rsidRDefault="003159F8" w:rsidP="002348E6">
      <w:pPr>
        <w:rPr>
          <w:lang w:val="da"/>
        </w:rPr>
      </w:pPr>
    </w:p>
    <w:p w14:paraId="1C64C912" w14:textId="77777777" w:rsidR="002348E6" w:rsidRPr="00944CD9" w:rsidRDefault="002348E6" w:rsidP="002348E6">
      <w:pPr>
        <w:rPr>
          <w:b/>
          <w:lang w:val="da-DK"/>
        </w:rPr>
      </w:pPr>
      <w:r w:rsidRPr="00944CD9">
        <w:rPr>
          <w:b/>
          <w:lang w:val="da-DK"/>
        </w:rPr>
        <w:t>4.3</w:t>
      </w:r>
      <w:r w:rsidRPr="00944CD9">
        <w:rPr>
          <w:b/>
          <w:lang w:val="da-DK"/>
        </w:rPr>
        <w:tab/>
        <w:t>Kontraindikationer</w:t>
      </w:r>
    </w:p>
    <w:p w14:paraId="618271C2" w14:textId="77777777" w:rsidR="002348E6" w:rsidRPr="00CD200D" w:rsidRDefault="002348E6" w:rsidP="002348E6">
      <w:pPr>
        <w:pStyle w:val="NormalKeep"/>
        <w:rPr>
          <w:lang w:val="da-DK"/>
        </w:rPr>
      </w:pPr>
    </w:p>
    <w:p w14:paraId="6452FE7C" w14:textId="77777777" w:rsidR="002348E6" w:rsidRPr="00CD200D" w:rsidRDefault="002348E6" w:rsidP="002348E6">
      <w:pPr>
        <w:rPr>
          <w:lang w:val="da-DK"/>
        </w:rPr>
      </w:pPr>
      <w:r w:rsidRPr="00CD200D">
        <w:rPr>
          <w:lang w:val="da"/>
        </w:rPr>
        <w:t>Overfølsomhed over for den aktive substans eller over for ét eller flere af hjælpestofferne anført i pkt. 6.1.</w:t>
      </w:r>
    </w:p>
    <w:p w14:paraId="5EF9C12C" w14:textId="77777777" w:rsidR="002348E6" w:rsidRPr="00CD200D" w:rsidRDefault="002348E6" w:rsidP="002348E6">
      <w:pPr>
        <w:rPr>
          <w:lang w:val="da-DK"/>
        </w:rPr>
      </w:pPr>
    </w:p>
    <w:p w14:paraId="2E74A4EE" w14:textId="77777777" w:rsidR="002348E6" w:rsidRPr="00CD200D" w:rsidRDefault="002348E6" w:rsidP="002348E6">
      <w:pPr>
        <w:rPr>
          <w:lang w:val="da-DK"/>
        </w:rPr>
      </w:pPr>
      <w:r w:rsidRPr="00CD200D">
        <w:rPr>
          <w:lang w:val="da"/>
        </w:rPr>
        <w:t>Aktiv tuberkulose eller andre alvorlige infektioner, såsom sepsis og opportunistiske infektioner (se pkt. 4.4).</w:t>
      </w:r>
    </w:p>
    <w:p w14:paraId="4BE8002C" w14:textId="77777777" w:rsidR="002348E6" w:rsidRPr="00CD200D" w:rsidRDefault="002348E6" w:rsidP="002348E6">
      <w:pPr>
        <w:rPr>
          <w:lang w:val="da-DK"/>
        </w:rPr>
      </w:pPr>
    </w:p>
    <w:p w14:paraId="1E5B7D4A" w14:textId="77777777" w:rsidR="002348E6" w:rsidRPr="00CD200D" w:rsidRDefault="002348E6" w:rsidP="002348E6">
      <w:pPr>
        <w:rPr>
          <w:lang w:val="da-DK"/>
        </w:rPr>
      </w:pPr>
      <w:r w:rsidRPr="00CD200D">
        <w:rPr>
          <w:lang w:val="da"/>
        </w:rPr>
        <w:t>Moderat til svær hjerteinsufficiens (NYHA, klasse III/IV) (se pkt. 4.4).</w:t>
      </w:r>
    </w:p>
    <w:p w14:paraId="36E2498A" w14:textId="77777777" w:rsidR="002348E6" w:rsidRPr="00CD200D" w:rsidRDefault="002348E6" w:rsidP="002348E6">
      <w:pPr>
        <w:rPr>
          <w:lang w:val="da-DK"/>
        </w:rPr>
      </w:pPr>
    </w:p>
    <w:p w14:paraId="222BFBD1" w14:textId="77777777" w:rsidR="002348E6" w:rsidRPr="00944CD9" w:rsidRDefault="002348E6" w:rsidP="002348E6">
      <w:pPr>
        <w:rPr>
          <w:b/>
          <w:lang w:val="da-DK"/>
        </w:rPr>
      </w:pPr>
      <w:r w:rsidRPr="00944CD9">
        <w:rPr>
          <w:b/>
          <w:lang w:val="da-DK"/>
        </w:rPr>
        <w:t>4.4</w:t>
      </w:r>
      <w:r w:rsidRPr="00944CD9">
        <w:rPr>
          <w:b/>
          <w:lang w:val="da-DK"/>
        </w:rPr>
        <w:tab/>
        <w:t>Særlige advarsler og forsigtighedsregler vedrørende brugen</w:t>
      </w:r>
    </w:p>
    <w:p w14:paraId="0C683BBF" w14:textId="77777777" w:rsidR="002348E6" w:rsidRPr="00CD200D" w:rsidRDefault="002348E6" w:rsidP="002348E6">
      <w:pPr>
        <w:pStyle w:val="NormalKeep"/>
        <w:rPr>
          <w:lang w:val="da-DK"/>
        </w:rPr>
      </w:pPr>
    </w:p>
    <w:p w14:paraId="15C8D86B" w14:textId="77777777" w:rsidR="002348E6" w:rsidRPr="00CD200D" w:rsidRDefault="002348E6" w:rsidP="002348E6">
      <w:pPr>
        <w:pStyle w:val="HeadingUnderlined"/>
        <w:rPr>
          <w:lang w:val="da-DK"/>
        </w:rPr>
      </w:pPr>
      <w:r w:rsidRPr="00CD200D">
        <w:rPr>
          <w:lang w:val="da"/>
        </w:rPr>
        <w:t>Sporbarhed</w:t>
      </w:r>
    </w:p>
    <w:p w14:paraId="55234607" w14:textId="77777777" w:rsidR="002348E6" w:rsidRPr="00CD200D" w:rsidRDefault="002348E6" w:rsidP="002348E6">
      <w:pPr>
        <w:pStyle w:val="NormalKeep"/>
        <w:rPr>
          <w:lang w:val="da-DK"/>
        </w:rPr>
      </w:pPr>
    </w:p>
    <w:p w14:paraId="45426D7C" w14:textId="77777777" w:rsidR="002348E6" w:rsidRPr="00CD200D" w:rsidRDefault="002348E6" w:rsidP="002348E6">
      <w:pPr>
        <w:rPr>
          <w:lang w:val="da-DK"/>
        </w:rPr>
      </w:pPr>
      <w:r w:rsidRPr="00CD200D">
        <w:rPr>
          <w:lang w:val="da"/>
        </w:rPr>
        <w:t>For at forbedre sporbarheden af biologiske lægemidler skal det administrerede produkts navn og batchnummer tydeligt registreres.</w:t>
      </w:r>
    </w:p>
    <w:p w14:paraId="206EF9F4" w14:textId="77777777" w:rsidR="002348E6" w:rsidRPr="00CD200D" w:rsidRDefault="002348E6" w:rsidP="002348E6">
      <w:pPr>
        <w:rPr>
          <w:lang w:val="da-DK"/>
        </w:rPr>
      </w:pPr>
    </w:p>
    <w:p w14:paraId="5C77B931" w14:textId="77777777" w:rsidR="002348E6" w:rsidRPr="00CD200D" w:rsidRDefault="002348E6" w:rsidP="002348E6">
      <w:pPr>
        <w:pStyle w:val="HeadingUnderlined"/>
        <w:rPr>
          <w:lang w:val="da-DK"/>
        </w:rPr>
      </w:pPr>
      <w:r w:rsidRPr="00CD200D">
        <w:rPr>
          <w:lang w:val="da"/>
        </w:rPr>
        <w:t>Infektioner</w:t>
      </w:r>
    </w:p>
    <w:p w14:paraId="78086570" w14:textId="77777777" w:rsidR="002348E6" w:rsidRPr="00CD200D" w:rsidRDefault="002348E6" w:rsidP="002348E6">
      <w:pPr>
        <w:pStyle w:val="NormalKeep"/>
        <w:rPr>
          <w:lang w:val="da-DK"/>
        </w:rPr>
      </w:pPr>
    </w:p>
    <w:p w14:paraId="75287551" w14:textId="77777777" w:rsidR="002348E6" w:rsidRPr="00CD200D" w:rsidRDefault="002348E6" w:rsidP="002348E6">
      <w:pPr>
        <w:rPr>
          <w:lang w:val="da-DK"/>
        </w:rPr>
      </w:pPr>
      <w:r w:rsidRPr="00CD200D">
        <w:rPr>
          <w:lang w:val="da"/>
        </w:rPr>
        <w:t>Patienter, som tager TNF-antagonister, er mere modtagelige for alvorlige infektioner. Nedsat lungefunktion kan øge risikoen for udvikling af infektioner. Patienter skal derfor monitoreres nøje for infektioner, herunder tuberkulose, før, under og efter behandling med Yuflyma. Da udskillelsen af adalimumab kan vare op til fire måneder, bør monitoreringen fortsættes i hele denne periode.</w:t>
      </w:r>
    </w:p>
    <w:p w14:paraId="2C29998A" w14:textId="77777777" w:rsidR="002348E6" w:rsidRPr="00CD200D" w:rsidRDefault="002348E6" w:rsidP="002348E6">
      <w:pPr>
        <w:rPr>
          <w:lang w:val="da-DK"/>
        </w:rPr>
      </w:pPr>
    </w:p>
    <w:p w14:paraId="52F41960" w14:textId="77777777" w:rsidR="002348E6" w:rsidRPr="00CD200D" w:rsidRDefault="002348E6" w:rsidP="002348E6">
      <w:pPr>
        <w:rPr>
          <w:lang w:val="da-DK"/>
        </w:rPr>
      </w:pPr>
      <w:r w:rsidRPr="00CD200D">
        <w:rPr>
          <w:lang w:val="da"/>
        </w:rPr>
        <w:t xml:space="preserve">Behandling med Yuflyma bør ikke initieres hos patienter med aktive infektioner, herunder kroniske eller lokaliserede infektioner, før infektionerne er under kontrol. Hos patienter, som har været eksponeret for tuberkulose, og patienter, som har rejst i områder med høj risiko for tuberkulose eller endemisk mykose, såsom histoplasmose, kokcidioidomykose eller blastomykose, skal risiko og fordele ved behandling med Yuflyma overvejes, inden behandlingen iværksættes (se </w:t>
      </w:r>
      <w:r w:rsidRPr="00CD200D">
        <w:rPr>
          <w:i/>
          <w:iCs/>
          <w:lang w:val="da"/>
        </w:rPr>
        <w:t>Andre opportunistiske infektioner</w:t>
      </w:r>
      <w:r w:rsidRPr="00CD200D">
        <w:rPr>
          <w:lang w:val="da"/>
        </w:rPr>
        <w:t>).</w:t>
      </w:r>
    </w:p>
    <w:p w14:paraId="797E5455" w14:textId="77777777" w:rsidR="002348E6" w:rsidRPr="00CD200D" w:rsidRDefault="002348E6" w:rsidP="002348E6">
      <w:pPr>
        <w:rPr>
          <w:lang w:val="da-DK"/>
        </w:rPr>
      </w:pPr>
    </w:p>
    <w:p w14:paraId="7E76469F" w14:textId="77777777" w:rsidR="002348E6" w:rsidRPr="00CD200D" w:rsidRDefault="002348E6" w:rsidP="002348E6">
      <w:pPr>
        <w:rPr>
          <w:lang w:val="da-DK"/>
        </w:rPr>
      </w:pPr>
      <w:r w:rsidRPr="00CD200D">
        <w:rPr>
          <w:lang w:val="da"/>
        </w:rPr>
        <w:t>Patienter, der udvikler en ny infektion under behandling med Yuflyma, bør monitoreres nøje og gennemgå en fuldstændig diagnostisk evaluering. Administration af Yuflyma bør ophøre, hvis en patient udvikler en ny alvorlig infektion eller sepsis, og passende antimikrobiel eller antimykotisk behandling iværksættes, indtil infektionen er under kontrol. Læger bør være forsigtige, når de overvejer brug af Yuflyma til patienter med anamnese af tilbagevendende infektioner eller med øvrige sygdomstilstande, som kan prædisponere patienterne for infektioner, inklusive samtidig anvendelse af immunsuppressive lægemidler.</w:t>
      </w:r>
    </w:p>
    <w:p w14:paraId="1A804ACF" w14:textId="77777777" w:rsidR="002348E6" w:rsidRPr="00CD200D" w:rsidRDefault="002348E6" w:rsidP="002348E6">
      <w:pPr>
        <w:rPr>
          <w:lang w:val="da-DK"/>
        </w:rPr>
      </w:pPr>
    </w:p>
    <w:p w14:paraId="46C2A337" w14:textId="77777777" w:rsidR="002348E6" w:rsidRPr="00CD200D" w:rsidRDefault="002348E6" w:rsidP="002348E6">
      <w:pPr>
        <w:pStyle w:val="HeadingEmphasis"/>
        <w:rPr>
          <w:lang w:val="da-DK"/>
        </w:rPr>
      </w:pPr>
      <w:r w:rsidRPr="00CD200D">
        <w:rPr>
          <w:lang w:val="da"/>
        </w:rPr>
        <w:lastRenderedPageBreak/>
        <w:t>Alvorlige infektioner</w:t>
      </w:r>
    </w:p>
    <w:p w14:paraId="33FC61C7" w14:textId="77777777" w:rsidR="002348E6" w:rsidRPr="00CD200D" w:rsidRDefault="002348E6" w:rsidP="002348E6">
      <w:pPr>
        <w:pStyle w:val="NormalKeep"/>
        <w:rPr>
          <w:lang w:val="da-DK"/>
        </w:rPr>
      </w:pPr>
    </w:p>
    <w:p w14:paraId="743FDF3D" w14:textId="77777777" w:rsidR="002348E6" w:rsidRPr="00CD200D" w:rsidRDefault="002348E6" w:rsidP="002348E6">
      <w:pPr>
        <w:rPr>
          <w:lang w:val="da-DK"/>
        </w:rPr>
      </w:pPr>
      <w:r w:rsidRPr="00CD200D">
        <w:rPr>
          <w:lang w:val="da"/>
        </w:rPr>
        <w:t>Alvorlige infektioner, inklusive sepsis, forårsaget af bakterier, mykobakterier, invasive svampe, parasitter, virus eller andre opportunistiske infektioner</w:t>
      </w:r>
      <w:r>
        <w:rPr>
          <w:lang w:val="da"/>
        </w:rPr>
        <w:t>,</w:t>
      </w:r>
      <w:r w:rsidRPr="00CD200D">
        <w:rPr>
          <w:lang w:val="da"/>
        </w:rPr>
        <w:t xml:space="preserve"> såsom listeriose, legionella og pneumocystis</w:t>
      </w:r>
      <w:r>
        <w:rPr>
          <w:lang w:val="da"/>
        </w:rPr>
        <w:t>,</w:t>
      </w:r>
      <w:r w:rsidRPr="00CD200D">
        <w:rPr>
          <w:lang w:val="da"/>
        </w:rPr>
        <w:t xml:space="preserve"> er blevet rapporteret hos patienter, som fik adalimumab.</w:t>
      </w:r>
    </w:p>
    <w:p w14:paraId="51642018" w14:textId="77777777" w:rsidR="002348E6" w:rsidRPr="00CD200D" w:rsidRDefault="002348E6" w:rsidP="002348E6">
      <w:pPr>
        <w:rPr>
          <w:lang w:val="da-DK"/>
        </w:rPr>
      </w:pPr>
    </w:p>
    <w:p w14:paraId="09301928" w14:textId="77777777" w:rsidR="002348E6" w:rsidRPr="00CD200D" w:rsidRDefault="002348E6" w:rsidP="002348E6">
      <w:pPr>
        <w:rPr>
          <w:lang w:val="da-DK"/>
        </w:rPr>
      </w:pPr>
      <w:r w:rsidRPr="00CD200D">
        <w:rPr>
          <w:lang w:val="da"/>
        </w:rPr>
        <w:t>I kliniske studier er der set andre alvorlige infektioner inklusive pneumoni, pyelonefritis, septisk artrit og septikæmi. Der er rapporteret om indlæggelse eller letale udfald associeret med infektioner.</w:t>
      </w:r>
    </w:p>
    <w:p w14:paraId="1541BE3E" w14:textId="77777777" w:rsidR="002348E6" w:rsidRPr="00CD200D" w:rsidRDefault="002348E6" w:rsidP="002348E6">
      <w:pPr>
        <w:rPr>
          <w:lang w:val="da-DK"/>
        </w:rPr>
      </w:pPr>
    </w:p>
    <w:p w14:paraId="162C1888" w14:textId="77777777" w:rsidR="002348E6" w:rsidRPr="00CD200D" w:rsidRDefault="002348E6" w:rsidP="002348E6">
      <w:pPr>
        <w:pStyle w:val="HeadingEmphasis"/>
        <w:rPr>
          <w:lang w:val="da-DK"/>
        </w:rPr>
      </w:pPr>
      <w:r w:rsidRPr="00CD200D">
        <w:rPr>
          <w:lang w:val="da"/>
        </w:rPr>
        <w:t>Tuberkulose</w:t>
      </w:r>
    </w:p>
    <w:p w14:paraId="34B5E23D" w14:textId="77777777" w:rsidR="002348E6" w:rsidRPr="00CD200D" w:rsidRDefault="002348E6" w:rsidP="002348E6">
      <w:pPr>
        <w:pStyle w:val="NormalKeep"/>
        <w:rPr>
          <w:lang w:val="da-DK"/>
        </w:rPr>
      </w:pPr>
    </w:p>
    <w:p w14:paraId="40B506EA" w14:textId="77777777" w:rsidR="002348E6" w:rsidRPr="00CD200D" w:rsidRDefault="002348E6" w:rsidP="002348E6">
      <w:pPr>
        <w:rPr>
          <w:lang w:val="da-DK"/>
        </w:rPr>
      </w:pPr>
      <w:r w:rsidRPr="00CD200D">
        <w:rPr>
          <w:lang w:val="da"/>
        </w:rPr>
        <w:t>Tuberkulose, herunder reaktivering og nye tilfælde af tuberkulose</w:t>
      </w:r>
      <w:r>
        <w:rPr>
          <w:lang w:val="da"/>
        </w:rPr>
        <w:t>,</w:t>
      </w:r>
      <w:r w:rsidRPr="00CD200D">
        <w:rPr>
          <w:lang w:val="da"/>
        </w:rPr>
        <w:t xml:space="preserve"> er rapporteret hos patienter, der fik adalimumab. Rapporterne indeholder tilfælde af lungetuberkulose og ekstra-pulmonal (f.eks. dissemineret) tuberkulose.</w:t>
      </w:r>
    </w:p>
    <w:p w14:paraId="7BD72728" w14:textId="77777777" w:rsidR="002348E6" w:rsidRPr="00CD200D" w:rsidRDefault="002348E6" w:rsidP="002348E6">
      <w:pPr>
        <w:rPr>
          <w:lang w:val="da-DK"/>
        </w:rPr>
      </w:pPr>
    </w:p>
    <w:p w14:paraId="080615CE" w14:textId="77777777" w:rsidR="002348E6" w:rsidRPr="00CD200D" w:rsidRDefault="002348E6" w:rsidP="002348E6">
      <w:pPr>
        <w:rPr>
          <w:lang w:val="da-DK"/>
        </w:rPr>
      </w:pPr>
      <w:r w:rsidRPr="00CD200D">
        <w:rPr>
          <w:lang w:val="da"/>
        </w:rPr>
        <w:t>Før behandling med Yuflyma påbegyndes, skal alle patienter undersøges for både aktiv og inaktiv (latent) tuberkulose. Denne undersøgelse bør omfatte patientens detaljerede sygdomshistorie med tuberkuloseanamnese eller eventuel tidligere eksponering for personer med aktiv tuberkulose samt tidligere og/eller aktuel immunsuppressiv behandling. Passende screeningsundersøgelser (dvs. tuberkulinhudtest og røntgen af thorax) bør foretages hos alle patienter (i henhold til lokale anbefalinger). Det anbefales, at disse undersøgelser og resultaterne heraf registreres på patientkortet. Den ordinerende læge bør være opmærksom på risikoen for falsk negative resultater af tuberkulinhudtest, særligt hos patienter, der er alvorligt syge eller immunkompromitterede.</w:t>
      </w:r>
    </w:p>
    <w:p w14:paraId="6C7F4571" w14:textId="77777777" w:rsidR="002348E6" w:rsidRPr="00CD200D" w:rsidRDefault="002348E6" w:rsidP="002348E6">
      <w:pPr>
        <w:rPr>
          <w:lang w:val="da-DK"/>
        </w:rPr>
      </w:pPr>
    </w:p>
    <w:p w14:paraId="6997F66F" w14:textId="77777777" w:rsidR="002348E6" w:rsidRPr="00CD200D" w:rsidRDefault="002348E6" w:rsidP="002348E6">
      <w:pPr>
        <w:rPr>
          <w:lang w:val="da-DK"/>
        </w:rPr>
      </w:pPr>
      <w:r w:rsidRPr="00CD200D">
        <w:rPr>
          <w:lang w:val="da"/>
        </w:rPr>
        <w:t>Hvis der diagnosticeres aktiv tuberkulose, må Yuflyma-behandling ikke påbegyndes (se pkt. 4.3).</w:t>
      </w:r>
    </w:p>
    <w:p w14:paraId="05D6003B" w14:textId="77777777" w:rsidR="002348E6" w:rsidRPr="00CD200D" w:rsidRDefault="002348E6" w:rsidP="002348E6">
      <w:pPr>
        <w:rPr>
          <w:lang w:val="da-DK"/>
        </w:rPr>
      </w:pPr>
    </w:p>
    <w:p w14:paraId="7DD38D3B" w14:textId="77777777" w:rsidR="002348E6" w:rsidRPr="00CD200D" w:rsidRDefault="002348E6" w:rsidP="002348E6">
      <w:pPr>
        <w:rPr>
          <w:lang w:val="da-DK"/>
        </w:rPr>
      </w:pPr>
      <w:r w:rsidRPr="00CD200D">
        <w:rPr>
          <w:lang w:val="da"/>
        </w:rPr>
        <w:t>I alle situationer beskrevet nedenfor skal balancen mellem fordele/ulemper ved behandling tages meget nøje i betragtning.</w:t>
      </w:r>
    </w:p>
    <w:p w14:paraId="37DDFA4F" w14:textId="77777777" w:rsidR="002348E6" w:rsidRPr="00CD200D" w:rsidRDefault="002348E6" w:rsidP="002348E6">
      <w:pPr>
        <w:rPr>
          <w:lang w:val="da-DK"/>
        </w:rPr>
      </w:pPr>
    </w:p>
    <w:p w14:paraId="59D87580" w14:textId="77777777" w:rsidR="002348E6" w:rsidRPr="00CD200D" w:rsidRDefault="002348E6" w:rsidP="002348E6">
      <w:pPr>
        <w:rPr>
          <w:lang w:val="da-DK"/>
        </w:rPr>
      </w:pPr>
      <w:r w:rsidRPr="00CD200D">
        <w:rPr>
          <w:lang w:val="da"/>
        </w:rPr>
        <w:t>Hvis der er mistanke om latent tuberkulose, bør en læge med ekspertise i behandling af tuberkulose konsulteres.</w:t>
      </w:r>
    </w:p>
    <w:p w14:paraId="6020904E" w14:textId="77777777" w:rsidR="002348E6" w:rsidRPr="00CD200D" w:rsidRDefault="002348E6" w:rsidP="002348E6">
      <w:pPr>
        <w:rPr>
          <w:lang w:val="da-DK"/>
        </w:rPr>
      </w:pPr>
    </w:p>
    <w:p w14:paraId="5C4CF440" w14:textId="77777777" w:rsidR="002348E6" w:rsidRPr="00CD200D" w:rsidRDefault="002348E6" w:rsidP="002348E6">
      <w:pPr>
        <w:rPr>
          <w:lang w:val="da-DK"/>
        </w:rPr>
      </w:pPr>
      <w:r w:rsidRPr="00CD200D">
        <w:rPr>
          <w:lang w:val="da"/>
        </w:rPr>
        <w:t>Hvis der diagnosticeres ‘latent’ tuberkulose, skal profylaktisk behandling mod tuberkulose påbegyndes i overensstemmelse med lokale anbefalinger, inden behandling med Yuflyma startes.</w:t>
      </w:r>
    </w:p>
    <w:p w14:paraId="0F431504" w14:textId="77777777" w:rsidR="002348E6" w:rsidRPr="00CD200D" w:rsidRDefault="002348E6" w:rsidP="002348E6">
      <w:pPr>
        <w:rPr>
          <w:lang w:val="da-DK"/>
        </w:rPr>
      </w:pPr>
    </w:p>
    <w:p w14:paraId="1B8A0529" w14:textId="77777777" w:rsidR="002348E6" w:rsidRPr="00CD200D" w:rsidRDefault="002348E6" w:rsidP="002348E6">
      <w:pPr>
        <w:rPr>
          <w:lang w:val="da-DK"/>
        </w:rPr>
      </w:pPr>
      <w:r w:rsidRPr="00CD200D">
        <w:rPr>
          <w:lang w:val="da"/>
        </w:rPr>
        <w:t>Inden start af behandling med Yuflyma skal profylaktisk behandling mod tuberkulose også overvejes hos patienter med adskillige eller signifikante risikofaktorer for tuberkulose på trods af en negativ test for tuberkulose samt hos patienter, der tidligere har haft latent eller aktiv tuberkulose, hvor det ikke har kunnet bekræftes, at behandlingen har været tilstrækkelig.</w:t>
      </w:r>
    </w:p>
    <w:p w14:paraId="18F4AD0B" w14:textId="77777777" w:rsidR="002348E6" w:rsidRPr="00CD200D" w:rsidRDefault="002348E6" w:rsidP="002348E6">
      <w:pPr>
        <w:rPr>
          <w:lang w:val="da-DK"/>
        </w:rPr>
      </w:pPr>
    </w:p>
    <w:p w14:paraId="7D9F4CD8" w14:textId="77777777" w:rsidR="002348E6" w:rsidRPr="00CD200D" w:rsidRDefault="002348E6" w:rsidP="002348E6">
      <w:pPr>
        <w:rPr>
          <w:lang w:val="da-DK"/>
        </w:rPr>
      </w:pPr>
      <w:r w:rsidRPr="00CD200D">
        <w:rPr>
          <w:lang w:val="da"/>
        </w:rPr>
        <w:t>På trods af profylaktisk behandling mod tuberkulose er der forekommet tilfælde af reaktivering af tuberkulose hos patienter i behandling med adalimumab. Hos nogle patienter, som er behandlet tilfredsstillende for aktiv tuberkulose, er aktiv tuberkulose reaktiveret, mens de har været i behandling med adalimumab.</w:t>
      </w:r>
    </w:p>
    <w:p w14:paraId="6353F01B" w14:textId="77777777" w:rsidR="002348E6" w:rsidRPr="00CD200D" w:rsidRDefault="002348E6" w:rsidP="002348E6">
      <w:pPr>
        <w:rPr>
          <w:lang w:val="da-DK"/>
        </w:rPr>
      </w:pPr>
    </w:p>
    <w:p w14:paraId="262F1C8B" w14:textId="77777777" w:rsidR="002348E6" w:rsidRPr="00CD200D" w:rsidRDefault="002348E6" w:rsidP="002348E6">
      <w:pPr>
        <w:rPr>
          <w:lang w:val="da-DK"/>
        </w:rPr>
      </w:pPr>
      <w:r w:rsidRPr="00CD200D">
        <w:rPr>
          <w:lang w:val="da"/>
        </w:rPr>
        <w:t>Patienter bør instrueres i at søge læge, hvis der opstår sygdomstegn/symptomer, der tyder på tuberkulose (f.eks. vedvarende hoste, tæring/vægttab, lav feber, apati) under eller efter behandling med Yuflyma.</w:t>
      </w:r>
    </w:p>
    <w:p w14:paraId="7866C713" w14:textId="77777777" w:rsidR="002348E6" w:rsidRPr="00CD200D" w:rsidRDefault="002348E6" w:rsidP="002348E6">
      <w:pPr>
        <w:rPr>
          <w:lang w:val="da-DK"/>
        </w:rPr>
      </w:pPr>
    </w:p>
    <w:p w14:paraId="19F02827" w14:textId="77777777" w:rsidR="002348E6" w:rsidRPr="00CD200D" w:rsidRDefault="002348E6" w:rsidP="002348E6">
      <w:pPr>
        <w:pStyle w:val="HeadingEmphasis"/>
        <w:rPr>
          <w:lang w:val="da-DK"/>
        </w:rPr>
      </w:pPr>
      <w:r w:rsidRPr="00CD200D">
        <w:rPr>
          <w:lang w:val="da"/>
        </w:rPr>
        <w:t>Andre opportunistiske infektioner</w:t>
      </w:r>
    </w:p>
    <w:p w14:paraId="2D412A93" w14:textId="77777777" w:rsidR="002348E6" w:rsidRPr="00CD200D" w:rsidRDefault="002348E6" w:rsidP="002348E6">
      <w:pPr>
        <w:pStyle w:val="NormalKeep"/>
        <w:rPr>
          <w:lang w:val="da-DK"/>
        </w:rPr>
      </w:pPr>
    </w:p>
    <w:p w14:paraId="380B0B0A" w14:textId="77777777" w:rsidR="002348E6" w:rsidRPr="00CD200D" w:rsidRDefault="002348E6" w:rsidP="002348E6">
      <w:pPr>
        <w:rPr>
          <w:lang w:val="da-DK"/>
        </w:rPr>
      </w:pPr>
      <w:r w:rsidRPr="00CD200D">
        <w:rPr>
          <w:lang w:val="da"/>
        </w:rPr>
        <w:t>Opportunistiske infektioner, inklusive invasive fungicide infektioner, er observeret hos patienter, som modtog adalimumab. Disse infektioner er ikke konsekvent blevet erkendt hos patienter, som tager TNF-antagonister, hvorved iværksættelse af passende behandling er blevet forsinket, hvilket sommetider har resulteret i letale udfald.</w:t>
      </w:r>
    </w:p>
    <w:p w14:paraId="1AB35CF8" w14:textId="77777777" w:rsidR="002348E6" w:rsidRPr="00CD200D" w:rsidRDefault="002348E6" w:rsidP="002348E6">
      <w:pPr>
        <w:rPr>
          <w:lang w:val="da-DK"/>
        </w:rPr>
      </w:pPr>
    </w:p>
    <w:p w14:paraId="6E0263DE" w14:textId="77777777" w:rsidR="002348E6" w:rsidRPr="00CD200D" w:rsidRDefault="002348E6" w:rsidP="002348E6">
      <w:pPr>
        <w:rPr>
          <w:lang w:val="da-DK"/>
        </w:rPr>
      </w:pPr>
      <w:r w:rsidRPr="00CD200D">
        <w:rPr>
          <w:lang w:val="da"/>
        </w:rPr>
        <w:lastRenderedPageBreak/>
        <w:t>For patienter, som udvikler tegn og symptomer</w:t>
      </w:r>
      <w:r>
        <w:rPr>
          <w:lang w:val="da"/>
        </w:rPr>
        <w:t>,</w:t>
      </w:r>
      <w:r w:rsidRPr="00CD200D">
        <w:rPr>
          <w:lang w:val="da"/>
        </w:rPr>
        <w:t xml:space="preserve"> såsom feber, utilpashed, vægttab, svedeture, hoste, dyspnø, og/eller pulmonale infiltrater eller anden alvorlig systemisk sygdom med eller uden samtidig chok, bør en invasiv svampeinfektion mistænkes, og administration af Yuflyma skal omgående afbrydes. Diagnosticering og empirisk antimykotisk behandling af disse patienter bør tages i samråd med en læge med ekspertise i behandling af invasive svampeinfektioner.</w:t>
      </w:r>
    </w:p>
    <w:p w14:paraId="6CBE2A51" w14:textId="77777777" w:rsidR="002348E6" w:rsidRPr="00CD200D" w:rsidRDefault="002348E6" w:rsidP="002348E6">
      <w:pPr>
        <w:rPr>
          <w:lang w:val="da-DK"/>
        </w:rPr>
      </w:pPr>
    </w:p>
    <w:p w14:paraId="566A4A34" w14:textId="77777777" w:rsidR="002348E6" w:rsidRPr="00CD200D" w:rsidRDefault="002348E6" w:rsidP="002348E6">
      <w:pPr>
        <w:pStyle w:val="HeadingUnderlined"/>
        <w:rPr>
          <w:lang w:val="da-DK"/>
        </w:rPr>
      </w:pPr>
      <w:r w:rsidRPr="00CD200D">
        <w:rPr>
          <w:lang w:val="da"/>
        </w:rPr>
        <w:t>Hepatitis B-reaktivering</w:t>
      </w:r>
    </w:p>
    <w:p w14:paraId="46AD9291" w14:textId="77777777" w:rsidR="002348E6" w:rsidRPr="00CD200D" w:rsidRDefault="002348E6" w:rsidP="002348E6">
      <w:pPr>
        <w:pStyle w:val="NormalKeep"/>
        <w:rPr>
          <w:lang w:val="da-DK"/>
        </w:rPr>
      </w:pPr>
    </w:p>
    <w:p w14:paraId="0BDCB12D" w14:textId="77777777" w:rsidR="002348E6" w:rsidRPr="00CD200D" w:rsidRDefault="002348E6" w:rsidP="002348E6">
      <w:pPr>
        <w:rPr>
          <w:lang w:val="da-DK"/>
        </w:rPr>
      </w:pPr>
      <w:r w:rsidRPr="00CD200D">
        <w:rPr>
          <w:lang w:val="da"/>
        </w:rPr>
        <w:t>Der er forekommet reaktivering af hepatitis B hos kroniske bærere af denne virus, som fik en TNF-antagonist herunder adalimumab (dvs. overflade-antigen-positive-patienter). Nogle tilfælde havde et letalt udfald. Patienter bør testes for HBV-infektion inden behandling med Yuflyma. Konsultation hos en læge med erfaring i behandling af hepatitis B anbefales til patienter, der testes positive for hepatitis B-infektion.</w:t>
      </w:r>
    </w:p>
    <w:p w14:paraId="2C85BF6D" w14:textId="77777777" w:rsidR="002348E6" w:rsidRPr="00CD200D" w:rsidRDefault="002348E6" w:rsidP="002348E6">
      <w:pPr>
        <w:rPr>
          <w:lang w:val="da-DK"/>
        </w:rPr>
      </w:pPr>
    </w:p>
    <w:p w14:paraId="220D754B" w14:textId="77777777" w:rsidR="002348E6" w:rsidRPr="00CD200D" w:rsidRDefault="002348E6" w:rsidP="002348E6">
      <w:pPr>
        <w:rPr>
          <w:lang w:val="da-DK"/>
        </w:rPr>
      </w:pPr>
      <w:r w:rsidRPr="00CD200D">
        <w:rPr>
          <w:lang w:val="da"/>
        </w:rPr>
        <w:t>Bærere af HBV, som kræver behandling med Yuflyma, bør overvåges tæt for tegn og symptomer på aktiv HBV-infektion gennem behandlingen og i adskillige måneder efter afslutningen af behandlingen. Der foreligger ikke tilstrækkelige data fra anti-viral behandling i kombination med TNF-antagonister for at forebygge HBV-reaktivering hos patienter, som er bærere af HBV. Hos patienter, der udvikler reaktivering af HBV, bør Yuflyma seponeres og effektiv anti-viral behandling med passende understøttende behandling initieres.</w:t>
      </w:r>
    </w:p>
    <w:p w14:paraId="795976AA" w14:textId="77777777" w:rsidR="002348E6" w:rsidRPr="00CD200D" w:rsidRDefault="002348E6" w:rsidP="002348E6">
      <w:pPr>
        <w:rPr>
          <w:lang w:val="da-DK"/>
        </w:rPr>
      </w:pPr>
    </w:p>
    <w:p w14:paraId="782A4F57" w14:textId="77777777" w:rsidR="002348E6" w:rsidRPr="00CD200D" w:rsidRDefault="002348E6" w:rsidP="002348E6">
      <w:pPr>
        <w:pStyle w:val="HeadingUnderlined"/>
        <w:rPr>
          <w:lang w:val="da-DK"/>
        </w:rPr>
      </w:pPr>
      <w:r w:rsidRPr="00CD200D">
        <w:rPr>
          <w:lang w:val="da"/>
        </w:rPr>
        <w:t>Neurologiske tilfælde</w:t>
      </w:r>
    </w:p>
    <w:p w14:paraId="0A32B8EA" w14:textId="77777777" w:rsidR="002348E6" w:rsidRPr="00CD200D" w:rsidRDefault="002348E6" w:rsidP="002348E6">
      <w:pPr>
        <w:pStyle w:val="NormalKeep"/>
        <w:rPr>
          <w:lang w:val="da-DK"/>
        </w:rPr>
      </w:pPr>
    </w:p>
    <w:p w14:paraId="56ECA9AB" w14:textId="77777777" w:rsidR="002348E6" w:rsidRPr="00CD200D" w:rsidRDefault="002348E6" w:rsidP="002348E6">
      <w:pPr>
        <w:rPr>
          <w:lang w:val="da-DK"/>
        </w:rPr>
      </w:pPr>
      <w:r w:rsidRPr="00CD200D">
        <w:rPr>
          <w:lang w:val="da"/>
        </w:rPr>
        <w:t>TNF-antagonister, herunder adalimumab, er i sjældne tilfælde blevet forbundet med nyt udbrud eller forværring af kliniske symptomer og/eller radiografiske tegn på demyeliniserende sygdom i centralnervesystemet</w:t>
      </w:r>
      <w:r>
        <w:rPr>
          <w:lang w:val="da"/>
        </w:rPr>
        <w:t>,</w:t>
      </w:r>
      <w:r w:rsidRPr="00CD200D">
        <w:rPr>
          <w:lang w:val="da"/>
        </w:rPr>
        <w:t xml:space="preserve"> herunder dissemineret sklerose og optisk neurit og perifer demyeliniserende sygdom, inklusive Guillain-Barré syndrom. Lægen bør udvise forsigtighed, når behandling med Yuflyma overvejes til patienter med allerede eksisterende eller nyligt opståede demyeliniserende sygdomme i centralnervesystemet eller det perifere nervesystem, og seponering skal overvejes, hvis nogle af disse sygdomme forværres. Der er en kendt sammenhæng mellem intermediær uveitis og demyeliniserende sygdomme i centralnervesystemet. Før initiering af Yuflyma og regelmæssigt under behandlingen bør der foretages en neurologisk udredning for at vurdere allerede eksisterende eller udvikling af demyeliniserende sygdomme hos patienter med non-infektiøs intermediær uveitis.</w:t>
      </w:r>
    </w:p>
    <w:p w14:paraId="5035FBF5" w14:textId="77777777" w:rsidR="002348E6" w:rsidRPr="00CD200D" w:rsidRDefault="002348E6" w:rsidP="002348E6">
      <w:pPr>
        <w:rPr>
          <w:lang w:val="da-DK"/>
        </w:rPr>
      </w:pPr>
    </w:p>
    <w:p w14:paraId="420FC2FD" w14:textId="77777777" w:rsidR="002348E6" w:rsidRPr="00CD200D" w:rsidRDefault="002348E6" w:rsidP="002348E6">
      <w:pPr>
        <w:pStyle w:val="HeadingUnderlined"/>
        <w:rPr>
          <w:lang w:val="da-DK"/>
        </w:rPr>
      </w:pPr>
      <w:r w:rsidRPr="00CD200D">
        <w:rPr>
          <w:lang w:val="da"/>
        </w:rPr>
        <w:t>Allergiske reaktioner</w:t>
      </w:r>
    </w:p>
    <w:p w14:paraId="71B84DB5" w14:textId="77777777" w:rsidR="002348E6" w:rsidRPr="00CD200D" w:rsidRDefault="002348E6" w:rsidP="002348E6">
      <w:pPr>
        <w:pStyle w:val="NormalKeep"/>
        <w:rPr>
          <w:lang w:val="da-DK"/>
        </w:rPr>
      </w:pPr>
    </w:p>
    <w:p w14:paraId="468A04E0" w14:textId="77777777" w:rsidR="002348E6" w:rsidRPr="00CD200D" w:rsidRDefault="002348E6" w:rsidP="002348E6">
      <w:pPr>
        <w:rPr>
          <w:lang w:val="da-DK"/>
        </w:rPr>
      </w:pPr>
      <w:r w:rsidRPr="00CD200D">
        <w:rPr>
          <w:lang w:val="da"/>
        </w:rPr>
        <w:t>Alvorlige allergiske reaktioner relateret til adalimumab var meget sjældne i de kliniske studier. Ikke-alvorlige allergiske reaktioner relateret til adalimumab var ikke almindelige i de kliniske studier. Der er modtaget rapporter om alvorlige allergiske reaktioner, inklusive anafylaksi, efter administration af adalimumab. Hvis der opstår en anafylaktisk reaktion eller andre alvorlige allergiske reaktioner, bør behandling med Yuflyma straks ophøre og egnet behandling påbegyndes.</w:t>
      </w:r>
    </w:p>
    <w:p w14:paraId="37E9E369" w14:textId="77777777" w:rsidR="002348E6" w:rsidRPr="00CD200D" w:rsidRDefault="002348E6" w:rsidP="002348E6">
      <w:pPr>
        <w:rPr>
          <w:lang w:val="da-DK"/>
        </w:rPr>
      </w:pPr>
    </w:p>
    <w:p w14:paraId="22C60B6A" w14:textId="77777777" w:rsidR="002348E6" w:rsidRPr="00CD200D" w:rsidRDefault="002348E6" w:rsidP="002348E6">
      <w:pPr>
        <w:pStyle w:val="HeadingUnderlined"/>
        <w:rPr>
          <w:lang w:val="da-DK"/>
        </w:rPr>
      </w:pPr>
      <w:r w:rsidRPr="00CD200D">
        <w:rPr>
          <w:lang w:val="da"/>
        </w:rPr>
        <w:t>Immunsuppression</w:t>
      </w:r>
    </w:p>
    <w:p w14:paraId="22B093F0" w14:textId="77777777" w:rsidR="002348E6" w:rsidRPr="00CD200D" w:rsidRDefault="002348E6" w:rsidP="002348E6">
      <w:pPr>
        <w:pStyle w:val="NormalKeep"/>
        <w:rPr>
          <w:lang w:val="da-DK"/>
        </w:rPr>
      </w:pPr>
    </w:p>
    <w:p w14:paraId="6B281B07" w14:textId="77777777" w:rsidR="002348E6" w:rsidRPr="00CD200D" w:rsidRDefault="002348E6" w:rsidP="002348E6">
      <w:pPr>
        <w:rPr>
          <w:lang w:val="da-DK"/>
        </w:rPr>
      </w:pPr>
      <w:r w:rsidRPr="00CD200D">
        <w:rPr>
          <w:lang w:val="da"/>
        </w:rPr>
        <w:t>I et studie, hvor 64 patienter med reumatoid artrit blev behandlet med adalimumab, var der ingen tegn på nedsat forsinket hypersensitivitet, nedsatte immunglobulinniveauer eller forandring i antallet af effektor T-, B, - NK-celler, monocytter/makrofager og neutrofiler.</w:t>
      </w:r>
    </w:p>
    <w:p w14:paraId="7CA1C843" w14:textId="77777777" w:rsidR="002348E6" w:rsidRPr="00CD200D" w:rsidRDefault="002348E6" w:rsidP="002348E6">
      <w:pPr>
        <w:rPr>
          <w:lang w:val="da-DK"/>
        </w:rPr>
      </w:pPr>
    </w:p>
    <w:p w14:paraId="658CA1C2" w14:textId="77777777" w:rsidR="002348E6" w:rsidRPr="00CD200D" w:rsidRDefault="002348E6" w:rsidP="002348E6">
      <w:pPr>
        <w:pStyle w:val="HeadingUnderlined"/>
        <w:rPr>
          <w:lang w:val="da-DK"/>
        </w:rPr>
      </w:pPr>
      <w:r w:rsidRPr="00CD200D">
        <w:rPr>
          <w:lang w:val="da"/>
        </w:rPr>
        <w:t>Maligniteter og lymfoproliferative sygdomme</w:t>
      </w:r>
    </w:p>
    <w:p w14:paraId="5F266D36" w14:textId="77777777" w:rsidR="002348E6" w:rsidRPr="00CD200D" w:rsidRDefault="002348E6" w:rsidP="002348E6">
      <w:pPr>
        <w:pStyle w:val="NormalKeep"/>
        <w:rPr>
          <w:lang w:val="da-DK"/>
        </w:rPr>
      </w:pPr>
    </w:p>
    <w:p w14:paraId="6038935F" w14:textId="77777777" w:rsidR="002348E6" w:rsidRPr="00CD200D" w:rsidRDefault="002348E6" w:rsidP="002348E6">
      <w:pPr>
        <w:rPr>
          <w:lang w:val="da-DK"/>
        </w:rPr>
      </w:pPr>
      <w:r w:rsidRPr="00944CD9">
        <w:rPr>
          <w:lang w:val="da-DK"/>
        </w:rPr>
        <w:t xml:space="preserve">I de kontrollerede dele af de kliniske studier med TNF-antagonister, blev der observeret flere tilfælde af maligniteter inklusive lymfomer hos de patienter, som fik TNF-antagonister, sammenlignet med kontrolpatienterne. Forekomsten var imidlertid sjælden. Post marketing er der rapporteret om tilfælde af leukæmi hos patienter, som blev behandlet med en TNF-antagonist. Der er en forøget baggrundsrisiko for lymfomer og leukæmi hos reumatoid artrit patienter med længerevarende, højaktiv, inflammatorisk sygdom, hvilket komplicerer risikoestimeringen. Med den nuværende viden </w:t>
      </w:r>
      <w:r w:rsidRPr="00944CD9">
        <w:rPr>
          <w:lang w:val="da-DK"/>
        </w:rPr>
        <w:lastRenderedPageBreak/>
        <w:t>kan det ikke udelukkes, at der er en mulig risiko for udvikling af lymfomer, leukæmi og andre maligniteter hos patienter, der behandles med TNF-antagonister</w:t>
      </w:r>
      <w:r w:rsidRPr="00CD200D" w:rsidDel="00AC3212">
        <w:rPr>
          <w:lang w:val="da"/>
        </w:rPr>
        <w:t xml:space="preserve"> </w:t>
      </w:r>
      <w:r w:rsidRPr="00CD200D">
        <w:rPr>
          <w:lang w:val="da"/>
        </w:rPr>
        <w:t>.</w:t>
      </w:r>
    </w:p>
    <w:p w14:paraId="757A8CC8" w14:textId="77777777" w:rsidR="002348E6" w:rsidRPr="00CD200D" w:rsidRDefault="002348E6" w:rsidP="002348E6">
      <w:pPr>
        <w:rPr>
          <w:lang w:val="da-DK"/>
        </w:rPr>
      </w:pPr>
    </w:p>
    <w:p w14:paraId="7977DCB9" w14:textId="77777777" w:rsidR="002348E6" w:rsidRPr="00CD200D" w:rsidRDefault="002348E6" w:rsidP="002348E6">
      <w:pPr>
        <w:rPr>
          <w:lang w:val="da-DK"/>
        </w:rPr>
      </w:pPr>
      <w:r w:rsidRPr="00CD200D">
        <w:rPr>
          <w:lang w:val="da"/>
        </w:rPr>
        <w:t xml:space="preserve">Der er rapporteret om maligne </w:t>
      </w:r>
      <w:r w:rsidR="009C19B2" w:rsidRPr="0048358C">
        <w:rPr>
          <w:lang w:val="da"/>
        </w:rPr>
        <w:t>sygdomme</w:t>
      </w:r>
      <w:r w:rsidRPr="00CD200D">
        <w:rPr>
          <w:lang w:val="da"/>
        </w:rPr>
        <w:t>, i visse tilfælde letale, hos børn, unge og unge voksne (op til 22 år), som blev behandlet med TNF-antagonister (initiering af behandling før 18-års alderen), inklusive adalimumab</w:t>
      </w:r>
      <w:r w:rsidRPr="00944CD9">
        <w:rPr>
          <w:lang w:val="da-DK"/>
        </w:rPr>
        <w:t xml:space="preserve"> post marketing</w:t>
      </w:r>
      <w:r w:rsidRPr="00CD200D">
        <w:rPr>
          <w:lang w:val="da"/>
        </w:rPr>
        <w:t>. Cirka halvdelen af tilfældene var lymfomer. De øvrige tilfælde repræsenterede en række forskellige maligniteter og inkluderede sjældne maligniteter, som normalt forbindes med immunsuppression. En risiko for udvikling af maligniteter hos børn og unge behandlet med TNF-antagonister kan ikke udelukkes.</w:t>
      </w:r>
    </w:p>
    <w:p w14:paraId="065BA005" w14:textId="77777777" w:rsidR="002348E6" w:rsidRPr="00CD200D" w:rsidRDefault="002348E6" w:rsidP="002348E6">
      <w:pPr>
        <w:rPr>
          <w:lang w:val="da-DK"/>
        </w:rPr>
      </w:pPr>
    </w:p>
    <w:p w14:paraId="04168835" w14:textId="77777777" w:rsidR="002348E6" w:rsidRPr="00CD200D" w:rsidRDefault="002348E6" w:rsidP="002348E6">
      <w:pPr>
        <w:rPr>
          <w:lang w:val="da-DK"/>
        </w:rPr>
      </w:pPr>
      <w:r w:rsidRPr="00CD200D">
        <w:rPr>
          <w:lang w:val="da"/>
        </w:rPr>
        <w:t>Sjældne post-marketing tilfælde af hepatosplenisk T-celle lymfom er blevet identificeret hos patienter, der blev behandlet med adalimumab. Denne sjældne type af T-celle lymfom har et meget aggressivt sygdomsforløb og er sædvanligvis letal. Nogle af disse hepatosplenisk T-celle lymfomer med adalimumab er forekommet hos unge voksne patienter i samtidig behandling med azathioprin eller 6-mercaptopurin for inflammatorisk tarmsygdom. Den potentielle risiko ved kombination af azathioprin eller 6-mercaptopurin med Yuflyma bør nøje overvejes. En risiko for udvikling af hepatosplenisk T-celle lymfom hos patienter, der bliver behandlet med Yuflyma</w:t>
      </w:r>
      <w:r>
        <w:rPr>
          <w:lang w:val="da"/>
        </w:rPr>
        <w:t>,</w:t>
      </w:r>
      <w:r w:rsidRPr="00CD200D">
        <w:rPr>
          <w:lang w:val="da"/>
        </w:rPr>
        <w:t xml:space="preserve"> kan ikke udelukkes (se pkt. 4.8).</w:t>
      </w:r>
    </w:p>
    <w:p w14:paraId="6F74090E" w14:textId="77777777" w:rsidR="002348E6" w:rsidRPr="00CD200D" w:rsidRDefault="002348E6" w:rsidP="002348E6">
      <w:pPr>
        <w:rPr>
          <w:lang w:val="da-DK"/>
        </w:rPr>
      </w:pPr>
    </w:p>
    <w:p w14:paraId="518C59F1" w14:textId="77777777" w:rsidR="002348E6" w:rsidRPr="00CD200D" w:rsidRDefault="002348E6" w:rsidP="002348E6">
      <w:pPr>
        <w:rPr>
          <w:lang w:val="da-DK"/>
        </w:rPr>
      </w:pPr>
      <w:r w:rsidRPr="00CD200D">
        <w:rPr>
          <w:lang w:val="da"/>
        </w:rPr>
        <w:t>Der er ikke gennemført nogen studier med patienter, der tidligere har haft maligniteter, eller hos hvem behandling med adalimumab er fortsat med efterfølgende udvikling af maligniteter. Der bør derfor udvises ekstra forsigtighed, hvis behandling med Yuflyma overvejes til sådanne patienter (se pkt. 4.8).</w:t>
      </w:r>
    </w:p>
    <w:p w14:paraId="10635622" w14:textId="77777777" w:rsidR="002348E6" w:rsidRPr="00CD200D" w:rsidRDefault="002348E6" w:rsidP="002348E6">
      <w:pPr>
        <w:rPr>
          <w:lang w:val="da-DK"/>
        </w:rPr>
      </w:pPr>
    </w:p>
    <w:p w14:paraId="4DEC1930" w14:textId="77777777" w:rsidR="002348E6" w:rsidRPr="00CD200D" w:rsidRDefault="002348E6" w:rsidP="002348E6">
      <w:pPr>
        <w:rPr>
          <w:lang w:val="da-DK"/>
        </w:rPr>
      </w:pPr>
      <w:r w:rsidRPr="00CD200D">
        <w:rPr>
          <w:lang w:val="da"/>
        </w:rPr>
        <w:t>Alle patienter og specielt patienter, som tidligere har fået omfattende immunsuppresiv behandling, og psoriasis-patienter, der tidligere har været behandlet med PUVA, skal undersøges for ikke-melanom hudkræft inden og under behandling med Yuflyma. Der er endvidere rapporteret melanom og Merkelcelle karcinom hos patienter i behandling med TNF-antagonister inklusive adalimumab (se pkt. 4.8).</w:t>
      </w:r>
    </w:p>
    <w:p w14:paraId="758F212C" w14:textId="77777777" w:rsidR="002348E6" w:rsidRPr="00CD200D" w:rsidRDefault="002348E6" w:rsidP="002348E6">
      <w:pPr>
        <w:rPr>
          <w:lang w:val="da-DK"/>
        </w:rPr>
      </w:pPr>
    </w:p>
    <w:p w14:paraId="0EF893EB" w14:textId="77777777" w:rsidR="002348E6" w:rsidRPr="00CD200D" w:rsidRDefault="002348E6" w:rsidP="002348E6">
      <w:pPr>
        <w:rPr>
          <w:lang w:val="da-DK"/>
        </w:rPr>
      </w:pPr>
      <w:r w:rsidRPr="00CD200D">
        <w:rPr>
          <w:lang w:val="da"/>
        </w:rPr>
        <w:t>I et eksplorativt klinisk studie, hvor anvendelsen af et andet TNF-antagonist</w:t>
      </w:r>
      <w:r>
        <w:rPr>
          <w:lang w:val="da"/>
        </w:rPr>
        <w:t>,</w:t>
      </w:r>
      <w:r w:rsidRPr="00CD200D">
        <w:rPr>
          <w:lang w:val="da"/>
        </w:rPr>
        <w:t xml:space="preserve"> infliximab</w:t>
      </w:r>
      <w:r>
        <w:rPr>
          <w:lang w:val="da"/>
        </w:rPr>
        <w:t>,</w:t>
      </w:r>
      <w:r w:rsidRPr="00CD200D">
        <w:rPr>
          <w:lang w:val="da"/>
        </w:rPr>
        <w:t xml:space="preserve"> blev undersøgt hos patienter med moderat til svær kronisk obstruktiv lungesygdom (KOL), blev der rapporteret om flere maligniteter, primært i lunger eller hoved og hals, hos infliximab-behandlede patienter end hos kontrol-patienter. Alle patienterne havde en fortid med massiv rygning. Der bør derfor udvises forsigtighed, når der anvendes TNF-antagonister til KOL-patienter og til patienter med en forøget risiko for malignitet på grund af massiv rygning.</w:t>
      </w:r>
    </w:p>
    <w:p w14:paraId="714F4674" w14:textId="77777777" w:rsidR="002348E6" w:rsidRPr="00CD200D" w:rsidRDefault="002348E6" w:rsidP="002348E6">
      <w:pPr>
        <w:rPr>
          <w:lang w:val="da-DK"/>
        </w:rPr>
      </w:pPr>
    </w:p>
    <w:p w14:paraId="094ED72A" w14:textId="77777777" w:rsidR="002348E6" w:rsidRPr="00CD200D" w:rsidRDefault="002348E6" w:rsidP="002348E6">
      <w:pPr>
        <w:rPr>
          <w:lang w:val="da-DK"/>
        </w:rPr>
      </w:pPr>
      <w:r w:rsidRPr="00CD200D">
        <w:rPr>
          <w:lang w:val="da"/>
        </w:rPr>
        <w:t>Med de nuværende data vides det ikke, om behandling med adalimumab påvirker risikoen for udvikling af dysplasi eller coloncancer. Alle patienter med colitis ulcerosa, som har en øget risiko for dysplasi eller colonkarcinom (for eksempel patienter med langvarig colitis ulcerosa eller primær skleroserende kolangit), eller patienter, som tidligere har haft dysplasi eller colonkarcinom, bør screenes for dysplasi med regelmæssige intervaller før behandlingen og gennem hele sygdomsforløbet. Denne vurdering bør omfatte koloskopi og biopsier i henhold til lokale anbefalinger.</w:t>
      </w:r>
    </w:p>
    <w:p w14:paraId="30A12606" w14:textId="77777777" w:rsidR="002348E6" w:rsidRPr="00CD200D" w:rsidRDefault="002348E6" w:rsidP="002348E6">
      <w:pPr>
        <w:rPr>
          <w:lang w:val="da-DK"/>
        </w:rPr>
      </w:pPr>
    </w:p>
    <w:p w14:paraId="313C7DC3" w14:textId="77777777" w:rsidR="002348E6" w:rsidRPr="00CD200D" w:rsidRDefault="002348E6" w:rsidP="002348E6">
      <w:pPr>
        <w:pStyle w:val="HeadingUnderlined"/>
        <w:rPr>
          <w:lang w:val="da-DK"/>
        </w:rPr>
      </w:pPr>
      <w:r w:rsidRPr="00CD200D">
        <w:rPr>
          <w:lang w:val="da"/>
        </w:rPr>
        <w:t>Hæmatologiske reaktioner</w:t>
      </w:r>
    </w:p>
    <w:p w14:paraId="78B1638C" w14:textId="77777777" w:rsidR="002348E6" w:rsidRPr="00CD200D" w:rsidRDefault="002348E6" w:rsidP="002348E6">
      <w:pPr>
        <w:pStyle w:val="NormalKeep"/>
        <w:rPr>
          <w:lang w:val="da-DK"/>
        </w:rPr>
      </w:pPr>
    </w:p>
    <w:p w14:paraId="4844FD87" w14:textId="77777777" w:rsidR="002348E6" w:rsidRPr="00CD200D" w:rsidRDefault="002348E6" w:rsidP="002348E6">
      <w:pPr>
        <w:rPr>
          <w:lang w:val="da-DK"/>
        </w:rPr>
      </w:pPr>
      <w:r w:rsidRPr="00CD200D">
        <w:rPr>
          <w:lang w:val="da"/>
        </w:rPr>
        <w:t>Sjældne tilfælde af pancytopeni herunder aplastisk anæmi er rapporteret efter behandling med TNF-antagonister. Hæmatologiske bivirkninger herunder klinisk signifikant cytopeni (f.eks. trombocytopeni, leukopeni) er rapporteret efter behandling med adalimumab. Alle patienter bør rådes til at søge læge omgående, hvis de under behandling med Yuflyma, udvikler tegn og symptomer på bloddyskrasi (f.eks. vedvarende feber, blå mærker, blødning, bleghed). Hos patienter med bekræftede signifikante hæmatologiske abnormiteter bør det overvejes at afbryde behandlingen med Yuflyma.</w:t>
      </w:r>
    </w:p>
    <w:p w14:paraId="19BEEDB3" w14:textId="77777777" w:rsidR="002348E6" w:rsidRPr="00CD200D" w:rsidRDefault="002348E6" w:rsidP="002348E6">
      <w:pPr>
        <w:rPr>
          <w:lang w:val="da-DK"/>
        </w:rPr>
      </w:pPr>
    </w:p>
    <w:p w14:paraId="4CB1B4B5" w14:textId="77777777" w:rsidR="002348E6" w:rsidRPr="00CD200D" w:rsidRDefault="002348E6" w:rsidP="002348E6">
      <w:pPr>
        <w:pStyle w:val="HeadingUnderlined"/>
        <w:rPr>
          <w:lang w:val="da-DK"/>
        </w:rPr>
      </w:pPr>
      <w:r w:rsidRPr="00CD200D">
        <w:rPr>
          <w:lang w:val="da"/>
        </w:rPr>
        <w:t>Vaccinationer</w:t>
      </w:r>
    </w:p>
    <w:p w14:paraId="586E64EF" w14:textId="77777777" w:rsidR="002348E6" w:rsidRPr="00CD200D" w:rsidRDefault="002348E6" w:rsidP="002348E6">
      <w:pPr>
        <w:pStyle w:val="NormalKeep"/>
        <w:rPr>
          <w:lang w:val="da-DK"/>
        </w:rPr>
      </w:pPr>
    </w:p>
    <w:p w14:paraId="1E231538" w14:textId="77777777" w:rsidR="002348E6" w:rsidRPr="00CD200D" w:rsidRDefault="002348E6" w:rsidP="002348E6">
      <w:pPr>
        <w:rPr>
          <w:lang w:val="da-DK"/>
        </w:rPr>
      </w:pPr>
      <w:r w:rsidRPr="00CD200D">
        <w:rPr>
          <w:lang w:val="da"/>
        </w:rPr>
        <w:t>Der blev observeret et lignede antistof respons på den 23-valente standard pneumokok-vaccine og den trivalente influenza virus vaccine i et studie med 226 voksne individer med reumatoid artrit, som blev behandlet med adalimumab eller placebo. Der er ingen tilgængelige data vedrørende den sekundære overførsel af infektion med levende vacciner hos patienter, der modtager adalimumab.</w:t>
      </w:r>
    </w:p>
    <w:p w14:paraId="42F1CA81" w14:textId="77777777" w:rsidR="002348E6" w:rsidRPr="00CD200D" w:rsidRDefault="002348E6" w:rsidP="002348E6">
      <w:pPr>
        <w:rPr>
          <w:lang w:val="da-DK"/>
        </w:rPr>
      </w:pPr>
    </w:p>
    <w:p w14:paraId="50F28370" w14:textId="77777777" w:rsidR="002348E6" w:rsidRPr="00CD200D" w:rsidRDefault="002348E6" w:rsidP="002348E6">
      <w:pPr>
        <w:rPr>
          <w:lang w:val="da-DK"/>
        </w:rPr>
      </w:pPr>
      <w:r w:rsidRPr="00CD200D">
        <w:rPr>
          <w:lang w:val="da"/>
        </w:rPr>
        <w:t>Før behandling med Yuflyma påbegyndes, anbefales det, hvis det er muligt, at bringe pædiatriske patienter ajour med alle immuniseringer i overensstemmelse med gældende immuniseringsvejledninger.</w:t>
      </w:r>
    </w:p>
    <w:p w14:paraId="02A951F5" w14:textId="77777777" w:rsidR="002348E6" w:rsidRPr="00CD200D" w:rsidRDefault="002348E6" w:rsidP="002348E6">
      <w:pPr>
        <w:rPr>
          <w:lang w:val="da-DK"/>
        </w:rPr>
      </w:pPr>
    </w:p>
    <w:p w14:paraId="34B9D78E" w14:textId="77777777" w:rsidR="002348E6" w:rsidRPr="00CD200D" w:rsidRDefault="002348E6" w:rsidP="002348E6">
      <w:pPr>
        <w:rPr>
          <w:lang w:val="da-DK"/>
        </w:rPr>
      </w:pPr>
      <w:r w:rsidRPr="00CD200D">
        <w:rPr>
          <w:lang w:val="da"/>
        </w:rPr>
        <w:t xml:space="preserve">Patienter i Yuflyma-behandling kan modtage samtidige vaccinationer, undtagen med levende vacciner. Administration af levende vacciner (f.eks. BCG vaccine) til spædbørn, som har været eksponeret for adalimumab </w:t>
      </w:r>
      <w:r w:rsidRPr="00CD200D">
        <w:rPr>
          <w:i/>
          <w:iCs/>
          <w:lang w:val="da"/>
        </w:rPr>
        <w:t>in utero</w:t>
      </w:r>
      <w:r w:rsidRPr="00CD200D">
        <w:rPr>
          <w:lang w:val="da"/>
        </w:rPr>
        <w:t>, anbefales ikke i 5 måneder efter moderens sidste adalimumab-injektion under graviditeten.</w:t>
      </w:r>
    </w:p>
    <w:p w14:paraId="588F3B3A" w14:textId="77777777" w:rsidR="002348E6" w:rsidRPr="00CD200D" w:rsidRDefault="002348E6" w:rsidP="002348E6">
      <w:pPr>
        <w:rPr>
          <w:lang w:val="da-DK"/>
        </w:rPr>
      </w:pPr>
    </w:p>
    <w:p w14:paraId="09E00C58" w14:textId="77777777" w:rsidR="002348E6" w:rsidRPr="00CD200D" w:rsidRDefault="002348E6" w:rsidP="002348E6">
      <w:pPr>
        <w:pStyle w:val="HeadingUnderlined"/>
        <w:rPr>
          <w:lang w:val="da-DK"/>
        </w:rPr>
      </w:pPr>
      <w:r w:rsidRPr="00944CD9">
        <w:rPr>
          <w:lang w:val="da-DK"/>
        </w:rPr>
        <w:t>Hjerteinsufficiens</w:t>
      </w:r>
    </w:p>
    <w:p w14:paraId="73465180" w14:textId="77777777" w:rsidR="002348E6" w:rsidRPr="00CD200D" w:rsidRDefault="002348E6" w:rsidP="002348E6">
      <w:pPr>
        <w:pStyle w:val="NormalKeep"/>
        <w:rPr>
          <w:lang w:val="da-DK"/>
        </w:rPr>
      </w:pPr>
    </w:p>
    <w:p w14:paraId="6BB18AEB" w14:textId="77777777" w:rsidR="002348E6" w:rsidRPr="00CD200D" w:rsidRDefault="002348E6" w:rsidP="002348E6">
      <w:pPr>
        <w:rPr>
          <w:lang w:val="da-DK"/>
        </w:rPr>
      </w:pPr>
      <w:r w:rsidRPr="00CD200D">
        <w:rPr>
          <w:lang w:val="da"/>
        </w:rPr>
        <w:t xml:space="preserve">I et klinisk studie med en anden TNF-antagonist er der observeret forværring af hjerteinsufficiens og forøget mortalitet som følge af hjerteinsufficiens. Tilfælde af forværret hjerteinsufficiens er også rapporteret for patienter i behandling med adalimumab. Yuflyma bør anvendes med forsigtighed til patienter med let hjerteinsufficiens (NYHA, klasse I/II). Yuflyma </w:t>
      </w:r>
      <w:r>
        <w:rPr>
          <w:lang w:val="da"/>
        </w:rPr>
        <w:t xml:space="preserve">er </w:t>
      </w:r>
      <w:r w:rsidRPr="00CD200D">
        <w:rPr>
          <w:lang w:val="da"/>
        </w:rPr>
        <w:t>kontraindi</w:t>
      </w:r>
      <w:r>
        <w:rPr>
          <w:lang w:val="da"/>
        </w:rPr>
        <w:t>c</w:t>
      </w:r>
      <w:r w:rsidRPr="00CD200D">
        <w:rPr>
          <w:lang w:val="da"/>
        </w:rPr>
        <w:t>ere</w:t>
      </w:r>
      <w:r>
        <w:rPr>
          <w:lang w:val="da"/>
        </w:rPr>
        <w:t>t</w:t>
      </w:r>
      <w:r w:rsidRPr="00CD200D">
        <w:rPr>
          <w:lang w:val="da"/>
        </w:rPr>
        <w:t xml:space="preserve"> ved moderat til alvorlig hjerteinsufficiens (se pkt. 4.3). Behandling med Yuflyma skal ophøre hos patienter, som udvikler nye eller får forværrede symptomer på hjerteinsufficiens.</w:t>
      </w:r>
    </w:p>
    <w:p w14:paraId="152B371C" w14:textId="77777777" w:rsidR="002348E6" w:rsidRPr="00CD200D" w:rsidRDefault="002348E6" w:rsidP="002348E6">
      <w:pPr>
        <w:rPr>
          <w:lang w:val="da-DK"/>
        </w:rPr>
      </w:pPr>
    </w:p>
    <w:p w14:paraId="35EDE9A4" w14:textId="77777777" w:rsidR="002348E6" w:rsidRPr="00CD200D" w:rsidRDefault="002348E6" w:rsidP="002348E6">
      <w:pPr>
        <w:pStyle w:val="HeadingUnderlined"/>
        <w:rPr>
          <w:lang w:val="da-DK"/>
        </w:rPr>
      </w:pPr>
      <w:r w:rsidRPr="00CD200D">
        <w:rPr>
          <w:lang w:val="da"/>
        </w:rPr>
        <w:t>Autoimmune processer</w:t>
      </w:r>
    </w:p>
    <w:p w14:paraId="03290276" w14:textId="77777777" w:rsidR="002348E6" w:rsidRPr="00CD200D" w:rsidRDefault="002348E6" w:rsidP="002348E6">
      <w:pPr>
        <w:pStyle w:val="NormalKeep"/>
        <w:rPr>
          <w:lang w:val="da-DK"/>
        </w:rPr>
      </w:pPr>
    </w:p>
    <w:p w14:paraId="57502017" w14:textId="77777777" w:rsidR="002348E6" w:rsidRPr="00CD200D" w:rsidRDefault="002348E6" w:rsidP="002348E6">
      <w:pPr>
        <w:rPr>
          <w:lang w:val="da-DK"/>
        </w:rPr>
      </w:pPr>
      <w:r w:rsidRPr="00CD200D">
        <w:rPr>
          <w:lang w:val="da"/>
        </w:rPr>
        <w:t>Behandling med Yuflyma kan medføre dannelse af autoimmune antistoffer. Det vides ikke, hvilken virkning langtidsbehandling med adalimumab har på udviklingen af autoimmune sygdomme. Hvis en patient efter behandling med Yuflyma udvikler symptomer, der tyder på et lupus-lignende syndrom, og er positiv for antistoffer mod dobbelt-strenget DNA, bør der ikke gives yderligere behandling med Yuflyma (se pkt. 4.8).</w:t>
      </w:r>
    </w:p>
    <w:p w14:paraId="37EBE72D" w14:textId="77777777" w:rsidR="002348E6" w:rsidRPr="00CD200D" w:rsidRDefault="002348E6" w:rsidP="002348E6">
      <w:pPr>
        <w:rPr>
          <w:lang w:val="da-DK"/>
        </w:rPr>
      </w:pPr>
    </w:p>
    <w:p w14:paraId="70108B80" w14:textId="77777777" w:rsidR="002348E6" w:rsidRPr="00CD200D" w:rsidRDefault="002348E6" w:rsidP="002348E6">
      <w:pPr>
        <w:pStyle w:val="HeadingUnderlined"/>
        <w:rPr>
          <w:lang w:val="da-DK"/>
        </w:rPr>
      </w:pPr>
      <w:r w:rsidRPr="00CD200D">
        <w:rPr>
          <w:lang w:val="da"/>
        </w:rPr>
        <w:t>Samtidig administration af biologiske DMARD eller TNF-antagonister</w:t>
      </w:r>
    </w:p>
    <w:p w14:paraId="45C4ABC1" w14:textId="77777777" w:rsidR="002348E6" w:rsidRPr="00CD200D" w:rsidRDefault="002348E6" w:rsidP="002348E6">
      <w:pPr>
        <w:pStyle w:val="NormalKeep"/>
        <w:rPr>
          <w:lang w:val="da-DK"/>
        </w:rPr>
      </w:pPr>
    </w:p>
    <w:p w14:paraId="24FDE780" w14:textId="77777777" w:rsidR="002348E6" w:rsidRPr="00CD200D" w:rsidRDefault="002348E6" w:rsidP="002348E6">
      <w:pPr>
        <w:rPr>
          <w:lang w:val="da-DK"/>
        </w:rPr>
      </w:pPr>
      <w:r w:rsidRPr="00CD200D">
        <w:rPr>
          <w:lang w:val="da"/>
        </w:rPr>
        <w:t>I kliniske studier er der observeret alvorlige infektioner i forbindelse med samtidig administration af anakinra og en anden TNF-antagonist, etanercept, uden yderligere klinisk virkning end ved anvendelse af etanercept alene. På grund af typen af bivirkningerne observeret ved kombinationen af etanercept og anakinra er der risiko for lignende toksicitet ved kombination af anakinra og andre TNF-antagonister. Samtidig administration af adalimumab og anakinra anbefales derfor ikke (se pkt. 4.5).</w:t>
      </w:r>
    </w:p>
    <w:p w14:paraId="3BA6F1EA" w14:textId="77777777" w:rsidR="002348E6" w:rsidRPr="00CD200D" w:rsidRDefault="002348E6" w:rsidP="002348E6">
      <w:pPr>
        <w:rPr>
          <w:lang w:val="da-DK"/>
        </w:rPr>
      </w:pPr>
    </w:p>
    <w:p w14:paraId="0E9B84BD" w14:textId="77777777" w:rsidR="002348E6" w:rsidRPr="00CD200D" w:rsidRDefault="002348E6" w:rsidP="002348E6">
      <w:pPr>
        <w:rPr>
          <w:lang w:val="da-DK"/>
        </w:rPr>
      </w:pPr>
      <w:r w:rsidRPr="00CD200D">
        <w:rPr>
          <w:lang w:val="da"/>
        </w:rPr>
        <w:t>Samtidig administration af adalimumab og andre biologiske DMARD (f.eks, anakinra og abatacept) eller andre TNF-antagonister anbefales ikke på grund af en øget risiko for infektioner, herunder alvorlige infektioner og andre potentielle farmakologiske interaktioner (se pkt. 4.5).</w:t>
      </w:r>
    </w:p>
    <w:p w14:paraId="7F3FFB42" w14:textId="77777777" w:rsidR="002348E6" w:rsidRPr="00CD200D" w:rsidRDefault="002348E6" w:rsidP="002348E6">
      <w:pPr>
        <w:rPr>
          <w:lang w:val="da-DK"/>
        </w:rPr>
      </w:pPr>
    </w:p>
    <w:p w14:paraId="54970072" w14:textId="77777777" w:rsidR="002348E6" w:rsidRPr="00CD200D" w:rsidRDefault="002348E6" w:rsidP="002348E6">
      <w:pPr>
        <w:pStyle w:val="HeadingUnderlined"/>
        <w:rPr>
          <w:lang w:val="da-DK"/>
        </w:rPr>
      </w:pPr>
      <w:r w:rsidRPr="00CD200D">
        <w:rPr>
          <w:lang w:val="da"/>
        </w:rPr>
        <w:t>Kirurgi</w:t>
      </w:r>
    </w:p>
    <w:p w14:paraId="3FF8FDCA" w14:textId="77777777" w:rsidR="002348E6" w:rsidRPr="00CD200D" w:rsidRDefault="002348E6" w:rsidP="002348E6">
      <w:pPr>
        <w:pStyle w:val="NormalKeep"/>
        <w:rPr>
          <w:lang w:val="da-DK"/>
        </w:rPr>
      </w:pPr>
    </w:p>
    <w:p w14:paraId="4E2D0932" w14:textId="77777777" w:rsidR="002348E6" w:rsidRPr="00CD200D" w:rsidRDefault="002348E6" w:rsidP="002348E6">
      <w:pPr>
        <w:rPr>
          <w:lang w:val="da-DK"/>
        </w:rPr>
      </w:pPr>
      <w:r w:rsidRPr="00CD200D">
        <w:rPr>
          <w:lang w:val="da"/>
        </w:rPr>
        <w:t>Der er begrænset erfaring med sikkerhed efter kirurgiske indgreb hos patienter i behandling med adalimumab. Den lange halveringstid for adalimumab bør tages med i overvejelserne, når der planlægges kirurgisk indgreb. En patient, som har behov for et kirurgisk indgreb under behandling med Yuflyma, bør monitoreres tæt for infektioner, og der skal tages passende forholdsregler. Der er begrænset erfaring med sikkerhed for patienter, som får artroplastik under behandling med adalimumab.</w:t>
      </w:r>
    </w:p>
    <w:p w14:paraId="30C6A2B3" w14:textId="77777777" w:rsidR="002348E6" w:rsidRPr="00CD200D" w:rsidRDefault="002348E6" w:rsidP="002348E6">
      <w:pPr>
        <w:rPr>
          <w:lang w:val="da-DK"/>
        </w:rPr>
      </w:pPr>
    </w:p>
    <w:p w14:paraId="4F5C7735" w14:textId="77777777" w:rsidR="002348E6" w:rsidRPr="00CD200D" w:rsidRDefault="002348E6" w:rsidP="002348E6">
      <w:pPr>
        <w:pStyle w:val="HeadingUnderlined"/>
        <w:rPr>
          <w:lang w:val="da-DK"/>
        </w:rPr>
      </w:pPr>
      <w:r w:rsidRPr="00CD200D">
        <w:rPr>
          <w:lang w:val="da"/>
        </w:rPr>
        <w:t>Tyndtarms-obstruktion</w:t>
      </w:r>
    </w:p>
    <w:p w14:paraId="2955FF5A" w14:textId="77777777" w:rsidR="002348E6" w:rsidRPr="00CD200D" w:rsidRDefault="002348E6" w:rsidP="002348E6">
      <w:pPr>
        <w:pStyle w:val="NormalKeep"/>
        <w:rPr>
          <w:lang w:val="da-DK"/>
        </w:rPr>
      </w:pPr>
    </w:p>
    <w:p w14:paraId="6331E407" w14:textId="77777777" w:rsidR="002348E6" w:rsidRPr="00CD200D" w:rsidRDefault="002348E6" w:rsidP="002348E6">
      <w:pPr>
        <w:rPr>
          <w:lang w:val="da-DK"/>
        </w:rPr>
      </w:pPr>
      <w:r w:rsidRPr="00CD200D">
        <w:rPr>
          <w:lang w:val="da"/>
        </w:rPr>
        <w:t>Manglende respons på behandling for Crohns sygdom kan være tegn på tilstedeværelse af en fikseret fibrotisk striktur, som kan kræve kirurgisk behandling. Foreliggende data tyder på, at adalimumab</w:t>
      </w:r>
      <w:r>
        <w:rPr>
          <w:lang w:val="da"/>
        </w:rPr>
        <w:t xml:space="preserve"> </w:t>
      </w:r>
      <w:r w:rsidRPr="00CD200D">
        <w:rPr>
          <w:lang w:val="da"/>
        </w:rPr>
        <w:t>ikke forværrer eller forårsager forsnævringer.</w:t>
      </w:r>
    </w:p>
    <w:p w14:paraId="0C05D390" w14:textId="77777777" w:rsidR="002348E6" w:rsidRPr="00CD200D" w:rsidRDefault="002348E6" w:rsidP="002348E6">
      <w:pPr>
        <w:rPr>
          <w:lang w:val="da-DK"/>
        </w:rPr>
      </w:pPr>
    </w:p>
    <w:p w14:paraId="5691E7D2" w14:textId="77777777" w:rsidR="002348E6" w:rsidRPr="00CD200D" w:rsidRDefault="002348E6" w:rsidP="002348E6">
      <w:pPr>
        <w:pStyle w:val="HeadingUnderlined"/>
        <w:rPr>
          <w:lang w:val="da-DK"/>
        </w:rPr>
      </w:pPr>
      <w:r w:rsidRPr="00CD200D">
        <w:rPr>
          <w:lang w:val="da"/>
        </w:rPr>
        <w:lastRenderedPageBreak/>
        <w:t>Ældre</w:t>
      </w:r>
    </w:p>
    <w:p w14:paraId="36773915" w14:textId="77777777" w:rsidR="002348E6" w:rsidRPr="00CD200D" w:rsidRDefault="002348E6" w:rsidP="002348E6">
      <w:pPr>
        <w:pStyle w:val="NormalKeep"/>
        <w:rPr>
          <w:lang w:val="da-DK"/>
        </w:rPr>
      </w:pPr>
    </w:p>
    <w:p w14:paraId="16D5B3A6" w14:textId="77777777" w:rsidR="002348E6" w:rsidRPr="00CD200D" w:rsidRDefault="002348E6" w:rsidP="002348E6">
      <w:pPr>
        <w:rPr>
          <w:lang w:val="da-DK"/>
        </w:rPr>
      </w:pPr>
      <w:r w:rsidRPr="00CD200D">
        <w:rPr>
          <w:lang w:val="da"/>
        </w:rPr>
        <w:t>Hyppigheden af alvorlige infektioner var højere hos adalimumab-behandlede patienter over 65 år (3,7 %) end hos patienter under 65 år (1,5 %). Nogle af disse tilfælde havde letalt udfald. Der bør udvises særlig opmærksomhed på risiko for infektioner ved behandling af ældre patienter.</w:t>
      </w:r>
    </w:p>
    <w:p w14:paraId="1F5992B1" w14:textId="77777777" w:rsidR="002348E6" w:rsidRPr="00CD200D" w:rsidRDefault="002348E6" w:rsidP="002348E6">
      <w:pPr>
        <w:rPr>
          <w:lang w:val="da-DK"/>
        </w:rPr>
      </w:pPr>
    </w:p>
    <w:p w14:paraId="4A5D4A4C" w14:textId="77777777" w:rsidR="002348E6" w:rsidRPr="00CD200D" w:rsidRDefault="002348E6" w:rsidP="002348E6">
      <w:pPr>
        <w:pStyle w:val="HeadingUnderlined"/>
        <w:rPr>
          <w:lang w:val="da-DK"/>
        </w:rPr>
      </w:pPr>
      <w:r w:rsidRPr="00CD200D">
        <w:rPr>
          <w:lang w:val="da"/>
        </w:rPr>
        <w:t>Pædiatrisk population</w:t>
      </w:r>
    </w:p>
    <w:p w14:paraId="77F80FB6" w14:textId="77777777" w:rsidR="002348E6" w:rsidRPr="00CD200D" w:rsidRDefault="002348E6" w:rsidP="002348E6">
      <w:pPr>
        <w:pStyle w:val="NormalKeep"/>
        <w:rPr>
          <w:lang w:val="da-DK"/>
        </w:rPr>
      </w:pPr>
    </w:p>
    <w:p w14:paraId="027FAB9D" w14:textId="77777777" w:rsidR="002348E6" w:rsidRPr="00CD200D" w:rsidRDefault="002348E6" w:rsidP="002348E6">
      <w:pPr>
        <w:rPr>
          <w:lang w:val="da-DK"/>
        </w:rPr>
      </w:pPr>
      <w:r w:rsidRPr="00CD200D">
        <w:rPr>
          <w:lang w:val="da"/>
        </w:rPr>
        <w:t>Se vaccinationer ovenfor.</w:t>
      </w:r>
    </w:p>
    <w:p w14:paraId="76E74820" w14:textId="77777777" w:rsidR="002348E6" w:rsidRPr="00CD200D" w:rsidRDefault="002348E6" w:rsidP="002348E6">
      <w:pPr>
        <w:rPr>
          <w:lang w:val="da-DK"/>
        </w:rPr>
      </w:pPr>
    </w:p>
    <w:p w14:paraId="21C6E645" w14:textId="77777777" w:rsidR="002348E6" w:rsidRPr="00CD200D" w:rsidRDefault="002348E6" w:rsidP="002348E6">
      <w:pPr>
        <w:pStyle w:val="HeadingUnderlined"/>
        <w:rPr>
          <w:lang w:val="da-DK"/>
        </w:rPr>
      </w:pPr>
      <w:r w:rsidRPr="00CD200D">
        <w:rPr>
          <w:lang w:val="da"/>
        </w:rPr>
        <w:t>Natriumindhold</w:t>
      </w:r>
    </w:p>
    <w:p w14:paraId="667CAC2C" w14:textId="77777777" w:rsidR="002348E6" w:rsidRPr="00CD200D" w:rsidRDefault="002348E6" w:rsidP="002348E6">
      <w:pPr>
        <w:pStyle w:val="NormalKeep"/>
        <w:rPr>
          <w:lang w:val="da-DK"/>
        </w:rPr>
      </w:pPr>
    </w:p>
    <w:p w14:paraId="57E5FC49" w14:textId="77777777" w:rsidR="002348E6" w:rsidRPr="00CD200D" w:rsidRDefault="002348E6" w:rsidP="002348E6">
      <w:pPr>
        <w:rPr>
          <w:lang w:val="da-DK"/>
        </w:rPr>
      </w:pPr>
      <w:r w:rsidRPr="00CD200D">
        <w:rPr>
          <w:lang w:val="da"/>
        </w:rPr>
        <w:t>Dette lægemiddel indeholder mindre en</w:t>
      </w:r>
      <w:r w:rsidR="003159F8">
        <w:rPr>
          <w:lang w:val="da"/>
        </w:rPr>
        <w:t>d 1 mmol natrium (23 mg) pr. 0,2</w:t>
      </w:r>
      <w:r w:rsidRPr="00CD200D">
        <w:rPr>
          <w:lang w:val="da"/>
        </w:rPr>
        <w:t xml:space="preserve"> ml dosis, dvs. det er i det væsentlige </w:t>
      </w:r>
      <w:r w:rsidR="00A36554">
        <w:rPr>
          <w:rStyle w:val="ui-provider"/>
        </w:rPr>
        <w:t>“</w:t>
      </w:r>
      <w:r w:rsidRPr="00CD200D">
        <w:rPr>
          <w:lang w:val="da"/>
        </w:rPr>
        <w:t>natriumfrit</w:t>
      </w:r>
      <w:r w:rsidR="00A36554">
        <w:rPr>
          <w:lang w:val="da"/>
        </w:rPr>
        <w:t>”</w:t>
      </w:r>
      <w:r w:rsidRPr="00CD200D">
        <w:rPr>
          <w:lang w:val="da"/>
        </w:rPr>
        <w:t>.</w:t>
      </w:r>
    </w:p>
    <w:p w14:paraId="2D0C505E" w14:textId="77777777" w:rsidR="002348E6" w:rsidRPr="00CD200D" w:rsidRDefault="002348E6" w:rsidP="002348E6">
      <w:pPr>
        <w:rPr>
          <w:lang w:val="da-DK"/>
        </w:rPr>
      </w:pPr>
    </w:p>
    <w:p w14:paraId="4C73E370" w14:textId="77777777" w:rsidR="002348E6" w:rsidRPr="00944CD9" w:rsidRDefault="002348E6" w:rsidP="002348E6">
      <w:pPr>
        <w:rPr>
          <w:b/>
          <w:lang w:val="da-DK"/>
        </w:rPr>
      </w:pPr>
      <w:r w:rsidRPr="00944CD9">
        <w:rPr>
          <w:b/>
          <w:lang w:val="da-DK"/>
        </w:rPr>
        <w:t>4.5</w:t>
      </w:r>
      <w:r w:rsidRPr="00944CD9">
        <w:rPr>
          <w:b/>
          <w:lang w:val="da-DK"/>
        </w:rPr>
        <w:tab/>
        <w:t>Interaktion med andre lægemidler og andre former for interaktion</w:t>
      </w:r>
    </w:p>
    <w:p w14:paraId="14E92FDC" w14:textId="77777777" w:rsidR="002348E6" w:rsidRPr="00CD200D" w:rsidRDefault="002348E6" w:rsidP="002348E6">
      <w:pPr>
        <w:pStyle w:val="NormalKeep"/>
        <w:rPr>
          <w:lang w:val="da-DK"/>
        </w:rPr>
      </w:pPr>
    </w:p>
    <w:p w14:paraId="50DDBB2D" w14:textId="77777777" w:rsidR="002348E6" w:rsidRPr="00CD200D" w:rsidRDefault="002348E6" w:rsidP="002348E6">
      <w:pPr>
        <w:rPr>
          <w:lang w:val="da-DK"/>
        </w:rPr>
      </w:pPr>
      <w:r w:rsidRPr="00CD200D">
        <w:rPr>
          <w:lang w:val="da"/>
        </w:rPr>
        <w:t>Adalimumab er blevet undersøgt hos patienter med reumatoid artrit, polyartikulær Juvenil idiopatisk artrit og psoriasisartrit, der udelukkende blev behandlet med adalimumab, og hos patienter, der også samtidigt tog methotrexat. Antistofdannelsen var lavere ved adalimumab i kombination med methotrexat i forhold til ved behandling med adalimumab alene. Administration af adalimumab uden methotrexat øgede antistofdannelsen og clearance og reducerede adalimumab</w:t>
      </w:r>
      <w:r>
        <w:rPr>
          <w:lang w:val="da"/>
        </w:rPr>
        <w:t>s</w:t>
      </w:r>
      <w:r w:rsidRPr="00DD0169">
        <w:rPr>
          <w:lang w:val="da-DK"/>
        </w:rPr>
        <w:t xml:space="preserve"> </w:t>
      </w:r>
      <w:r>
        <w:rPr>
          <w:lang w:val="da-DK"/>
        </w:rPr>
        <w:t>virkning</w:t>
      </w:r>
      <w:r w:rsidRPr="00CD200D">
        <w:rPr>
          <w:lang w:val="da"/>
        </w:rPr>
        <w:t xml:space="preserve"> (se pkt. 5.1).</w:t>
      </w:r>
    </w:p>
    <w:p w14:paraId="65628649" w14:textId="77777777" w:rsidR="002348E6" w:rsidRPr="00CD200D" w:rsidRDefault="002348E6" w:rsidP="002348E6">
      <w:pPr>
        <w:rPr>
          <w:lang w:val="da-DK"/>
        </w:rPr>
      </w:pPr>
    </w:p>
    <w:p w14:paraId="0FC68FAA" w14:textId="77777777" w:rsidR="002348E6" w:rsidRPr="00CD200D" w:rsidRDefault="002348E6" w:rsidP="002348E6">
      <w:pPr>
        <w:rPr>
          <w:lang w:val="da-DK"/>
        </w:rPr>
      </w:pPr>
      <w:r w:rsidRPr="00CD200D">
        <w:rPr>
          <w:lang w:val="da"/>
        </w:rPr>
        <w:t>Kombination af adalimumab og anakinra anbefales ikke (se pkt. 4.4 “Samtidig administration af biologiske DMARD eller TNF-antagonister”).</w:t>
      </w:r>
    </w:p>
    <w:p w14:paraId="4F822ADF" w14:textId="77777777" w:rsidR="002348E6" w:rsidRPr="00CD200D" w:rsidRDefault="002348E6" w:rsidP="002348E6">
      <w:pPr>
        <w:rPr>
          <w:lang w:val="da-DK"/>
        </w:rPr>
      </w:pPr>
    </w:p>
    <w:p w14:paraId="4FB39D1B" w14:textId="77777777" w:rsidR="002348E6" w:rsidRPr="00CD200D" w:rsidRDefault="002348E6" w:rsidP="002348E6">
      <w:pPr>
        <w:rPr>
          <w:lang w:val="da-DK"/>
        </w:rPr>
      </w:pPr>
      <w:r w:rsidRPr="00CD200D">
        <w:rPr>
          <w:lang w:val="da"/>
        </w:rPr>
        <w:t>Kombination af adalimumab og abatacept anbefales ikke (se pkt. 4.4 “Samtidig administration af biologiske DMARD eller TNF-antagonister”).</w:t>
      </w:r>
    </w:p>
    <w:p w14:paraId="389EE475" w14:textId="77777777" w:rsidR="002348E6" w:rsidRPr="00CD200D" w:rsidRDefault="002348E6" w:rsidP="002348E6">
      <w:pPr>
        <w:rPr>
          <w:lang w:val="da-DK"/>
        </w:rPr>
      </w:pPr>
    </w:p>
    <w:p w14:paraId="42AF3991" w14:textId="77777777" w:rsidR="002348E6" w:rsidRPr="00944CD9" w:rsidRDefault="002348E6" w:rsidP="002348E6">
      <w:pPr>
        <w:rPr>
          <w:b/>
          <w:lang w:val="da-DK"/>
        </w:rPr>
      </w:pPr>
      <w:r w:rsidRPr="00944CD9">
        <w:rPr>
          <w:b/>
          <w:lang w:val="da-DK"/>
        </w:rPr>
        <w:t>4.6</w:t>
      </w:r>
      <w:r w:rsidRPr="00944CD9">
        <w:rPr>
          <w:b/>
          <w:lang w:val="da-DK"/>
        </w:rPr>
        <w:tab/>
        <w:t>Fertilitet, graviditet og amning</w:t>
      </w:r>
    </w:p>
    <w:p w14:paraId="57403A14" w14:textId="77777777" w:rsidR="002348E6" w:rsidRPr="00CD200D" w:rsidRDefault="002348E6" w:rsidP="002348E6">
      <w:pPr>
        <w:pStyle w:val="NormalKeep"/>
        <w:rPr>
          <w:lang w:val="da-DK"/>
        </w:rPr>
      </w:pPr>
    </w:p>
    <w:p w14:paraId="5600F944" w14:textId="77777777" w:rsidR="002348E6" w:rsidRPr="00CD200D" w:rsidRDefault="002348E6" w:rsidP="002348E6">
      <w:pPr>
        <w:pStyle w:val="HeadingUnderlined"/>
        <w:rPr>
          <w:lang w:val="da-DK"/>
        </w:rPr>
      </w:pPr>
      <w:r w:rsidRPr="00CD200D">
        <w:rPr>
          <w:lang w:val="da"/>
        </w:rPr>
        <w:t>Kvinder i den fertile alder</w:t>
      </w:r>
    </w:p>
    <w:p w14:paraId="7E678409" w14:textId="77777777" w:rsidR="002348E6" w:rsidRPr="00CD200D" w:rsidRDefault="002348E6" w:rsidP="002348E6">
      <w:pPr>
        <w:pStyle w:val="NormalKeep"/>
        <w:rPr>
          <w:lang w:val="da-DK"/>
        </w:rPr>
      </w:pPr>
    </w:p>
    <w:p w14:paraId="64414168" w14:textId="77777777" w:rsidR="002348E6" w:rsidRPr="00CD200D" w:rsidRDefault="002348E6" w:rsidP="002348E6">
      <w:pPr>
        <w:rPr>
          <w:lang w:val="da-DK"/>
        </w:rPr>
      </w:pPr>
      <w:r w:rsidRPr="00CD200D">
        <w:rPr>
          <w:lang w:val="da"/>
        </w:rPr>
        <w:t>Kvinder i den fertile alder bør overveje at anvende passende prævention for at forebygge graviditet og fortsætte med at anvende prævention i mindst fem måneder efter den sidste Yuflyma-behandling.</w:t>
      </w:r>
    </w:p>
    <w:p w14:paraId="3677219A" w14:textId="77777777" w:rsidR="002348E6" w:rsidRPr="00CD200D" w:rsidRDefault="002348E6" w:rsidP="002348E6">
      <w:pPr>
        <w:rPr>
          <w:lang w:val="da-DK"/>
        </w:rPr>
      </w:pPr>
    </w:p>
    <w:p w14:paraId="1350DD3A" w14:textId="77777777" w:rsidR="002348E6" w:rsidRPr="00CD200D" w:rsidRDefault="002348E6" w:rsidP="002348E6">
      <w:pPr>
        <w:pStyle w:val="HeadingUnderlined"/>
        <w:rPr>
          <w:lang w:val="da-DK"/>
        </w:rPr>
      </w:pPr>
      <w:r w:rsidRPr="00CD200D">
        <w:rPr>
          <w:lang w:val="da"/>
        </w:rPr>
        <w:t>Graviditet</w:t>
      </w:r>
    </w:p>
    <w:p w14:paraId="2043AA1A" w14:textId="77777777" w:rsidR="002348E6" w:rsidRPr="00CD200D" w:rsidRDefault="002348E6" w:rsidP="002348E6">
      <w:pPr>
        <w:pStyle w:val="NormalKeep"/>
        <w:rPr>
          <w:lang w:val="da-DK"/>
        </w:rPr>
      </w:pPr>
    </w:p>
    <w:p w14:paraId="5EE16B7B" w14:textId="77777777" w:rsidR="002348E6" w:rsidRPr="00CD200D" w:rsidRDefault="002348E6" w:rsidP="002348E6">
      <w:pPr>
        <w:rPr>
          <w:lang w:val="da-DK"/>
        </w:rPr>
      </w:pPr>
      <w:r w:rsidRPr="00CD200D">
        <w:rPr>
          <w:lang w:val="da"/>
        </w:rPr>
        <w:t>Prospektivt indsamlede data for et stort antal (cirka 2.100) graviditeter med eksponering for adalimumab, som resulterede i levende fødte med kendt graviditetsudfald, inklusive mere end 1.500 eksponeringer i det første trimester, indikerer ikke stigning i hyppighed af misdannelser hos nyfødte.</w:t>
      </w:r>
    </w:p>
    <w:p w14:paraId="08E524D4" w14:textId="77777777" w:rsidR="002348E6" w:rsidRPr="00CD200D" w:rsidRDefault="002348E6" w:rsidP="002348E6">
      <w:pPr>
        <w:rPr>
          <w:lang w:val="da-DK"/>
        </w:rPr>
      </w:pPr>
    </w:p>
    <w:p w14:paraId="59C29602" w14:textId="77777777" w:rsidR="002348E6" w:rsidRPr="00CD200D" w:rsidRDefault="002348E6" w:rsidP="002348E6">
      <w:pPr>
        <w:rPr>
          <w:lang w:val="da-DK"/>
        </w:rPr>
      </w:pPr>
      <w:r w:rsidRPr="00CD200D">
        <w:rPr>
          <w:lang w:val="da"/>
        </w:rPr>
        <w:t>I et prospektivt kohorte registerstudie, blev 257 kvinder med reumatoid artrit (RA) eller Crohns sygdom (CD) behandlet med adalimumab i minimum det første trimester og 120 kvinder med RA eller CD, som ikke blev behandlet med adalimumab</w:t>
      </w:r>
      <w:r>
        <w:rPr>
          <w:lang w:val="da"/>
        </w:rPr>
        <w:t>,</w:t>
      </w:r>
      <w:r w:rsidRPr="00CD200D">
        <w:rPr>
          <w:lang w:val="da"/>
        </w:rPr>
        <w:t xml:space="preserve"> inkluderet. Det primære endepunkt var prævalensen i forekomst af fødsler med større misdannelser. Hyppigheden af graviditeter, som blev afsluttet med mindst et levende født spædbarn med en større misdannelse</w:t>
      </w:r>
      <w:r>
        <w:rPr>
          <w:lang w:val="da"/>
        </w:rPr>
        <w:t>,</w:t>
      </w:r>
      <w:r w:rsidRPr="00CD200D">
        <w:rPr>
          <w:lang w:val="da"/>
        </w:rPr>
        <w:t xml:space="preserve"> var 6/69 (8,7 %) hos de adalimumab-behandlede kvinder med RA og 5/74 (6,8 %) hos de ubehandlede kvinder med RA (ukorrigerede OR 1,31; 95 % KI 0,38-4,52) og 16/152 (10,5 %) hos de adalimumab-behandlede kvinder med CD og 3/32 (9,4 %) hos ubehandlede kvinder med CD (ukorrigerede OR1,14; 95 % KI 0,31-4,16). Den korrigerede OR (som tager højde for </w:t>
      </w:r>
      <w:r w:rsidRPr="00CD200D">
        <w:rPr>
          <w:i/>
          <w:lang w:val="da"/>
        </w:rPr>
        <w:t>baseline</w:t>
      </w:r>
      <w:r w:rsidRPr="00CD200D">
        <w:rPr>
          <w:lang w:val="da"/>
        </w:rPr>
        <w:t xml:space="preserve"> forskelle) var 1,10 (95 % KI 0,45-2,73) for RA og CD kombineret. Der var ingen klar forskel mellem adalimumab-behandlede og ubehandlede kvinder i forhold til de sekundære endepunkter spontan abort, mindre misdannelser, for tidlig fødsel, fødselsvægt eller alvorlige eller opportunistiske infektioner, og ingen dødfødsler eller maligniteter blev rapporteret. Fortolkningen af data kan være påvirket af studiets metodologiske begrænsninger, inklusive lille prøvegruppe og ikke-randomiseret design.</w:t>
      </w:r>
    </w:p>
    <w:p w14:paraId="19019F06" w14:textId="77777777" w:rsidR="002348E6" w:rsidRPr="00CD200D" w:rsidRDefault="002348E6" w:rsidP="002348E6">
      <w:pPr>
        <w:rPr>
          <w:lang w:val="da-DK"/>
        </w:rPr>
      </w:pPr>
    </w:p>
    <w:p w14:paraId="6E3E69EA" w14:textId="77777777" w:rsidR="002348E6" w:rsidRPr="00CD200D" w:rsidRDefault="002348E6" w:rsidP="002348E6">
      <w:pPr>
        <w:rPr>
          <w:lang w:val="da-DK"/>
        </w:rPr>
      </w:pPr>
      <w:r w:rsidRPr="00CD200D">
        <w:rPr>
          <w:lang w:val="da"/>
        </w:rPr>
        <w:lastRenderedPageBreak/>
        <w:t>I et toksicitetstudie, hvor man undersøgte udviklinger på aber, var der ingen tegn på maternel toksicitet, embryotoksicitet eller teratogenicitet. Prækliniske data for adalimumab om postnatal toksicitet findes ikke (se pkt. 5.3).</w:t>
      </w:r>
    </w:p>
    <w:p w14:paraId="6B7233CF" w14:textId="77777777" w:rsidR="002348E6" w:rsidRPr="00CD200D" w:rsidRDefault="002348E6" w:rsidP="002348E6">
      <w:pPr>
        <w:rPr>
          <w:lang w:val="da-DK"/>
        </w:rPr>
      </w:pPr>
    </w:p>
    <w:p w14:paraId="173A8B81" w14:textId="77777777" w:rsidR="002348E6" w:rsidRPr="00CD200D" w:rsidRDefault="002348E6" w:rsidP="002348E6">
      <w:pPr>
        <w:rPr>
          <w:lang w:val="da"/>
        </w:rPr>
      </w:pPr>
      <w:r w:rsidRPr="00CD200D">
        <w:rPr>
          <w:lang w:val="da"/>
        </w:rPr>
        <w:t>På grund af sin TNFα-hæmmende virkning kan adalimumab administreret under graviditet påvirke de normale immunresponser hos nyfødte. Adalimumab bør kun anvendes under graviditet på tvingende indikation.</w:t>
      </w:r>
    </w:p>
    <w:p w14:paraId="3C069EB8" w14:textId="77777777" w:rsidR="002348E6" w:rsidRPr="00CD200D" w:rsidRDefault="002348E6" w:rsidP="002348E6">
      <w:pPr>
        <w:rPr>
          <w:lang w:val="da"/>
        </w:rPr>
      </w:pPr>
    </w:p>
    <w:p w14:paraId="6503BDED" w14:textId="77777777" w:rsidR="002348E6" w:rsidRPr="00CD200D" w:rsidRDefault="002348E6" w:rsidP="002348E6">
      <w:pPr>
        <w:rPr>
          <w:lang w:val="da-DK"/>
        </w:rPr>
      </w:pPr>
      <w:r w:rsidRPr="00CD200D">
        <w:rPr>
          <w:lang w:val="da"/>
        </w:rPr>
        <w:t xml:space="preserve">Adalimumab kan passere placenta og findes i serum hos spædbørn født af kvinder behandlet med adalimumab under graviditeten. Derfor kan disse spædbørn have en øget risiko for infektion. Administration af levende vacciner (f.eks. BCG vaccine) til spædbørn, som har været eksponeret for adalimumab </w:t>
      </w:r>
      <w:r w:rsidRPr="00CD200D">
        <w:rPr>
          <w:i/>
          <w:iCs/>
          <w:lang w:val="da"/>
        </w:rPr>
        <w:t>in utero</w:t>
      </w:r>
      <w:r w:rsidRPr="00CD200D">
        <w:rPr>
          <w:lang w:val="da"/>
        </w:rPr>
        <w:t>, anbefales ikke i 5 måneder efter moderens sidste adalimumab-injektion under graviditeten.</w:t>
      </w:r>
    </w:p>
    <w:p w14:paraId="5B9A1911" w14:textId="77777777" w:rsidR="002348E6" w:rsidRPr="00CD200D" w:rsidRDefault="002348E6" w:rsidP="002348E6">
      <w:pPr>
        <w:rPr>
          <w:lang w:val="da-DK"/>
        </w:rPr>
      </w:pPr>
    </w:p>
    <w:p w14:paraId="41C09790" w14:textId="77777777" w:rsidR="002348E6" w:rsidRPr="00CD200D" w:rsidRDefault="002348E6" w:rsidP="002348E6">
      <w:pPr>
        <w:pStyle w:val="HeadingUnderlined"/>
        <w:rPr>
          <w:lang w:val="da-DK"/>
        </w:rPr>
      </w:pPr>
      <w:r w:rsidRPr="00CD200D">
        <w:rPr>
          <w:lang w:val="da"/>
        </w:rPr>
        <w:t>Amning</w:t>
      </w:r>
    </w:p>
    <w:p w14:paraId="148348DB" w14:textId="77777777" w:rsidR="002348E6" w:rsidRPr="00CD200D" w:rsidRDefault="002348E6" w:rsidP="002348E6">
      <w:pPr>
        <w:pStyle w:val="NormalKeep"/>
        <w:rPr>
          <w:lang w:val="da-DK"/>
        </w:rPr>
      </w:pPr>
    </w:p>
    <w:p w14:paraId="0B8EAF5C" w14:textId="77777777" w:rsidR="002348E6" w:rsidRPr="00CD200D" w:rsidRDefault="002348E6" w:rsidP="002348E6">
      <w:pPr>
        <w:rPr>
          <w:lang w:val="da"/>
        </w:rPr>
      </w:pPr>
      <w:r w:rsidRPr="00CD200D">
        <w:rPr>
          <w:lang w:val="da"/>
        </w:rPr>
        <w:t xml:space="preserve">Begrænset information i offentliggjort litteratur indikerer, at adalimumab udskilles i brystmælk i meget lave koncentrationer med en tilstedeværelse af adalimumab i human mælk i koncentrationer på 0,1 % til 1 % af det maternale serumniveau. Når immunglobulin G proteiner gives peroralt, sker der intestinal proteolyse, og der er meget lav biotilgængelighed. Der forventes ingen effekt hos den/det </w:t>
      </w:r>
      <w:r w:rsidR="00CB7A13" w:rsidRPr="0048358C">
        <w:rPr>
          <w:lang w:val="da"/>
        </w:rPr>
        <w:t>ammede</w:t>
      </w:r>
      <w:r w:rsidRPr="00CD200D">
        <w:rPr>
          <w:lang w:val="da"/>
        </w:rPr>
        <w:t xml:space="preserve"> nyfødte/spædbarn. Yuflyma kan som konsekvens heraf anvendes ved amning.</w:t>
      </w:r>
    </w:p>
    <w:p w14:paraId="7BEA1FEE" w14:textId="77777777" w:rsidR="002348E6" w:rsidRPr="00CD200D" w:rsidRDefault="002348E6" w:rsidP="002348E6">
      <w:pPr>
        <w:rPr>
          <w:lang w:val="da"/>
        </w:rPr>
      </w:pPr>
    </w:p>
    <w:p w14:paraId="5FD7E08D" w14:textId="77777777" w:rsidR="002348E6" w:rsidRPr="00CD200D" w:rsidRDefault="002348E6" w:rsidP="002348E6">
      <w:pPr>
        <w:pStyle w:val="HeadingUnderlined"/>
        <w:rPr>
          <w:lang w:val="da"/>
        </w:rPr>
      </w:pPr>
      <w:r w:rsidRPr="00CD200D">
        <w:rPr>
          <w:lang w:val="da"/>
        </w:rPr>
        <w:t>Fertilitet</w:t>
      </w:r>
    </w:p>
    <w:p w14:paraId="77CE5B0F" w14:textId="77777777" w:rsidR="002348E6" w:rsidRPr="00CD200D" w:rsidRDefault="002348E6" w:rsidP="002348E6">
      <w:pPr>
        <w:pStyle w:val="NormalKeep"/>
        <w:rPr>
          <w:lang w:val="da"/>
        </w:rPr>
      </w:pPr>
    </w:p>
    <w:p w14:paraId="4288467C" w14:textId="77777777" w:rsidR="002348E6" w:rsidRPr="00CD200D" w:rsidRDefault="002348E6" w:rsidP="002348E6">
      <w:pPr>
        <w:rPr>
          <w:lang w:val="da"/>
        </w:rPr>
      </w:pPr>
      <w:r w:rsidRPr="00CD200D">
        <w:rPr>
          <w:lang w:val="da"/>
        </w:rPr>
        <w:t>Der er ingen tilgængelige prækliniske data vedrørende adalimumabs effekt på fertilitet.</w:t>
      </w:r>
    </w:p>
    <w:p w14:paraId="0104DC97" w14:textId="77777777" w:rsidR="002348E6" w:rsidRPr="00CD200D" w:rsidRDefault="002348E6" w:rsidP="002348E6">
      <w:pPr>
        <w:rPr>
          <w:lang w:val="da"/>
        </w:rPr>
      </w:pPr>
    </w:p>
    <w:p w14:paraId="328F42A8" w14:textId="77777777" w:rsidR="002348E6" w:rsidRPr="00944CD9" w:rsidRDefault="002348E6" w:rsidP="002348E6">
      <w:pPr>
        <w:rPr>
          <w:b/>
          <w:lang w:val="da-DK"/>
        </w:rPr>
      </w:pPr>
      <w:r w:rsidRPr="00944CD9">
        <w:rPr>
          <w:b/>
          <w:lang w:val="da-DK"/>
        </w:rPr>
        <w:t>4.7</w:t>
      </w:r>
      <w:r w:rsidRPr="00944CD9">
        <w:rPr>
          <w:b/>
          <w:lang w:val="da-DK"/>
        </w:rPr>
        <w:tab/>
        <w:t>Virkning på evnen til at føre motorkøretøj og betjene maskiner</w:t>
      </w:r>
    </w:p>
    <w:p w14:paraId="3CFCEA8B" w14:textId="77777777" w:rsidR="002348E6" w:rsidRPr="00CD200D" w:rsidRDefault="002348E6" w:rsidP="002348E6">
      <w:pPr>
        <w:pStyle w:val="NormalKeep"/>
        <w:rPr>
          <w:lang w:val="da-DK"/>
        </w:rPr>
      </w:pPr>
    </w:p>
    <w:p w14:paraId="4DBEAEB9" w14:textId="77777777" w:rsidR="002348E6" w:rsidRPr="00CD200D" w:rsidRDefault="002348E6" w:rsidP="002348E6">
      <w:pPr>
        <w:rPr>
          <w:lang w:val="da-DK"/>
        </w:rPr>
      </w:pPr>
      <w:r w:rsidRPr="00CD200D">
        <w:rPr>
          <w:lang w:val="da"/>
        </w:rPr>
        <w:t>Yuflyma kan have en mindre påvirkning af evnen til at føre motorkøretøj og betjene maskiner. Vertigo og svækket syn kan forekomme efter administration af Yuflyma (se pkt</w:t>
      </w:r>
      <w:r w:rsidR="00CB7A13" w:rsidRPr="0048358C">
        <w:rPr>
          <w:lang w:val="da"/>
        </w:rPr>
        <w:t>.</w:t>
      </w:r>
      <w:r w:rsidRPr="00CD200D">
        <w:rPr>
          <w:lang w:val="da"/>
        </w:rPr>
        <w:t xml:space="preserve"> 4.8).</w:t>
      </w:r>
    </w:p>
    <w:p w14:paraId="2741D7A9" w14:textId="77777777" w:rsidR="002348E6" w:rsidRPr="00CD200D" w:rsidRDefault="002348E6" w:rsidP="002348E6">
      <w:pPr>
        <w:rPr>
          <w:lang w:val="da-DK"/>
        </w:rPr>
      </w:pPr>
    </w:p>
    <w:p w14:paraId="23FB29D1" w14:textId="77777777" w:rsidR="002348E6" w:rsidRPr="00944CD9" w:rsidRDefault="002348E6" w:rsidP="002348E6">
      <w:pPr>
        <w:rPr>
          <w:b/>
          <w:lang w:val="da-DK"/>
        </w:rPr>
      </w:pPr>
      <w:r w:rsidRPr="00944CD9">
        <w:rPr>
          <w:b/>
          <w:lang w:val="da-DK"/>
        </w:rPr>
        <w:t>4.8</w:t>
      </w:r>
      <w:r w:rsidRPr="00944CD9">
        <w:rPr>
          <w:b/>
          <w:lang w:val="da-DK"/>
        </w:rPr>
        <w:tab/>
        <w:t>Bivirkninger</w:t>
      </w:r>
    </w:p>
    <w:p w14:paraId="757FEBF9" w14:textId="77777777" w:rsidR="002348E6" w:rsidRPr="00CD200D" w:rsidRDefault="002348E6" w:rsidP="002348E6">
      <w:pPr>
        <w:pStyle w:val="NormalKeep"/>
        <w:rPr>
          <w:lang w:val="da-DK"/>
        </w:rPr>
      </w:pPr>
    </w:p>
    <w:p w14:paraId="478CA060" w14:textId="77777777" w:rsidR="002348E6" w:rsidRPr="00CD200D" w:rsidRDefault="002348E6" w:rsidP="002348E6">
      <w:pPr>
        <w:pStyle w:val="HeadingUnderlined"/>
        <w:rPr>
          <w:lang w:val="da-DK"/>
        </w:rPr>
      </w:pPr>
      <w:r w:rsidRPr="00CD200D">
        <w:rPr>
          <w:lang w:val="da"/>
        </w:rPr>
        <w:t>Sammendrag af sikkerhedsprofilen</w:t>
      </w:r>
    </w:p>
    <w:p w14:paraId="78F15285" w14:textId="77777777" w:rsidR="002348E6" w:rsidRPr="00CD200D" w:rsidRDefault="002348E6" w:rsidP="002348E6">
      <w:pPr>
        <w:pStyle w:val="NormalKeep"/>
        <w:rPr>
          <w:lang w:val="da-DK"/>
        </w:rPr>
      </w:pPr>
    </w:p>
    <w:p w14:paraId="5CF7BBBD" w14:textId="77777777" w:rsidR="002348E6" w:rsidRPr="00CD200D" w:rsidRDefault="002348E6" w:rsidP="002348E6">
      <w:pPr>
        <w:rPr>
          <w:lang w:val="da-DK"/>
        </w:rPr>
      </w:pPr>
      <w:r w:rsidRPr="00CD200D">
        <w:rPr>
          <w:lang w:val="da"/>
        </w:rPr>
        <w:t>Adalimumab blev undersøgt hos 9.506 patienter i pivotale kontrollerede og åbne studier i op til 60 måneder eller mere. Disse studier omfattede patienter med reumatoid artrit af kortere og længere sygdomsvarighed, Juvenil idiopatisk artrit (polyartikulær juvenil idiopatiske artritis og entesopatirelateret artritis) og patienter med aksial spondyloartritis (ankyloserende spondylitis og aksial spondyloartritis uden radiografiske tegn på ankyloserende spondylitis (AS)), psoriasisartrit, Crohns sygdom, colitis ulcerosa, psoriasis, hidrosadenitis suppurativa og uveitis. De pivotale kontrollerede studier, som omfattede 6.089 patienter, der fik adalimumab, og 3.801 patienter, der fik enten placebo eller aktiv kontrol i den kontrollerede behandlingsperiode.</w:t>
      </w:r>
    </w:p>
    <w:p w14:paraId="26EA3294" w14:textId="77777777" w:rsidR="002348E6" w:rsidRPr="00CD200D" w:rsidRDefault="002348E6" w:rsidP="002348E6">
      <w:pPr>
        <w:rPr>
          <w:lang w:val="da-DK"/>
        </w:rPr>
      </w:pPr>
    </w:p>
    <w:p w14:paraId="01A32758" w14:textId="77777777" w:rsidR="002348E6" w:rsidRPr="00CD200D" w:rsidRDefault="002348E6" w:rsidP="002348E6">
      <w:pPr>
        <w:rPr>
          <w:lang w:val="da-DK"/>
        </w:rPr>
      </w:pPr>
      <w:r w:rsidRPr="00CD200D">
        <w:rPr>
          <w:lang w:val="da"/>
        </w:rPr>
        <w:t>Andelen af patienter, som ophørte med behandling på grund af bivirkninger i løbet af den dobbeltblindede, kontrollerede del af de pivotale</w:t>
      </w:r>
      <w:r>
        <w:rPr>
          <w:lang w:val="da"/>
        </w:rPr>
        <w:t xml:space="preserve"> </w:t>
      </w:r>
      <w:r w:rsidRPr="00CD200D">
        <w:rPr>
          <w:lang w:val="da"/>
        </w:rPr>
        <w:t>studier, udgjorde 5,9 % for patienter, der fik adalimumab, og 5,4 % for kontrolbehandlede patienter.</w:t>
      </w:r>
    </w:p>
    <w:p w14:paraId="6B290AB2" w14:textId="77777777" w:rsidR="002348E6" w:rsidRPr="00CD200D" w:rsidRDefault="002348E6" w:rsidP="002348E6">
      <w:pPr>
        <w:rPr>
          <w:lang w:val="da-DK"/>
        </w:rPr>
      </w:pPr>
    </w:p>
    <w:p w14:paraId="208C438E" w14:textId="77777777" w:rsidR="002348E6" w:rsidRPr="00CD200D" w:rsidRDefault="002348E6" w:rsidP="002348E6">
      <w:pPr>
        <w:rPr>
          <w:lang w:val="da-DK"/>
        </w:rPr>
      </w:pPr>
      <w:r w:rsidRPr="00CD200D">
        <w:rPr>
          <w:lang w:val="da"/>
        </w:rPr>
        <w:t>De hyppigst rapporterede bivirkninger er infektioner (såsom nasopharyngitis, øvre luftvejsinfektioner og sinusitis), reaktioner på injektionsstedet (erytem, kløe, blødning, smerter eller hævelse), hovedpine og muskuloskeletal smerte.</w:t>
      </w:r>
    </w:p>
    <w:p w14:paraId="40086B63" w14:textId="77777777" w:rsidR="002348E6" w:rsidRPr="00CD200D" w:rsidRDefault="002348E6" w:rsidP="002348E6">
      <w:pPr>
        <w:rPr>
          <w:lang w:val="da-DK"/>
        </w:rPr>
      </w:pPr>
    </w:p>
    <w:p w14:paraId="1E0C95C6" w14:textId="77777777" w:rsidR="002348E6" w:rsidRPr="00CD200D" w:rsidRDefault="002348E6" w:rsidP="002348E6">
      <w:pPr>
        <w:rPr>
          <w:lang w:val="da-DK"/>
        </w:rPr>
      </w:pPr>
      <w:r w:rsidRPr="00CD200D">
        <w:rPr>
          <w:lang w:val="da"/>
        </w:rPr>
        <w:t>Der er rapporteret alvorlige bivirkninger for adalimumab. TNF-antagonister, såsom adalimumab</w:t>
      </w:r>
      <w:r>
        <w:rPr>
          <w:lang w:val="da"/>
        </w:rPr>
        <w:t>,</w:t>
      </w:r>
      <w:r w:rsidRPr="00CD200D">
        <w:rPr>
          <w:lang w:val="da"/>
        </w:rPr>
        <w:t xml:space="preserve"> påvirker immunsystemet og brugen af dem kan påvirke kroppens forsvar mod infektion og cancer.</w:t>
      </w:r>
    </w:p>
    <w:p w14:paraId="63DA9A7B" w14:textId="77777777" w:rsidR="002348E6" w:rsidRPr="00CD200D" w:rsidRDefault="002348E6" w:rsidP="002348E6">
      <w:pPr>
        <w:rPr>
          <w:lang w:val="da-DK"/>
        </w:rPr>
      </w:pPr>
      <w:r w:rsidRPr="00CD200D">
        <w:rPr>
          <w:lang w:val="da"/>
        </w:rPr>
        <w:t>Ved brug af adalimumab er der også rapporteret om letale og livstruende infektioner (inklusive sepsis, opportunistiske infektioner og tuberkulose), HBV-reaktivering og forskellige maligniteter (inklusive leukæmi, lymfomer og hepatosplenisk T-celle-lymfom).</w:t>
      </w:r>
    </w:p>
    <w:p w14:paraId="54653A72" w14:textId="77777777" w:rsidR="002348E6" w:rsidRPr="00CD200D" w:rsidRDefault="002348E6" w:rsidP="002348E6">
      <w:pPr>
        <w:rPr>
          <w:lang w:val="da-DK"/>
        </w:rPr>
      </w:pPr>
    </w:p>
    <w:p w14:paraId="4A80187B" w14:textId="77777777" w:rsidR="002348E6" w:rsidRPr="00CD200D" w:rsidRDefault="002348E6" w:rsidP="002348E6">
      <w:pPr>
        <w:rPr>
          <w:lang w:val="da-DK"/>
        </w:rPr>
      </w:pPr>
      <w:r w:rsidRPr="00CD200D">
        <w:rPr>
          <w:lang w:val="da"/>
        </w:rPr>
        <w:t>Der er også rapporteret om alvorlige hæmatologiske, neurologiske og autoimmune reaktioner. Disse omfatter sjældne rapporter om pancytopeni, aplastisk anæmi, centrale og perifere demyeliniseringsforstyrrelser samt rapporter om lupus, lupus-relaterede tilstande og Stevens-Johnson</w:t>
      </w:r>
      <w:r>
        <w:rPr>
          <w:lang w:val="da"/>
        </w:rPr>
        <w:t>s</w:t>
      </w:r>
      <w:r w:rsidRPr="00CD200D">
        <w:rPr>
          <w:lang w:val="da"/>
        </w:rPr>
        <w:t xml:space="preserve"> syndrom.</w:t>
      </w:r>
    </w:p>
    <w:p w14:paraId="2F380432" w14:textId="77777777" w:rsidR="002348E6" w:rsidRPr="00CD200D" w:rsidRDefault="002348E6" w:rsidP="002348E6">
      <w:pPr>
        <w:rPr>
          <w:lang w:val="da-DK"/>
        </w:rPr>
      </w:pPr>
    </w:p>
    <w:p w14:paraId="1305C005" w14:textId="77777777" w:rsidR="002348E6" w:rsidRPr="00CD200D" w:rsidRDefault="002348E6" w:rsidP="002348E6">
      <w:pPr>
        <w:pStyle w:val="HeadingUnderlined"/>
        <w:rPr>
          <w:lang w:val="da-DK"/>
        </w:rPr>
      </w:pPr>
      <w:r w:rsidRPr="00CD200D">
        <w:rPr>
          <w:lang w:val="da"/>
        </w:rPr>
        <w:t>Pædiatrisk population</w:t>
      </w:r>
    </w:p>
    <w:p w14:paraId="5EA428BA" w14:textId="77777777" w:rsidR="002348E6" w:rsidRPr="00CD200D" w:rsidRDefault="002348E6" w:rsidP="002348E6">
      <w:pPr>
        <w:pStyle w:val="NormalKeep"/>
        <w:rPr>
          <w:lang w:val="da-DK"/>
        </w:rPr>
      </w:pPr>
    </w:p>
    <w:p w14:paraId="5ABB4827" w14:textId="77777777" w:rsidR="002348E6" w:rsidRPr="00CD200D" w:rsidRDefault="002348E6" w:rsidP="002348E6">
      <w:pPr>
        <w:rPr>
          <w:lang w:val="da-DK"/>
        </w:rPr>
      </w:pPr>
      <w:r w:rsidRPr="00CD200D">
        <w:rPr>
          <w:lang w:val="da"/>
        </w:rPr>
        <w:t>Generelt var bivirkningerne i hyppighed og type hos pædiatriske patienter tilsvarende dem, som blev set hos voksne patienter.</w:t>
      </w:r>
    </w:p>
    <w:p w14:paraId="5DCBDF2D" w14:textId="77777777" w:rsidR="002348E6" w:rsidRPr="00CD200D" w:rsidRDefault="002348E6" w:rsidP="002348E6">
      <w:pPr>
        <w:rPr>
          <w:lang w:val="da-DK"/>
        </w:rPr>
      </w:pPr>
    </w:p>
    <w:p w14:paraId="713DA779" w14:textId="77777777" w:rsidR="002348E6" w:rsidRPr="00CD200D" w:rsidRDefault="002348E6" w:rsidP="002348E6">
      <w:pPr>
        <w:pStyle w:val="HeadingUnderlined"/>
        <w:rPr>
          <w:lang w:val="da-DK"/>
        </w:rPr>
      </w:pPr>
      <w:r w:rsidRPr="00CD200D">
        <w:rPr>
          <w:lang w:val="da"/>
        </w:rPr>
        <w:t>Tabel over bivirkninger</w:t>
      </w:r>
    </w:p>
    <w:p w14:paraId="654EBCE6" w14:textId="77777777" w:rsidR="002348E6" w:rsidRPr="00CD200D" w:rsidRDefault="002348E6" w:rsidP="002348E6">
      <w:pPr>
        <w:pStyle w:val="NormalKeep"/>
        <w:rPr>
          <w:lang w:val="da-DK"/>
        </w:rPr>
      </w:pPr>
    </w:p>
    <w:p w14:paraId="18B1ABC8" w14:textId="77777777" w:rsidR="002348E6" w:rsidRPr="00CD200D" w:rsidRDefault="002348E6" w:rsidP="002348E6">
      <w:pPr>
        <w:rPr>
          <w:lang w:val="da-DK"/>
        </w:rPr>
      </w:pPr>
      <w:r w:rsidRPr="00944CD9">
        <w:rPr>
          <w:lang w:val="da-DK"/>
        </w:rPr>
        <w:t>Nedenstående</w:t>
      </w:r>
      <w:r w:rsidRPr="00CD200D">
        <w:rPr>
          <w:lang w:val="da"/>
        </w:rPr>
        <w:t xml:space="preserve"> liste over bivirkninger er baseret på erfaringer fra kliniske studier og erfaring efter markedsføring og vises efter systemorganklasse og hyppighed i </w:t>
      </w:r>
      <w:r>
        <w:rPr>
          <w:lang w:val="da"/>
        </w:rPr>
        <w:t>T</w:t>
      </w:r>
      <w:r w:rsidRPr="00CD200D">
        <w:rPr>
          <w:lang w:val="da"/>
        </w:rPr>
        <w:t xml:space="preserve">abel </w:t>
      </w:r>
      <w:r w:rsidR="003159F8">
        <w:rPr>
          <w:lang w:val="da"/>
        </w:rPr>
        <w:t>6</w:t>
      </w:r>
      <w:r w:rsidRPr="00CD200D">
        <w:rPr>
          <w:lang w:val="da"/>
        </w:rPr>
        <w:t xml:space="preserve"> nedenfor: meget almindelig (≥1/10); almindelig (≥1/100 til &lt;1/10); ikke almindelig (≥1/1.000 til &lt;1/100); sjælden (≥1/10.000 til &lt;1/1.000); og ikke kendt (kan ikke estimeres ud fra de tilgængelige data). Inden for hver frekvensgruppe er bivirkningerne opstillet efter faldende alvorlighed. Den højeste frekvens, der er set i forbindelse med de forskellige indikationer er, anført. En stjerne (*) i systemorganklassekolonen indikerer, at der findes yderligere information andre steder i pkt. 4.3, 4.4 eller 4.8.</w:t>
      </w:r>
    </w:p>
    <w:p w14:paraId="7317E488" w14:textId="77777777" w:rsidR="002348E6" w:rsidRPr="00CD200D" w:rsidRDefault="002348E6" w:rsidP="002348E6">
      <w:pPr>
        <w:rPr>
          <w:lang w:val="da-DK"/>
        </w:rPr>
      </w:pPr>
    </w:p>
    <w:p w14:paraId="76A71D2E" w14:textId="77777777" w:rsidR="002348E6" w:rsidRPr="00CD200D" w:rsidRDefault="002348E6" w:rsidP="002348E6">
      <w:pPr>
        <w:pStyle w:val="HeadingStrongCentred"/>
      </w:pPr>
      <w:r w:rsidRPr="00CD200D">
        <w:rPr>
          <w:lang w:val="da"/>
        </w:rPr>
        <w:t xml:space="preserve">Tabel </w:t>
      </w:r>
      <w:r w:rsidR="003159F8">
        <w:rPr>
          <w:lang w:val="da"/>
        </w:rPr>
        <w:t>6</w:t>
      </w:r>
      <w:r>
        <w:rPr>
          <w:lang w:val="da"/>
        </w:rPr>
        <w:br/>
      </w:r>
      <w:r w:rsidRPr="00CD200D">
        <w:rPr>
          <w:lang w:val="da"/>
        </w:rPr>
        <w:t>Bivirkninger</w:t>
      </w:r>
    </w:p>
    <w:p w14:paraId="04175D95" w14:textId="77777777" w:rsidR="002348E6" w:rsidRPr="00CD200D" w:rsidRDefault="002348E6" w:rsidP="002348E6">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left w:w="72" w:type="dxa"/>
          <w:bottom w:w="113" w:type="dxa"/>
          <w:right w:w="72" w:type="dxa"/>
        </w:tblCellMar>
        <w:tblLook w:val="04A0" w:firstRow="1" w:lastRow="0" w:firstColumn="1" w:lastColumn="0" w:noHBand="0" w:noVBand="1"/>
      </w:tblPr>
      <w:tblGrid>
        <w:gridCol w:w="2552"/>
        <w:gridCol w:w="1676"/>
        <w:gridCol w:w="4825"/>
      </w:tblGrid>
      <w:tr w:rsidR="0048358C" w:rsidRPr="00CD200D" w14:paraId="65431A7F" w14:textId="77777777" w:rsidTr="00E453AC">
        <w:trPr>
          <w:cantSplit/>
          <w:tblHeader/>
        </w:trPr>
        <w:tc>
          <w:tcPr>
            <w:tcW w:w="2552" w:type="dxa"/>
            <w:tcMar>
              <w:top w:w="57" w:type="dxa"/>
              <w:bottom w:w="57" w:type="dxa"/>
            </w:tcMar>
          </w:tcPr>
          <w:p w14:paraId="0F6DD7F3" w14:textId="77777777" w:rsidR="002348E6" w:rsidRPr="00CD200D" w:rsidRDefault="002348E6" w:rsidP="00E453AC">
            <w:pPr>
              <w:pStyle w:val="HeadingStrongCentred"/>
            </w:pPr>
            <w:r w:rsidRPr="00CD200D">
              <w:rPr>
                <w:lang w:val="da"/>
              </w:rPr>
              <w:t>Systemorganklasser</w:t>
            </w:r>
          </w:p>
        </w:tc>
        <w:tc>
          <w:tcPr>
            <w:tcW w:w="1676" w:type="dxa"/>
            <w:tcMar>
              <w:top w:w="57" w:type="dxa"/>
              <w:bottom w:w="57" w:type="dxa"/>
            </w:tcMar>
          </w:tcPr>
          <w:p w14:paraId="04024F4F" w14:textId="77777777" w:rsidR="002348E6" w:rsidRPr="00CD200D" w:rsidRDefault="002348E6" w:rsidP="00E453AC">
            <w:pPr>
              <w:pStyle w:val="HeadingStrongCentred"/>
            </w:pPr>
            <w:r w:rsidRPr="00CD200D">
              <w:rPr>
                <w:lang w:val="da"/>
              </w:rPr>
              <w:t>Hyppighed</w:t>
            </w:r>
          </w:p>
        </w:tc>
        <w:tc>
          <w:tcPr>
            <w:tcW w:w="4825" w:type="dxa"/>
            <w:tcMar>
              <w:top w:w="57" w:type="dxa"/>
              <w:bottom w:w="57" w:type="dxa"/>
            </w:tcMar>
          </w:tcPr>
          <w:p w14:paraId="67A94EDB" w14:textId="77777777" w:rsidR="002348E6" w:rsidRPr="00CD200D" w:rsidRDefault="002348E6" w:rsidP="00E453AC">
            <w:pPr>
              <w:pStyle w:val="HeadingStrongCentred"/>
            </w:pPr>
            <w:r w:rsidRPr="00CD200D">
              <w:rPr>
                <w:lang w:val="da"/>
              </w:rPr>
              <w:t>Bivirkning</w:t>
            </w:r>
          </w:p>
        </w:tc>
      </w:tr>
      <w:tr w:rsidR="0048358C" w:rsidRPr="00970F78" w14:paraId="5DD25195" w14:textId="77777777" w:rsidTr="00E453AC">
        <w:trPr>
          <w:cantSplit/>
        </w:trPr>
        <w:tc>
          <w:tcPr>
            <w:tcW w:w="2400" w:type="dxa"/>
            <w:vMerge w:val="restart"/>
          </w:tcPr>
          <w:p w14:paraId="5A5C6C67" w14:textId="77777777" w:rsidR="002348E6" w:rsidRPr="00CD200D" w:rsidRDefault="002348E6" w:rsidP="00E453AC">
            <w:pPr>
              <w:keepNext/>
            </w:pPr>
            <w:r w:rsidRPr="00CD200D">
              <w:rPr>
                <w:lang w:val="da"/>
              </w:rPr>
              <w:t>Infektioner og parasitære sygdomme*</w:t>
            </w:r>
          </w:p>
        </w:tc>
        <w:tc>
          <w:tcPr>
            <w:tcW w:w="1701" w:type="dxa"/>
          </w:tcPr>
          <w:p w14:paraId="26B78555" w14:textId="77777777" w:rsidR="002348E6" w:rsidRPr="00CD200D" w:rsidRDefault="002348E6" w:rsidP="00E453AC">
            <w:pPr>
              <w:keepNext/>
            </w:pPr>
            <w:r w:rsidRPr="00CD200D">
              <w:rPr>
                <w:lang w:val="da"/>
              </w:rPr>
              <w:t>Meget almindelig</w:t>
            </w:r>
          </w:p>
        </w:tc>
        <w:tc>
          <w:tcPr>
            <w:tcW w:w="4952" w:type="dxa"/>
          </w:tcPr>
          <w:p w14:paraId="6982E684" w14:textId="77777777" w:rsidR="002348E6" w:rsidRPr="00CD200D" w:rsidRDefault="002348E6" w:rsidP="00E453AC">
            <w:pPr>
              <w:keepNext/>
              <w:rPr>
                <w:lang w:val="da-DK"/>
              </w:rPr>
            </w:pPr>
            <w:r w:rsidRPr="00CD200D">
              <w:rPr>
                <w:lang w:val="da"/>
              </w:rPr>
              <w:t>Luftvejsinfektioner (inklusive nedre og øvre luftvejsinfektioner, pneumoni, sinusitis, pharyngitis, nasopharyngitis og viral herpes-pneumoni)</w:t>
            </w:r>
          </w:p>
        </w:tc>
      </w:tr>
      <w:tr w:rsidR="0048358C" w:rsidRPr="00CD200D" w14:paraId="3CE81EC7" w14:textId="77777777" w:rsidTr="00E453AC">
        <w:trPr>
          <w:cantSplit/>
          <w:trHeight w:val="3289"/>
        </w:trPr>
        <w:tc>
          <w:tcPr>
            <w:tcW w:w="2400" w:type="dxa"/>
            <w:vMerge/>
          </w:tcPr>
          <w:p w14:paraId="6890B617" w14:textId="77777777" w:rsidR="002348E6" w:rsidRPr="00CD200D" w:rsidRDefault="002348E6" w:rsidP="00E453AC">
            <w:pPr>
              <w:keepNext/>
              <w:rPr>
                <w:lang w:val="da-DK"/>
              </w:rPr>
            </w:pPr>
          </w:p>
        </w:tc>
        <w:tc>
          <w:tcPr>
            <w:tcW w:w="1701" w:type="dxa"/>
          </w:tcPr>
          <w:p w14:paraId="12A67EF4" w14:textId="77777777" w:rsidR="002348E6" w:rsidRPr="00CD200D" w:rsidRDefault="002348E6" w:rsidP="00E453AC">
            <w:pPr>
              <w:keepNext/>
            </w:pPr>
            <w:r w:rsidRPr="00CD200D">
              <w:rPr>
                <w:lang w:val="da"/>
              </w:rPr>
              <w:t>Almindelig</w:t>
            </w:r>
          </w:p>
        </w:tc>
        <w:tc>
          <w:tcPr>
            <w:tcW w:w="4952" w:type="dxa"/>
          </w:tcPr>
          <w:p w14:paraId="18610E04" w14:textId="77777777" w:rsidR="002348E6" w:rsidRPr="00CD200D" w:rsidRDefault="002348E6" w:rsidP="00E453AC">
            <w:pPr>
              <w:keepNext/>
              <w:rPr>
                <w:lang w:val="da-DK"/>
              </w:rPr>
            </w:pPr>
            <w:r w:rsidRPr="00CD200D">
              <w:rPr>
                <w:lang w:val="da"/>
              </w:rPr>
              <w:t>Systemiske infektioner (inklusive sepsis, candidiasis og influenza),</w:t>
            </w:r>
          </w:p>
          <w:p w14:paraId="5E636BD8" w14:textId="77777777" w:rsidR="002348E6" w:rsidRPr="00CD200D" w:rsidRDefault="002348E6" w:rsidP="00E453AC">
            <w:pPr>
              <w:keepNext/>
              <w:rPr>
                <w:lang w:val="da-DK"/>
              </w:rPr>
            </w:pPr>
            <w:r w:rsidRPr="00CD200D">
              <w:rPr>
                <w:lang w:val="da"/>
              </w:rPr>
              <w:t>intestinale infektioner (inklusive viral gastroenteritis),</w:t>
            </w:r>
          </w:p>
          <w:p w14:paraId="272D26BF" w14:textId="77777777" w:rsidR="002348E6" w:rsidRPr="00CD200D" w:rsidRDefault="002348E6" w:rsidP="00E453AC">
            <w:pPr>
              <w:keepNext/>
              <w:rPr>
                <w:lang w:val="da-DK"/>
              </w:rPr>
            </w:pPr>
            <w:r w:rsidRPr="00CD200D">
              <w:rPr>
                <w:lang w:val="da"/>
              </w:rPr>
              <w:t>hud- og bløddelsinfektioner (inklusive paronychia, cellulitis, impetigo, nekrotiserende fasciitis og herpes zoster),</w:t>
            </w:r>
          </w:p>
          <w:p w14:paraId="0A3428BC" w14:textId="77777777" w:rsidR="002348E6" w:rsidRPr="00CD200D" w:rsidRDefault="002348E6" w:rsidP="00E453AC">
            <w:pPr>
              <w:keepNext/>
              <w:rPr>
                <w:lang w:val="da-DK"/>
              </w:rPr>
            </w:pPr>
            <w:r w:rsidRPr="00CD200D">
              <w:rPr>
                <w:lang w:val="da"/>
              </w:rPr>
              <w:t>øreinfektioner,</w:t>
            </w:r>
          </w:p>
          <w:p w14:paraId="0E0B6262" w14:textId="77777777" w:rsidR="002348E6" w:rsidRPr="00CD200D" w:rsidRDefault="002348E6" w:rsidP="00E453AC">
            <w:pPr>
              <w:keepNext/>
              <w:rPr>
                <w:lang w:val="da-DK"/>
              </w:rPr>
            </w:pPr>
            <w:r w:rsidRPr="00CD200D">
              <w:rPr>
                <w:lang w:val="da"/>
              </w:rPr>
              <w:t>orale infektioner (inklusive herpes simplex, oral herpes og tandinfektioner),</w:t>
            </w:r>
          </w:p>
          <w:p w14:paraId="65C9F1E9" w14:textId="77777777" w:rsidR="002348E6" w:rsidRPr="00CD200D" w:rsidRDefault="002348E6" w:rsidP="00E453AC">
            <w:pPr>
              <w:keepNext/>
              <w:rPr>
                <w:lang w:val="da-DK"/>
              </w:rPr>
            </w:pPr>
            <w:r w:rsidRPr="00CD200D">
              <w:rPr>
                <w:lang w:val="da"/>
              </w:rPr>
              <w:t>reproduktive tarminfektioner (inklusive vulvovaginal mykotisk infektion), urinvejsinfektioner (inklusive pyelonephritis),</w:t>
            </w:r>
          </w:p>
          <w:p w14:paraId="0F526D36" w14:textId="77777777" w:rsidR="002348E6" w:rsidRDefault="002348E6" w:rsidP="00E453AC">
            <w:pPr>
              <w:keepNext/>
              <w:rPr>
                <w:lang w:val="da"/>
              </w:rPr>
            </w:pPr>
            <w:r w:rsidRPr="00CD200D">
              <w:rPr>
                <w:lang w:val="da"/>
              </w:rPr>
              <w:t xml:space="preserve">svampeinfektioner, </w:t>
            </w:r>
          </w:p>
          <w:p w14:paraId="683463DE" w14:textId="77777777" w:rsidR="002348E6" w:rsidRPr="00CD200D" w:rsidRDefault="002348E6" w:rsidP="00E453AC">
            <w:pPr>
              <w:keepNext/>
            </w:pPr>
            <w:r w:rsidRPr="00CD200D">
              <w:rPr>
                <w:lang w:val="da"/>
              </w:rPr>
              <w:t>ledinfektioner</w:t>
            </w:r>
          </w:p>
        </w:tc>
      </w:tr>
      <w:tr w:rsidR="0048358C" w:rsidRPr="0061657F" w14:paraId="35070B67" w14:textId="77777777" w:rsidTr="00E453AC">
        <w:trPr>
          <w:cantSplit/>
          <w:trHeight w:val="1518"/>
        </w:trPr>
        <w:tc>
          <w:tcPr>
            <w:tcW w:w="2400" w:type="dxa"/>
            <w:vMerge/>
            <w:tcBorders>
              <w:bottom w:val="single" w:sz="8" w:space="0" w:color="auto"/>
            </w:tcBorders>
          </w:tcPr>
          <w:p w14:paraId="2FF19E0C" w14:textId="77777777" w:rsidR="002348E6" w:rsidRPr="00CD200D" w:rsidRDefault="002348E6" w:rsidP="00E453AC"/>
        </w:tc>
        <w:tc>
          <w:tcPr>
            <w:tcW w:w="1701" w:type="dxa"/>
            <w:tcBorders>
              <w:bottom w:val="single" w:sz="8" w:space="0" w:color="auto"/>
            </w:tcBorders>
          </w:tcPr>
          <w:p w14:paraId="6348FF75" w14:textId="77777777" w:rsidR="002348E6" w:rsidRPr="00CD200D" w:rsidRDefault="002348E6" w:rsidP="00E453AC">
            <w:r w:rsidRPr="00CD200D">
              <w:rPr>
                <w:lang w:val="da"/>
              </w:rPr>
              <w:t>Ikke almindelig</w:t>
            </w:r>
          </w:p>
        </w:tc>
        <w:tc>
          <w:tcPr>
            <w:tcW w:w="4952" w:type="dxa"/>
            <w:tcBorders>
              <w:bottom w:val="single" w:sz="8" w:space="0" w:color="auto"/>
            </w:tcBorders>
          </w:tcPr>
          <w:p w14:paraId="027D2830" w14:textId="77777777" w:rsidR="002348E6" w:rsidRPr="00CD200D" w:rsidRDefault="002348E6" w:rsidP="00E453AC">
            <w:pPr>
              <w:rPr>
                <w:lang w:val="da-DK"/>
              </w:rPr>
            </w:pPr>
            <w:r w:rsidRPr="00CD200D">
              <w:rPr>
                <w:lang w:val="da"/>
              </w:rPr>
              <w:t>Neurologiske infektioner (inklusive viral meningitis),</w:t>
            </w:r>
          </w:p>
          <w:p w14:paraId="167B7682" w14:textId="77777777" w:rsidR="002348E6" w:rsidRPr="00CD200D" w:rsidRDefault="002348E6" w:rsidP="00E453AC">
            <w:pPr>
              <w:rPr>
                <w:lang w:val="da-DK"/>
              </w:rPr>
            </w:pPr>
            <w:r w:rsidRPr="00CD200D">
              <w:rPr>
                <w:lang w:val="da"/>
              </w:rPr>
              <w:t>opportunistiske infektioner og tuberkulose (inklusive kokcidioidomykose, histoplasmose og mycobakterium avium complex-infektion),</w:t>
            </w:r>
          </w:p>
          <w:p w14:paraId="197E0E22" w14:textId="77777777" w:rsidR="002348E6" w:rsidRPr="008F50D3" w:rsidRDefault="002348E6" w:rsidP="00E453AC">
            <w:pPr>
              <w:rPr>
                <w:lang w:val="de-CH"/>
              </w:rPr>
            </w:pPr>
            <w:r w:rsidRPr="00CD200D">
              <w:rPr>
                <w:lang w:val="da"/>
              </w:rPr>
              <w:t>bakterielle infektioner,</w:t>
            </w:r>
          </w:p>
          <w:p w14:paraId="13F0DB9C" w14:textId="77777777" w:rsidR="002348E6" w:rsidRDefault="002348E6" w:rsidP="00E453AC">
            <w:pPr>
              <w:rPr>
                <w:lang w:val="da"/>
              </w:rPr>
            </w:pPr>
            <w:r w:rsidRPr="00CD200D">
              <w:rPr>
                <w:lang w:val="da"/>
              </w:rPr>
              <w:t xml:space="preserve">øjeninfektioner, </w:t>
            </w:r>
          </w:p>
          <w:p w14:paraId="1A25BE6D" w14:textId="77777777" w:rsidR="002348E6" w:rsidRPr="008F50D3" w:rsidRDefault="002348E6" w:rsidP="00E453AC">
            <w:pPr>
              <w:rPr>
                <w:lang w:val="de-CH"/>
              </w:rPr>
            </w:pPr>
            <w:r w:rsidRPr="00CD200D">
              <w:rPr>
                <w:lang w:val="da"/>
              </w:rPr>
              <w:t>diverticulitis</w:t>
            </w:r>
            <w:r w:rsidRPr="00CD200D">
              <w:rPr>
                <w:vertAlign w:val="superscript"/>
                <w:lang w:val="da"/>
              </w:rPr>
              <w:t>1)</w:t>
            </w:r>
          </w:p>
        </w:tc>
      </w:tr>
      <w:tr w:rsidR="0048358C" w:rsidRPr="00CD200D" w14:paraId="5A4E0F2D" w14:textId="77777777" w:rsidTr="00E453AC">
        <w:trPr>
          <w:cantSplit/>
          <w:trHeight w:val="759"/>
        </w:trPr>
        <w:tc>
          <w:tcPr>
            <w:tcW w:w="2400" w:type="dxa"/>
            <w:vMerge w:val="restart"/>
          </w:tcPr>
          <w:p w14:paraId="6A4D43E9" w14:textId="77777777" w:rsidR="002348E6" w:rsidRPr="00CD200D" w:rsidRDefault="002348E6" w:rsidP="00E453AC">
            <w:pPr>
              <w:keepNext/>
              <w:rPr>
                <w:lang w:val="da-DK"/>
              </w:rPr>
            </w:pPr>
            <w:r w:rsidRPr="00CD200D">
              <w:rPr>
                <w:lang w:val="da"/>
              </w:rPr>
              <w:lastRenderedPageBreak/>
              <w:t>Benigne, maligne og uspecificerede tumorer (inkl.cyster og polypper)*</w:t>
            </w:r>
          </w:p>
        </w:tc>
        <w:tc>
          <w:tcPr>
            <w:tcW w:w="1701" w:type="dxa"/>
          </w:tcPr>
          <w:p w14:paraId="31332527" w14:textId="77777777" w:rsidR="002348E6" w:rsidRPr="00CD200D" w:rsidRDefault="002348E6" w:rsidP="00E453AC">
            <w:pPr>
              <w:keepNext/>
            </w:pPr>
            <w:r w:rsidRPr="00CD200D">
              <w:rPr>
                <w:lang w:val="da"/>
              </w:rPr>
              <w:t>Almindelig</w:t>
            </w:r>
          </w:p>
        </w:tc>
        <w:tc>
          <w:tcPr>
            <w:tcW w:w="4952" w:type="dxa"/>
          </w:tcPr>
          <w:p w14:paraId="1225050A" w14:textId="77777777" w:rsidR="002348E6" w:rsidRPr="00CD200D" w:rsidRDefault="002348E6" w:rsidP="00E453AC">
            <w:pPr>
              <w:keepNext/>
              <w:rPr>
                <w:lang w:val="da-DK"/>
              </w:rPr>
            </w:pPr>
            <w:r w:rsidRPr="00CD200D">
              <w:rPr>
                <w:lang w:val="da"/>
              </w:rPr>
              <w:t>Hudkræft eksklusive melanom (inklusive basal celle-karcinom og spinocellulært karcinom),</w:t>
            </w:r>
          </w:p>
          <w:p w14:paraId="313F0921" w14:textId="77777777" w:rsidR="002348E6" w:rsidRPr="00CD200D" w:rsidRDefault="002348E6" w:rsidP="00E453AC">
            <w:pPr>
              <w:keepNext/>
            </w:pPr>
            <w:r w:rsidRPr="00CD200D">
              <w:rPr>
                <w:lang w:val="da"/>
              </w:rPr>
              <w:t>benign neoplasmer</w:t>
            </w:r>
          </w:p>
        </w:tc>
      </w:tr>
      <w:tr w:rsidR="0048358C" w:rsidRPr="00CD200D" w14:paraId="08C6B9C2" w14:textId="77777777" w:rsidTr="00E453AC">
        <w:trPr>
          <w:cantSplit/>
          <w:trHeight w:val="1012"/>
        </w:trPr>
        <w:tc>
          <w:tcPr>
            <w:tcW w:w="2400" w:type="dxa"/>
            <w:vMerge/>
          </w:tcPr>
          <w:p w14:paraId="7FA92987" w14:textId="77777777" w:rsidR="002348E6" w:rsidRPr="00CD200D" w:rsidRDefault="002348E6" w:rsidP="00E453AC">
            <w:pPr>
              <w:keepNext/>
            </w:pPr>
          </w:p>
        </w:tc>
        <w:tc>
          <w:tcPr>
            <w:tcW w:w="1701" w:type="dxa"/>
          </w:tcPr>
          <w:p w14:paraId="17AB2DBC" w14:textId="77777777" w:rsidR="002348E6" w:rsidRPr="00CD200D" w:rsidRDefault="002348E6" w:rsidP="00E453AC">
            <w:pPr>
              <w:keepNext/>
            </w:pPr>
            <w:r w:rsidRPr="00CD200D">
              <w:rPr>
                <w:lang w:val="da"/>
              </w:rPr>
              <w:t>Ikke almindelig</w:t>
            </w:r>
          </w:p>
        </w:tc>
        <w:tc>
          <w:tcPr>
            <w:tcW w:w="4952" w:type="dxa"/>
          </w:tcPr>
          <w:p w14:paraId="1D064B5B" w14:textId="77777777" w:rsidR="002348E6" w:rsidRPr="00CD200D" w:rsidRDefault="002348E6" w:rsidP="00E453AC">
            <w:pPr>
              <w:keepNext/>
              <w:rPr>
                <w:lang w:val="da-DK"/>
              </w:rPr>
            </w:pPr>
            <w:r w:rsidRPr="00CD200D">
              <w:rPr>
                <w:lang w:val="da"/>
              </w:rPr>
              <w:t>Lymfom**,</w:t>
            </w:r>
          </w:p>
          <w:p w14:paraId="1585B588" w14:textId="77777777" w:rsidR="002348E6" w:rsidRPr="00CD200D" w:rsidRDefault="002348E6" w:rsidP="00E453AC">
            <w:pPr>
              <w:keepNext/>
              <w:rPr>
                <w:lang w:val="da-DK"/>
              </w:rPr>
            </w:pPr>
            <w:r w:rsidRPr="00CD200D">
              <w:rPr>
                <w:lang w:val="da"/>
              </w:rPr>
              <w:t>solide organ-neoplasmer (inklusive brystkræft, lungekræft og thyroideakræft),</w:t>
            </w:r>
          </w:p>
          <w:p w14:paraId="4591E338" w14:textId="77777777" w:rsidR="002348E6" w:rsidRPr="00CD200D" w:rsidRDefault="002348E6" w:rsidP="00E453AC">
            <w:pPr>
              <w:keepNext/>
            </w:pPr>
            <w:r w:rsidRPr="00CD200D">
              <w:rPr>
                <w:lang w:val="da"/>
              </w:rPr>
              <w:t>melanom**</w:t>
            </w:r>
          </w:p>
        </w:tc>
      </w:tr>
      <w:tr w:rsidR="0048358C" w:rsidRPr="00CD200D" w14:paraId="77277493" w14:textId="77777777" w:rsidTr="00E453AC">
        <w:trPr>
          <w:cantSplit/>
        </w:trPr>
        <w:tc>
          <w:tcPr>
            <w:tcW w:w="2400" w:type="dxa"/>
            <w:vMerge/>
          </w:tcPr>
          <w:p w14:paraId="4AD0F5DB" w14:textId="77777777" w:rsidR="002348E6" w:rsidRPr="00CD200D" w:rsidRDefault="002348E6" w:rsidP="00E453AC">
            <w:pPr>
              <w:keepNext/>
            </w:pPr>
          </w:p>
        </w:tc>
        <w:tc>
          <w:tcPr>
            <w:tcW w:w="1701" w:type="dxa"/>
          </w:tcPr>
          <w:p w14:paraId="4D74BD1B" w14:textId="77777777" w:rsidR="002348E6" w:rsidRPr="00CD200D" w:rsidRDefault="002348E6" w:rsidP="00E453AC">
            <w:pPr>
              <w:keepNext/>
            </w:pPr>
            <w:r w:rsidRPr="00CD200D">
              <w:rPr>
                <w:lang w:val="da"/>
              </w:rPr>
              <w:t>Sjælden</w:t>
            </w:r>
          </w:p>
        </w:tc>
        <w:tc>
          <w:tcPr>
            <w:tcW w:w="4952" w:type="dxa"/>
          </w:tcPr>
          <w:p w14:paraId="128799E4" w14:textId="77777777" w:rsidR="002348E6" w:rsidRPr="00CD200D" w:rsidRDefault="002348E6" w:rsidP="00E453AC">
            <w:pPr>
              <w:keepNext/>
            </w:pPr>
            <w:r w:rsidRPr="00CD200D">
              <w:rPr>
                <w:lang w:val="da"/>
              </w:rPr>
              <w:t>Leukæmi</w:t>
            </w:r>
            <w:r w:rsidRPr="00CD200D">
              <w:rPr>
                <w:vertAlign w:val="superscript"/>
                <w:lang w:val="da"/>
              </w:rPr>
              <w:t>1)</w:t>
            </w:r>
          </w:p>
        </w:tc>
      </w:tr>
      <w:tr w:rsidR="0048358C" w:rsidRPr="00CD200D" w14:paraId="1EE444DC" w14:textId="77777777" w:rsidTr="00E453AC">
        <w:trPr>
          <w:cantSplit/>
          <w:trHeight w:val="40"/>
        </w:trPr>
        <w:tc>
          <w:tcPr>
            <w:tcW w:w="2400" w:type="dxa"/>
            <w:vMerge/>
          </w:tcPr>
          <w:p w14:paraId="3FB026CF" w14:textId="77777777" w:rsidR="002348E6" w:rsidRPr="00CD200D" w:rsidRDefault="002348E6" w:rsidP="00E453AC"/>
        </w:tc>
        <w:tc>
          <w:tcPr>
            <w:tcW w:w="1701" w:type="dxa"/>
          </w:tcPr>
          <w:p w14:paraId="63CDB355" w14:textId="77777777" w:rsidR="002348E6" w:rsidRPr="00CD200D" w:rsidRDefault="002348E6" w:rsidP="00E453AC">
            <w:r w:rsidRPr="00CD200D">
              <w:rPr>
                <w:lang w:val="da"/>
              </w:rPr>
              <w:t>Ikke kendt</w:t>
            </w:r>
          </w:p>
        </w:tc>
        <w:tc>
          <w:tcPr>
            <w:tcW w:w="4952" w:type="dxa"/>
          </w:tcPr>
          <w:p w14:paraId="65659F70" w14:textId="77777777" w:rsidR="002348E6" w:rsidRPr="00CD200D" w:rsidRDefault="002348E6" w:rsidP="00E453AC">
            <w:pPr>
              <w:rPr>
                <w:lang w:val="da-DK"/>
              </w:rPr>
            </w:pPr>
            <w:r w:rsidRPr="00CD200D">
              <w:rPr>
                <w:lang w:val="da"/>
              </w:rPr>
              <w:t>Hepatosplenisk T-celle-lymfom</w:t>
            </w:r>
            <w:r w:rsidRPr="00CD200D">
              <w:rPr>
                <w:vertAlign w:val="superscript"/>
                <w:lang w:val="da"/>
              </w:rPr>
              <w:t>1)</w:t>
            </w:r>
            <w:r w:rsidRPr="00CD200D">
              <w:rPr>
                <w:lang w:val="da"/>
              </w:rPr>
              <w:t>,</w:t>
            </w:r>
          </w:p>
          <w:p w14:paraId="06A28A8B" w14:textId="77777777" w:rsidR="002348E6" w:rsidRPr="00CD200D" w:rsidRDefault="002348E6" w:rsidP="00E453AC">
            <w:pPr>
              <w:rPr>
                <w:lang w:val="da-DK"/>
              </w:rPr>
            </w:pPr>
            <w:r w:rsidRPr="00CD200D">
              <w:rPr>
                <w:lang w:val="da"/>
              </w:rPr>
              <w:t>Merkelcelle karcinom (kutant neuroendokrint karcinom</w:t>
            </w:r>
            <w:r w:rsidRPr="00CD200D">
              <w:rPr>
                <w:vertAlign w:val="superscript"/>
                <w:lang w:val="da"/>
              </w:rPr>
              <w:t>1)</w:t>
            </w:r>
            <w:r w:rsidRPr="00CD200D">
              <w:rPr>
                <w:lang w:val="da"/>
              </w:rPr>
              <w:t>,</w:t>
            </w:r>
          </w:p>
          <w:p w14:paraId="24A9BDD4" w14:textId="77777777" w:rsidR="002348E6" w:rsidRPr="00CD200D" w:rsidRDefault="002348E6" w:rsidP="00E453AC">
            <w:r w:rsidRPr="00CD200D">
              <w:rPr>
                <w:lang w:val="da"/>
              </w:rPr>
              <w:t>Kaposis sarkom</w:t>
            </w:r>
          </w:p>
        </w:tc>
      </w:tr>
      <w:tr w:rsidR="0048358C" w:rsidRPr="00CD200D" w14:paraId="3D56DA7E" w14:textId="77777777" w:rsidTr="00E453AC">
        <w:trPr>
          <w:cantSplit/>
          <w:trHeight w:val="40"/>
        </w:trPr>
        <w:tc>
          <w:tcPr>
            <w:tcW w:w="2400" w:type="dxa"/>
            <w:vMerge w:val="restart"/>
          </w:tcPr>
          <w:p w14:paraId="36327368" w14:textId="77777777" w:rsidR="002348E6" w:rsidRPr="00CD200D" w:rsidRDefault="002348E6" w:rsidP="00E453AC">
            <w:pPr>
              <w:keepNext/>
              <w:rPr>
                <w:lang w:val="da-DK"/>
              </w:rPr>
            </w:pPr>
            <w:r w:rsidRPr="00CD200D">
              <w:rPr>
                <w:lang w:val="da"/>
              </w:rPr>
              <w:t>Lidelser i blodet og lymfesystemet*</w:t>
            </w:r>
          </w:p>
        </w:tc>
        <w:tc>
          <w:tcPr>
            <w:tcW w:w="1701" w:type="dxa"/>
          </w:tcPr>
          <w:p w14:paraId="48821B32" w14:textId="77777777" w:rsidR="002348E6" w:rsidRPr="00CD200D" w:rsidRDefault="002348E6" w:rsidP="00E453AC">
            <w:pPr>
              <w:keepNext/>
            </w:pPr>
            <w:r w:rsidRPr="00CD200D">
              <w:rPr>
                <w:lang w:val="da"/>
              </w:rPr>
              <w:t>Meget almindelig</w:t>
            </w:r>
          </w:p>
        </w:tc>
        <w:tc>
          <w:tcPr>
            <w:tcW w:w="4952" w:type="dxa"/>
          </w:tcPr>
          <w:p w14:paraId="425A32C4" w14:textId="77777777" w:rsidR="002348E6" w:rsidRPr="00CD200D" w:rsidRDefault="002348E6" w:rsidP="00E453AC">
            <w:pPr>
              <w:keepNext/>
            </w:pPr>
            <w:r w:rsidRPr="00CD200D">
              <w:rPr>
                <w:lang w:val="da"/>
              </w:rPr>
              <w:t>Leukopeni (inklusive neutropeni og</w:t>
            </w:r>
            <w:r w:rsidR="00AF70E7">
              <w:rPr>
                <w:lang w:val="da"/>
              </w:rPr>
              <w:t xml:space="preserve"> </w:t>
            </w:r>
            <w:r w:rsidRPr="00CD200D">
              <w:rPr>
                <w:lang w:val="da"/>
              </w:rPr>
              <w:t>agranulocytose),</w:t>
            </w:r>
          </w:p>
          <w:p w14:paraId="195A6EBC" w14:textId="77777777" w:rsidR="002348E6" w:rsidRPr="00CD200D" w:rsidRDefault="002348E6" w:rsidP="00E453AC">
            <w:pPr>
              <w:keepNext/>
            </w:pPr>
            <w:r w:rsidRPr="00CD200D">
              <w:rPr>
                <w:lang w:val="da"/>
              </w:rPr>
              <w:t>anæmi</w:t>
            </w:r>
          </w:p>
        </w:tc>
      </w:tr>
      <w:tr w:rsidR="0048358C" w:rsidRPr="00CD200D" w14:paraId="4F7BBC6A" w14:textId="77777777" w:rsidTr="00E453AC">
        <w:trPr>
          <w:cantSplit/>
          <w:trHeight w:val="554"/>
        </w:trPr>
        <w:tc>
          <w:tcPr>
            <w:tcW w:w="2400" w:type="dxa"/>
            <w:vMerge/>
          </w:tcPr>
          <w:p w14:paraId="4808F674" w14:textId="77777777" w:rsidR="002348E6" w:rsidRPr="00CD200D" w:rsidRDefault="002348E6" w:rsidP="00E453AC">
            <w:pPr>
              <w:keepNext/>
            </w:pPr>
          </w:p>
        </w:tc>
        <w:tc>
          <w:tcPr>
            <w:tcW w:w="1701" w:type="dxa"/>
          </w:tcPr>
          <w:p w14:paraId="1AE3A273" w14:textId="77777777" w:rsidR="002348E6" w:rsidRPr="00CD200D" w:rsidRDefault="002348E6" w:rsidP="00E453AC">
            <w:pPr>
              <w:keepNext/>
            </w:pPr>
            <w:r w:rsidRPr="00CD200D">
              <w:rPr>
                <w:lang w:val="da"/>
              </w:rPr>
              <w:t>Almindelig</w:t>
            </w:r>
          </w:p>
        </w:tc>
        <w:tc>
          <w:tcPr>
            <w:tcW w:w="4952" w:type="dxa"/>
          </w:tcPr>
          <w:p w14:paraId="29DBD53E" w14:textId="77777777" w:rsidR="002348E6" w:rsidRPr="00CD200D" w:rsidRDefault="002348E6" w:rsidP="00E453AC">
            <w:pPr>
              <w:keepNext/>
            </w:pPr>
            <w:r w:rsidRPr="00CD200D">
              <w:rPr>
                <w:lang w:val="da"/>
              </w:rPr>
              <w:t>Leukocytose,</w:t>
            </w:r>
          </w:p>
          <w:p w14:paraId="71907F97" w14:textId="77777777" w:rsidR="002348E6" w:rsidRPr="00CD200D" w:rsidRDefault="002348E6" w:rsidP="00E453AC">
            <w:pPr>
              <w:keepNext/>
            </w:pPr>
            <w:r w:rsidRPr="00CD200D">
              <w:rPr>
                <w:lang w:val="da"/>
              </w:rPr>
              <w:t>trombocytopeni</w:t>
            </w:r>
          </w:p>
        </w:tc>
      </w:tr>
      <w:tr w:rsidR="0048358C" w:rsidRPr="00CD200D" w14:paraId="20D7E883" w14:textId="77777777" w:rsidTr="00E453AC">
        <w:trPr>
          <w:cantSplit/>
        </w:trPr>
        <w:tc>
          <w:tcPr>
            <w:tcW w:w="2400" w:type="dxa"/>
            <w:vMerge/>
          </w:tcPr>
          <w:p w14:paraId="58F81263" w14:textId="77777777" w:rsidR="002348E6" w:rsidRPr="00CD200D" w:rsidRDefault="002348E6" w:rsidP="00E453AC">
            <w:pPr>
              <w:keepNext/>
            </w:pPr>
          </w:p>
        </w:tc>
        <w:tc>
          <w:tcPr>
            <w:tcW w:w="1701" w:type="dxa"/>
          </w:tcPr>
          <w:p w14:paraId="3FE63EAD" w14:textId="77777777" w:rsidR="002348E6" w:rsidRPr="00CD200D" w:rsidRDefault="002348E6" w:rsidP="00E453AC">
            <w:pPr>
              <w:keepNext/>
            </w:pPr>
            <w:r w:rsidRPr="00CD200D">
              <w:rPr>
                <w:lang w:val="da"/>
              </w:rPr>
              <w:t>Ikke almindelig</w:t>
            </w:r>
          </w:p>
        </w:tc>
        <w:tc>
          <w:tcPr>
            <w:tcW w:w="4952" w:type="dxa"/>
          </w:tcPr>
          <w:p w14:paraId="7EFF3D19" w14:textId="77777777" w:rsidR="002348E6" w:rsidRPr="00CD200D" w:rsidRDefault="002348E6" w:rsidP="00E453AC">
            <w:pPr>
              <w:keepNext/>
            </w:pPr>
            <w:r w:rsidRPr="00CD200D">
              <w:rPr>
                <w:lang w:val="da"/>
              </w:rPr>
              <w:t>Idiopatisk trombocytopenisk purpura</w:t>
            </w:r>
          </w:p>
        </w:tc>
      </w:tr>
      <w:tr w:rsidR="0048358C" w:rsidRPr="00CD200D" w14:paraId="6F2977CE" w14:textId="77777777" w:rsidTr="00E453AC">
        <w:trPr>
          <w:cantSplit/>
        </w:trPr>
        <w:tc>
          <w:tcPr>
            <w:tcW w:w="2400" w:type="dxa"/>
            <w:vMerge/>
          </w:tcPr>
          <w:p w14:paraId="15FFA9F5" w14:textId="77777777" w:rsidR="002348E6" w:rsidRPr="00CD200D" w:rsidRDefault="002348E6" w:rsidP="00E453AC"/>
        </w:tc>
        <w:tc>
          <w:tcPr>
            <w:tcW w:w="1701" w:type="dxa"/>
          </w:tcPr>
          <w:p w14:paraId="0C27D09B" w14:textId="77777777" w:rsidR="002348E6" w:rsidRPr="00CD200D" w:rsidRDefault="002348E6" w:rsidP="00E453AC">
            <w:r w:rsidRPr="00CD200D">
              <w:rPr>
                <w:lang w:val="da"/>
              </w:rPr>
              <w:t>Sjælden</w:t>
            </w:r>
          </w:p>
        </w:tc>
        <w:tc>
          <w:tcPr>
            <w:tcW w:w="4952" w:type="dxa"/>
          </w:tcPr>
          <w:p w14:paraId="6E7A916A" w14:textId="77777777" w:rsidR="002348E6" w:rsidRPr="00CD200D" w:rsidRDefault="002348E6" w:rsidP="00E453AC">
            <w:r w:rsidRPr="00CD200D">
              <w:rPr>
                <w:lang w:val="da"/>
              </w:rPr>
              <w:t>Pancytopeni</w:t>
            </w:r>
          </w:p>
        </w:tc>
      </w:tr>
      <w:tr w:rsidR="0048358C" w:rsidRPr="00970F78" w14:paraId="7BF2998B" w14:textId="77777777" w:rsidTr="00E453AC">
        <w:trPr>
          <w:cantSplit/>
          <w:trHeight w:val="40"/>
        </w:trPr>
        <w:tc>
          <w:tcPr>
            <w:tcW w:w="2400" w:type="dxa"/>
            <w:vMerge w:val="restart"/>
          </w:tcPr>
          <w:p w14:paraId="24E6140C" w14:textId="77777777" w:rsidR="002348E6" w:rsidRPr="00CD200D" w:rsidRDefault="002348E6" w:rsidP="00E453AC">
            <w:pPr>
              <w:keepNext/>
            </w:pPr>
            <w:r w:rsidRPr="00CD200D">
              <w:rPr>
                <w:lang w:val="da"/>
              </w:rPr>
              <w:t>Immunsystemet*</w:t>
            </w:r>
          </w:p>
        </w:tc>
        <w:tc>
          <w:tcPr>
            <w:tcW w:w="1701" w:type="dxa"/>
          </w:tcPr>
          <w:p w14:paraId="299BCDBA" w14:textId="77777777" w:rsidR="002348E6" w:rsidRPr="00CD200D" w:rsidRDefault="002348E6" w:rsidP="00E453AC">
            <w:pPr>
              <w:keepNext/>
            </w:pPr>
            <w:r w:rsidRPr="00CD200D">
              <w:rPr>
                <w:lang w:val="da"/>
              </w:rPr>
              <w:t>Almindelig</w:t>
            </w:r>
          </w:p>
        </w:tc>
        <w:tc>
          <w:tcPr>
            <w:tcW w:w="4952" w:type="dxa"/>
          </w:tcPr>
          <w:p w14:paraId="59302958" w14:textId="77777777" w:rsidR="002348E6" w:rsidRPr="00CD200D" w:rsidRDefault="002348E6" w:rsidP="00E453AC">
            <w:pPr>
              <w:keepNext/>
              <w:rPr>
                <w:lang w:val="da-DK"/>
              </w:rPr>
            </w:pPr>
            <w:r w:rsidRPr="00CD200D">
              <w:rPr>
                <w:lang w:val="da"/>
              </w:rPr>
              <w:t>Hypersensitivitet,</w:t>
            </w:r>
          </w:p>
          <w:p w14:paraId="27AEE777" w14:textId="77777777" w:rsidR="002348E6" w:rsidRPr="00CD200D" w:rsidRDefault="002348E6" w:rsidP="00E453AC">
            <w:pPr>
              <w:keepNext/>
              <w:rPr>
                <w:lang w:val="da-DK"/>
              </w:rPr>
            </w:pPr>
            <w:r w:rsidRPr="00CD200D">
              <w:rPr>
                <w:lang w:val="da"/>
              </w:rPr>
              <w:t>allergier (inklusive sæsonbestemt allergi)</w:t>
            </w:r>
          </w:p>
        </w:tc>
      </w:tr>
      <w:tr w:rsidR="0048358C" w:rsidRPr="00CD200D" w14:paraId="18D64B87" w14:textId="77777777" w:rsidTr="00E453AC">
        <w:trPr>
          <w:cantSplit/>
          <w:trHeight w:val="40"/>
        </w:trPr>
        <w:tc>
          <w:tcPr>
            <w:tcW w:w="2400" w:type="dxa"/>
            <w:vMerge/>
          </w:tcPr>
          <w:p w14:paraId="24F9571E" w14:textId="77777777" w:rsidR="002348E6" w:rsidRPr="00CD200D" w:rsidRDefault="002348E6" w:rsidP="00E453AC">
            <w:pPr>
              <w:keepNext/>
              <w:rPr>
                <w:lang w:val="da-DK"/>
              </w:rPr>
            </w:pPr>
          </w:p>
        </w:tc>
        <w:tc>
          <w:tcPr>
            <w:tcW w:w="1701" w:type="dxa"/>
          </w:tcPr>
          <w:p w14:paraId="0C8FE9DA" w14:textId="77777777" w:rsidR="002348E6" w:rsidRPr="00CD200D" w:rsidRDefault="002348E6" w:rsidP="00E453AC">
            <w:pPr>
              <w:keepNext/>
            </w:pPr>
            <w:r w:rsidRPr="00CD200D">
              <w:rPr>
                <w:lang w:val="da"/>
              </w:rPr>
              <w:t>Ikke almindelig</w:t>
            </w:r>
          </w:p>
        </w:tc>
        <w:tc>
          <w:tcPr>
            <w:tcW w:w="4952" w:type="dxa"/>
          </w:tcPr>
          <w:p w14:paraId="080AFC68" w14:textId="77777777" w:rsidR="002348E6" w:rsidRPr="00CD200D" w:rsidRDefault="002348E6" w:rsidP="00E453AC">
            <w:pPr>
              <w:keepNext/>
            </w:pPr>
            <w:r w:rsidRPr="00CD200D">
              <w:rPr>
                <w:lang w:val="da"/>
              </w:rPr>
              <w:t>Sarkoidose</w:t>
            </w:r>
            <w:r w:rsidRPr="00CD200D">
              <w:rPr>
                <w:vertAlign w:val="superscript"/>
                <w:lang w:val="da"/>
              </w:rPr>
              <w:t>1)</w:t>
            </w:r>
            <w:r w:rsidRPr="00CD200D">
              <w:rPr>
                <w:lang w:val="da"/>
              </w:rPr>
              <w:t>,</w:t>
            </w:r>
          </w:p>
          <w:p w14:paraId="2881DBB4" w14:textId="77777777" w:rsidR="002348E6" w:rsidRPr="00CD200D" w:rsidRDefault="002348E6" w:rsidP="00E453AC">
            <w:pPr>
              <w:keepNext/>
            </w:pPr>
            <w:r w:rsidRPr="00CD200D">
              <w:rPr>
                <w:lang w:val="da"/>
              </w:rPr>
              <w:t>vaskulitis</w:t>
            </w:r>
          </w:p>
        </w:tc>
      </w:tr>
      <w:tr w:rsidR="0048358C" w:rsidRPr="00CD200D" w14:paraId="3D6714CD" w14:textId="77777777" w:rsidTr="00E453AC">
        <w:trPr>
          <w:cantSplit/>
        </w:trPr>
        <w:tc>
          <w:tcPr>
            <w:tcW w:w="2400" w:type="dxa"/>
            <w:vMerge/>
          </w:tcPr>
          <w:p w14:paraId="701C4A4A" w14:textId="77777777" w:rsidR="002348E6" w:rsidRPr="00CD200D" w:rsidRDefault="002348E6" w:rsidP="00E453AC"/>
        </w:tc>
        <w:tc>
          <w:tcPr>
            <w:tcW w:w="1701" w:type="dxa"/>
          </w:tcPr>
          <w:p w14:paraId="085AE755" w14:textId="77777777" w:rsidR="002348E6" w:rsidRPr="00CD200D" w:rsidRDefault="002348E6" w:rsidP="00E453AC">
            <w:r w:rsidRPr="00CD200D">
              <w:rPr>
                <w:lang w:val="da"/>
              </w:rPr>
              <w:t>Sjælden</w:t>
            </w:r>
          </w:p>
        </w:tc>
        <w:tc>
          <w:tcPr>
            <w:tcW w:w="4952" w:type="dxa"/>
          </w:tcPr>
          <w:p w14:paraId="22695177" w14:textId="77777777" w:rsidR="002348E6" w:rsidRPr="00CD200D" w:rsidRDefault="002348E6" w:rsidP="00E453AC">
            <w:r w:rsidRPr="00CD200D">
              <w:rPr>
                <w:lang w:val="da"/>
              </w:rPr>
              <w:t>Anafylaksi</w:t>
            </w:r>
            <w:r w:rsidRPr="00CD200D">
              <w:rPr>
                <w:vertAlign w:val="superscript"/>
                <w:lang w:val="da"/>
              </w:rPr>
              <w:t>1)</w:t>
            </w:r>
          </w:p>
        </w:tc>
      </w:tr>
      <w:tr w:rsidR="0048358C" w:rsidRPr="00D83929" w14:paraId="761BDC99" w14:textId="77777777" w:rsidTr="00E453AC">
        <w:trPr>
          <w:cantSplit/>
        </w:trPr>
        <w:tc>
          <w:tcPr>
            <w:tcW w:w="2400" w:type="dxa"/>
            <w:vMerge w:val="restart"/>
          </w:tcPr>
          <w:p w14:paraId="3695DCC2" w14:textId="77777777" w:rsidR="002348E6" w:rsidRPr="008F50D3" w:rsidRDefault="002348E6" w:rsidP="00E453AC">
            <w:pPr>
              <w:keepNext/>
              <w:rPr>
                <w:lang w:val="de-CH"/>
              </w:rPr>
            </w:pPr>
            <w:r w:rsidRPr="00CD200D">
              <w:rPr>
                <w:lang w:val="da"/>
              </w:rPr>
              <w:t>Metabolisme og ernæringsforstyrrelser</w:t>
            </w:r>
          </w:p>
        </w:tc>
        <w:tc>
          <w:tcPr>
            <w:tcW w:w="1701" w:type="dxa"/>
          </w:tcPr>
          <w:p w14:paraId="2E42C19D" w14:textId="77777777" w:rsidR="002348E6" w:rsidRPr="00CD200D" w:rsidRDefault="002348E6" w:rsidP="00E453AC">
            <w:pPr>
              <w:keepNext/>
            </w:pPr>
            <w:r w:rsidRPr="00CD200D">
              <w:rPr>
                <w:lang w:val="da"/>
              </w:rPr>
              <w:t>Meget almindelig</w:t>
            </w:r>
          </w:p>
        </w:tc>
        <w:tc>
          <w:tcPr>
            <w:tcW w:w="4952" w:type="dxa"/>
          </w:tcPr>
          <w:p w14:paraId="520A7448" w14:textId="77777777" w:rsidR="002348E6" w:rsidRPr="008F50D3" w:rsidRDefault="002348E6" w:rsidP="00E453AC">
            <w:pPr>
              <w:keepNext/>
              <w:rPr>
                <w:lang w:val="de-CH"/>
              </w:rPr>
            </w:pPr>
            <w:r w:rsidRPr="00CD200D">
              <w:rPr>
                <w:lang w:val="da"/>
              </w:rPr>
              <w:t>Forhøjede niveauer af lipider</w:t>
            </w:r>
          </w:p>
        </w:tc>
      </w:tr>
      <w:tr w:rsidR="0048358C" w:rsidRPr="00CD200D" w14:paraId="69CCE1E9" w14:textId="77777777" w:rsidTr="00E453AC">
        <w:trPr>
          <w:cantSplit/>
          <w:trHeight w:val="20"/>
        </w:trPr>
        <w:tc>
          <w:tcPr>
            <w:tcW w:w="2400" w:type="dxa"/>
            <w:vMerge/>
          </w:tcPr>
          <w:p w14:paraId="25EACFBF" w14:textId="77777777" w:rsidR="002348E6" w:rsidRPr="008F50D3" w:rsidRDefault="002348E6" w:rsidP="00E453AC">
            <w:pPr>
              <w:rPr>
                <w:lang w:val="de-CH"/>
              </w:rPr>
            </w:pPr>
          </w:p>
        </w:tc>
        <w:tc>
          <w:tcPr>
            <w:tcW w:w="1701" w:type="dxa"/>
          </w:tcPr>
          <w:p w14:paraId="3C309719" w14:textId="77777777" w:rsidR="002348E6" w:rsidRPr="00CD200D" w:rsidRDefault="002348E6" w:rsidP="00E453AC">
            <w:r w:rsidRPr="00CD200D">
              <w:rPr>
                <w:lang w:val="da"/>
              </w:rPr>
              <w:t>Almindelig</w:t>
            </w:r>
          </w:p>
        </w:tc>
        <w:tc>
          <w:tcPr>
            <w:tcW w:w="4952" w:type="dxa"/>
          </w:tcPr>
          <w:p w14:paraId="2F216337" w14:textId="77777777" w:rsidR="002348E6" w:rsidRPr="00CD200D" w:rsidRDefault="002348E6" w:rsidP="00E453AC">
            <w:pPr>
              <w:rPr>
                <w:lang w:val="pl-PL"/>
              </w:rPr>
            </w:pPr>
            <w:r w:rsidRPr="00CD200D">
              <w:rPr>
                <w:lang w:val="da"/>
              </w:rPr>
              <w:t>Hypokaliæmi,</w:t>
            </w:r>
          </w:p>
          <w:p w14:paraId="2EE7F33F" w14:textId="77777777" w:rsidR="002348E6" w:rsidRPr="00CD200D" w:rsidRDefault="002348E6" w:rsidP="00E453AC">
            <w:pPr>
              <w:rPr>
                <w:lang w:val="pl-PL"/>
              </w:rPr>
            </w:pPr>
            <w:r w:rsidRPr="00CD200D">
              <w:rPr>
                <w:lang w:val="da"/>
              </w:rPr>
              <w:t>forhøjet urinsyre,</w:t>
            </w:r>
          </w:p>
          <w:p w14:paraId="136B8F8E" w14:textId="77777777" w:rsidR="002348E6" w:rsidRPr="00CD200D" w:rsidRDefault="002348E6" w:rsidP="00E453AC">
            <w:pPr>
              <w:rPr>
                <w:lang w:val="pl-PL"/>
              </w:rPr>
            </w:pPr>
            <w:r w:rsidRPr="00CD200D">
              <w:rPr>
                <w:lang w:val="da"/>
              </w:rPr>
              <w:t>unormalt natrium i blodet,</w:t>
            </w:r>
          </w:p>
          <w:p w14:paraId="206F01FF" w14:textId="77777777" w:rsidR="002348E6" w:rsidRPr="008F50D3" w:rsidRDefault="002348E6" w:rsidP="00E453AC">
            <w:pPr>
              <w:rPr>
                <w:lang w:val="de-CH"/>
              </w:rPr>
            </w:pPr>
            <w:r w:rsidRPr="00CD200D">
              <w:rPr>
                <w:lang w:val="da"/>
              </w:rPr>
              <w:t>hypokalcæmi,</w:t>
            </w:r>
          </w:p>
          <w:p w14:paraId="5DAC4B15" w14:textId="77777777" w:rsidR="002348E6" w:rsidRPr="008F50D3" w:rsidRDefault="002348E6" w:rsidP="00E453AC">
            <w:pPr>
              <w:rPr>
                <w:lang w:val="de-CH"/>
              </w:rPr>
            </w:pPr>
            <w:r w:rsidRPr="00CD200D">
              <w:rPr>
                <w:lang w:val="da"/>
              </w:rPr>
              <w:t>hyperglykæmi,</w:t>
            </w:r>
          </w:p>
          <w:p w14:paraId="35C94E5B" w14:textId="77777777" w:rsidR="002348E6" w:rsidRPr="008F50D3" w:rsidRDefault="002348E6" w:rsidP="00E453AC">
            <w:pPr>
              <w:rPr>
                <w:lang w:val="de-CH"/>
              </w:rPr>
            </w:pPr>
            <w:r w:rsidRPr="00CD200D">
              <w:rPr>
                <w:lang w:val="da"/>
              </w:rPr>
              <w:t>hypofosfatæmi,</w:t>
            </w:r>
          </w:p>
          <w:p w14:paraId="06CFB7DA" w14:textId="77777777" w:rsidR="002348E6" w:rsidRPr="00CD200D" w:rsidRDefault="002348E6" w:rsidP="00E453AC">
            <w:r w:rsidRPr="00CD200D">
              <w:rPr>
                <w:lang w:val="da"/>
              </w:rPr>
              <w:t>dehydrering</w:t>
            </w:r>
          </w:p>
        </w:tc>
      </w:tr>
      <w:tr w:rsidR="0048358C" w:rsidRPr="00970F78" w14:paraId="7E42EB4F" w14:textId="77777777" w:rsidTr="00E453AC">
        <w:trPr>
          <w:cantSplit/>
          <w:trHeight w:val="24"/>
        </w:trPr>
        <w:tc>
          <w:tcPr>
            <w:tcW w:w="2400" w:type="dxa"/>
          </w:tcPr>
          <w:p w14:paraId="74039EED" w14:textId="77777777" w:rsidR="002348E6" w:rsidRPr="00CD200D" w:rsidRDefault="002348E6" w:rsidP="00E453AC">
            <w:r w:rsidRPr="00CD200D">
              <w:rPr>
                <w:lang w:val="da"/>
              </w:rPr>
              <w:t>Psykiske forstyrrelser</w:t>
            </w:r>
          </w:p>
        </w:tc>
        <w:tc>
          <w:tcPr>
            <w:tcW w:w="1701" w:type="dxa"/>
          </w:tcPr>
          <w:p w14:paraId="49F4F0E5" w14:textId="77777777" w:rsidR="002348E6" w:rsidRPr="00CD200D" w:rsidRDefault="002348E6" w:rsidP="00E453AC">
            <w:r w:rsidRPr="00CD200D">
              <w:rPr>
                <w:lang w:val="da"/>
              </w:rPr>
              <w:t>Almindelig</w:t>
            </w:r>
          </w:p>
        </w:tc>
        <w:tc>
          <w:tcPr>
            <w:tcW w:w="4952" w:type="dxa"/>
          </w:tcPr>
          <w:p w14:paraId="54CA5256" w14:textId="77777777" w:rsidR="002348E6" w:rsidRPr="00CD200D" w:rsidRDefault="002348E6" w:rsidP="00E453AC">
            <w:pPr>
              <w:rPr>
                <w:lang w:val="da-DK"/>
              </w:rPr>
            </w:pPr>
            <w:r w:rsidRPr="00CD200D">
              <w:rPr>
                <w:lang w:val="da"/>
              </w:rPr>
              <w:t>Humørsvingninger (inklusive depression),</w:t>
            </w:r>
          </w:p>
          <w:p w14:paraId="70C5A294" w14:textId="77777777" w:rsidR="002348E6" w:rsidRPr="00CD200D" w:rsidRDefault="002348E6" w:rsidP="00E453AC">
            <w:pPr>
              <w:rPr>
                <w:lang w:val="da-DK"/>
              </w:rPr>
            </w:pPr>
            <w:r w:rsidRPr="00CD200D">
              <w:rPr>
                <w:lang w:val="da"/>
              </w:rPr>
              <w:t>angst,</w:t>
            </w:r>
          </w:p>
          <w:p w14:paraId="68FAF2D6" w14:textId="77777777" w:rsidR="002348E6" w:rsidRPr="00CD200D" w:rsidRDefault="002348E6" w:rsidP="00E453AC">
            <w:pPr>
              <w:rPr>
                <w:lang w:val="da-DK"/>
              </w:rPr>
            </w:pPr>
            <w:r w:rsidRPr="00CD200D">
              <w:rPr>
                <w:lang w:val="da"/>
              </w:rPr>
              <w:t>søvnløshed</w:t>
            </w:r>
          </w:p>
        </w:tc>
      </w:tr>
      <w:tr w:rsidR="0048358C" w:rsidRPr="00CD200D" w14:paraId="10279981" w14:textId="77777777" w:rsidTr="00E453AC">
        <w:trPr>
          <w:cantSplit/>
          <w:trHeight w:val="20"/>
        </w:trPr>
        <w:tc>
          <w:tcPr>
            <w:tcW w:w="2400" w:type="dxa"/>
            <w:vMerge w:val="restart"/>
          </w:tcPr>
          <w:p w14:paraId="684A214B" w14:textId="77777777" w:rsidR="002348E6" w:rsidRPr="00CD200D" w:rsidRDefault="002348E6" w:rsidP="00E453AC">
            <w:pPr>
              <w:keepNext/>
            </w:pPr>
            <w:r w:rsidRPr="00CD200D">
              <w:rPr>
                <w:lang w:val="da"/>
              </w:rPr>
              <w:lastRenderedPageBreak/>
              <w:t>Nervesystemet *</w:t>
            </w:r>
          </w:p>
        </w:tc>
        <w:tc>
          <w:tcPr>
            <w:tcW w:w="1701" w:type="dxa"/>
          </w:tcPr>
          <w:p w14:paraId="7EEC3427" w14:textId="77777777" w:rsidR="002348E6" w:rsidRPr="00CD200D" w:rsidRDefault="002348E6" w:rsidP="00E453AC">
            <w:pPr>
              <w:keepNext/>
            </w:pPr>
            <w:r w:rsidRPr="00CD200D">
              <w:rPr>
                <w:lang w:val="da"/>
              </w:rPr>
              <w:t>Meget almindelig</w:t>
            </w:r>
          </w:p>
        </w:tc>
        <w:tc>
          <w:tcPr>
            <w:tcW w:w="4952" w:type="dxa"/>
          </w:tcPr>
          <w:p w14:paraId="4699AA50" w14:textId="77777777" w:rsidR="002348E6" w:rsidRPr="00CD200D" w:rsidRDefault="002348E6" w:rsidP="00E453AC">
            <w:pPr>
              <w:keepNext/>
            </w:pPr>
            <w:r w:rsidRPr="00CD200D">
              <w:rPr>
                <w:lang w:val="da"/>
              </w:rPr>
              <w:t>Hovedpine</w:t>
            </w:r>
          </w:p>
        </w:tc>
      </w:tr>
      <w:tr w:rsidR="0048358C" w:rsidRPr="00970F78" w14:paraId="4895A80A" w14:textId="77777777" w:rsidTr="00E453AC">
        <w:trPr>
          <w:cantSplit/>
          <w:trHeight w:val="20"/>
        </w:trPr>
        <w:tc>
          <w:tcPr>
            <w:tcW w:w="2400" w:type="dxa"/>
            <w:vMerge/>
          </w:tcPr>
          <w:p w14:paraId="5A38A68E" w14:textId="77777777" w:rsidR="002348E6" w:rsidRPr="00CD200D" w:rsidRDefault="002348E6" w:rsidP="00E453AC">
            <w:pPr>
              <w:keepNext/>
            </w:pPr>
          </w:p>
        </w:tc>
        <w:tc>
          <w:tcPr>
            <w:tcW w:w="1701" w:type="dxa"/>
          </w:tcPr>
          <w:p w14:paraId="4A5A745F" w14:textId="77777777" w:rsidR="002348E6" w:rsidRPr="00CD200D" w:rsidRDefault="002348E6" w:rsidP="00E453AC">
            <w:pPr>
              <w:keepNext/>
            </w:pPr>
            <w:r w:rsidRPr="00CD200D">
              <w:rPr>
                <w:lang w:val="da"/>
              </w:rPr>
              <w:t>Almindelig</w:t>
            </w:r>
          </w:p>
        </w:tc>
        <w:tc>
          <w:tcPr>
            <w:tcW w:w="4952" w:type="dxa"/>
          </w:tcPr>
          <w:p w14:paraId="0B2F31BD" w14:textId="77777777" w:rsidR="002348E6" w:rsidRPr="00CD200D" w:rsidRDefault="002348E6" w:rsidP="00E453AC">
            <w:pPr>
              <w:keepNext/>
              <w:rPr>
                <w:lang w:val="da-DK"/>
              </w:rPr>
            </w:pPr>
            <w:r w:rsidRPr="00CD200D">
              <w:rPr>
                <w:lang w:val="da"/>
              </w:rPr>
              <w:t>Paræstesi (inklusive hypæstesi),</w:t>
            </w:r>
          </w:p>
          <w:p w14:paraId="2C93CF3E" w14:textId="77777777" w:rsidR="002348E6" w:rsidRPr="00CD200D" w:rsidRDefault="002348E6" w:rsidP="00E453AC">
            <w:pPr>
              <w:keepNext/>
              <w:rPr>
                <w:lang w:val="da-DK"/>
              </w:rPr>
            </w:pPr>
            <w:r w:rsidRPr="00CD200D">
              <w:rPr>
                <w:lang w:val="da"/>
              </w:rPr>
              <w:t>migræne,</w:t>
            </w:r>
          </w:p>
          <w:p w14:paraId="3D823E1D" w14:textId="77777777" w:rsidR="002348E6" w:rsidRPr="00CD200D" w:rsidRDefault="002348E6" w:rsidP="00E453AC">
            <w:pPr>
              <w:keepNext/>
              <w:rPr>
                <w:lang w:val="da-DK"/>
              </w:rPr>
            </w:pPr>
            <w:r w:rsidRPr="00CD200D">
              <w:rPr>
                <w:lang w:val="da"/>
              </w:rPr>
              <w:t>nerverodskompression</w:t>
            </w:r>
          </w:p>
        </w:tc>
      </w:tr>
      <w:tr w:rsidR="0048358C" w:rsidRPr="00CD200D" w14:paraId="627467F2" w14:textId="77777777" w:rsidTr="00E453AC">
        <w:trPr>
          <w:cantSplit/>
          <w:trHeight w:val="20"/>
        </w:trPr>
        <w:tc>
          <w:tcPr>
            <w:tcW w:w="2400" w:type="dxa"/>
            <w:vMerge/>
          </w:tcPr>
          <w:p w14:paraId="305C68BE" w14:textId="77777777" w:rsidR="002348E6" w:rsidRPr="00CD200D" w:rsidRDefault="002348E6" w:rsidP="00E453AC">
            <w:pPr>
              <w:keepNext/>
              <w:rPr>
                <w:lang w:val="da-DK"/>
              </w:rPr>
            </w:pPr>
          </w:p>
        </w:tc>
        <w:tc>
          <w:tcPr>
            <w:tcW w:w="1701" w:type="dxa"/>
          </w:tcPr>
          <w:p w14:paraId="642B0415" w14:textId="77777777" w:rsidR="002348E6" w:rsidRPr="00CD200D" w:rsidRDefault="002348E6" w:rsidP="00E453AC">
            <w:pPr>
              <w:keepNext/>
            </w:pPr>
            <w:r w:rsidRPr="00CD200D">
              <w:rPr>
                <w:lang w:val="da"/>
              </w:rPr>
              <w:t>Ikke almindelig</w:t>
            </w:r>
          </w:p>
        </w:tc>
        <w:tc>
          <w:tcPr>
            <w:tcW w:w="4952" w:type="dxa"/>
          </w:tcPr>
          <w:p w14:paraId="61488945" w14:textId="77777777" w:rsidR="002348E6" w:rsidRPr="00CD200D" w:rsidRDefault="002348E6" w:rsidP="00E453AC">
            <w:pPr>
              <w:keepNext/>
            </w:pPr>
            <w:r w:rsidRPr="00CD200D">
              <w:rPr>
                <w:lang w:val="da"/>
              </w:rPr>
              <w:t>Cerebrovaskulært attak</w:t>
            </w:r>
            <w:r w:rsidRPr="00CD200D">
              <w:rPr>
                <w:vertAlign w:val="superscript"/>
                <w:lang w:val="da"/>
              </w:rPr>
              <w:t>1)</w:t>
            </w:r>
            <w:r w:rsidRPr="00CD200D">
              <w:rPr>
                <w:lang w:val="da"/>
              </w:rPr>
              <w:t>,</w:t>
            </w:r>
          </w:p>
          <w:p w14:paraId="36C70EA2" w14:textId="77777777" w:rsidR="002348E6" w:rsidRPr="00CD200D" w:rsidRDefault="002348E6" w:rsidP="00E453AC">
            <w:pPr>
              <w:keepNext/>
            </w:pPr>
            <w:r w:rsidRPr="00CD200D">
              <w:rPr>
                <w:lang w:val="da"/>
              </w:rPr>
              <w:t>rystelser,</w:t>
            </w:r>
          </w:p>
          <w:p w14:paraId="0D892C47" w14:textId="77777777" w:rsidR="002348E6" w:rsidRPr="00CD200D" w:rsidRDefault="002348E6" w:rsidP="00E453AC">
            <w:pPr>
              <w:keepNext/>
            </w:pPr>
            <w:r w:rsidRPr="00CD200D">
              <w:rPr>
                <w:lang w:val="da"/>
              </w:rPr>
              <w:t>neuropati</w:t>
            </w:r>
          </w:p>
        </w:tc>
      </w:tr>
      <w:tr w:rsidR="0048358C" w:rsidRPr="00954151" w14:paraId="1C59DA10" w14:textId="77777777" w:rsidTr="00E453AC">
        <w:trPr>
          <w:cantSplit/>
          <w:trHeight w:val="20"/>
        </w:trPr>
        <w:tc>
          <w:tcPr>
            <w:tcW w:w="2400" w:type="dxa"/>
            <w:vMerge/>
          </w:tcPr>
          <w:p w14:paraId="26C4AC0C" w14:textId="77777777" w:rsidR="002348E6" w:rsidRPr="00CD200D" w:rsidRDefault="002348E6" w:rsidP="00E453AC"/>
        </w:tc>
        <w:tc>
          <w:tcPr>
            <w:tcW w:w="1701" w:type="dxa"/>
          </w:tcPr>
          <w:p w14:paraId="620908DF" w14:textId="77777777" w:rsidR="002348E6" w:rsidRPr="00CD200D" w:rsidRDefault="002348E6" w:rsidP="00E453AC">
            <w:r w:rsidRPr="00CD200D">
              <w:rPr>
                <w:lang w:val="da"/>
              </w:rPr>
              <w:t>Sjælden</w:t>
            </w:r>
          </w:p>
        </w:tc>
        <w:tc>
          <w:tcPr>
            <w:tcW w:w="4952" w:type="dxa"/>
          </w:tcPr>
          <w:p w14:paraId="0FA63BEA" w14:textId="77777777" w:rsidR="002348E6" w:rsidRPr="00CD200D" w:rsidRDefault="002348E6" w:rsidP="00E453AC">
            <w:pPr>
              <w:rPr>
                <w:lang w:val="da-DK"/>
              </w:rPr>
            </w:pPr>
            <w:r w:rsidRPr="00CD200D">
              <w:rPr>
                <w:lang w:val="da"/>
              </w:rPr>
              <w:t>Multipel sklerose,</w:t>
            </w:r>
          </w:p>
          <w:p w14:paraId="77553EDF" w14:textId="77777777" w:rsidR="002348E6" w:rsidRPr="00CD200D" w:rsidRDefault="002348E6" w:rsidP="00E453AC">
            <w:pPr>
              <w:rPr>
                <w:lang w:val="da-DK"/>
              </w:rPr>
            </w:pPr>
            <w:r w:rsidRPr="00CD200D">
              <w:rPr>
                <w:lang w:val="da"/>
              </w:rPr>
              <w:t>demyeliniserende sygdomme (f.eks. opticus neuritis, Guillain-Barré syndrom)</w:t>
            </w:r>
            <w:r w:rsidRPr="00CD200D">
              <w:rPr>
                <w:vertAlign w:val="superscript"/>
                <w:lang w:val="da"/>
              </w:rPr>
              <w:t>1)</w:t>
            </w:r>
          </w:p>
        </w:tc>
      </w:tr>
      <w:tr w:rsidR="0048358C" w:rsidRPr="00970F78" w14:paraId="27117115" w14:textId="77777777" w:rsidTr="00E453AC">
        <w:trPr>
          <w:cantSplit/>
          <w:trHeight w:val="20"/>
        </w:trPr>
        <w:tc>
          <w:tcPr>
            <w:tcW w:w="2400" w:type="dxa"/>
            <w:vMerge w:val="restart"/>
          </w:tcPr>
          <w:p w14:paraId="3E0F64C4" w14:textId="77777777" w:rsidR="002348E6" w:rsidRPr="00CD200D" w:rsidRDefault="002348E6" w:rsidP="00E453AC">
            <w:pPr>
              <w:keepNext/>
            </w:pPr>
            <w:r w:rsidRPr="00CD200D">
              <w:rPr>
                <w:lang w:val="da"/>
              </w:rPr>
              <w:t>Øjne</w:t>
            </w:r>
          </w:p>
        </w:tc>
        <w:tc>
          <w:tcPr>
            <w:tcW w:w="1701" w:type="dxa"/>
          </w:tcPr>
          <w:p w14:paraId="6F997B95" w14:textId="77777777" w:rsidR="002348E6" w:rsidRPr="00CD200D" w:rsidRDefault="002348E6" w:rsidP="00E453AC">
            <w:pPr>
              <w:keepNext/>
            </w:pPr>
            <w:r w:rsidRPr="00CD200D">
              <w:rPr>
                <w:lang w:val="da"/>
              </w:rPr>
              <w:t>Almindelig</w:t>
            </w:r>
          </w:p>
        </w:tc>
        <w:tc>
          <w:tcPr>
            <w:tcW w:w="4952" w:type="dxa"/>
          </w:tcPr>
          <w:p w14:paraId="6E26EECC" w14:textId="77777777" w:rsidR="002348E6" w:rsidRPr="00CD200D" w:rsidRDefault="002348E6" w:rsidP="00E453AC">
            <w:pPr>
              <w:keepNext/>
              <w:rPr>
                <w:lang w:val="da-DK"/>
              </w:rPr>
            </w:pPr>
            <w:r w:rsidRPr="00CD200D">
              <w:rPr>
                <w:lang w:val="da"/>
              </w:rPr>
              <w:t>Synshandicap,</w:t>
            </w:r>
          </w:p>
          <w:p w14:paraId="66A4090F" w14:textId="77777777" w:rsidR="002348E6" w:rsidRPr="00CD200D" w:rsidRDefault="002348E6" w:rsidP="00E453AC">
            <w:pPr>
              <w:keepNext/>
              <w:rPr>
                <w:lang w:val="da-DK"/>
              </w:rPr>
            </w:pPr>
            <w:r w:rsidRPr="00CD200D">
              <w:rPr>
                <w:lang w:val="da"/>
              </w:rPr>
              <w:t>konjunktivitis,</w:t>
            </w:r>
          </w:p>
          <w:p w14:paraId="3DFC7584" w14:textId="77777777" w:rsidR="002348E6" w:rsidRPr="00CD200D" w:rsidRDefault="002348E6" w:rsidP="00E453AC">
            <w:pPr>
              <w:keepNext/>
              <w:rPr>
                <w:lang w:val="da-DK"/>
              </w:rPr>
            </w:pPr>
            <w:r w:rsidRPr="00CD200D">
              <w:rPr>
                <w:lang w:val="da"/>
              </w:rPr>
              <w:t>blefaritis,</w:t>
            </w:r>
          </w:p>
          <w:p w14:paraId="19352677" w14:textId="77777777" w:rsidR="002348E6" w:rsidRPr="00CD200D" w:rsidRDefault="002348E6" w:rsidP="00E453AC">
            <w:pPr>
              <w:keepNext/>
              <w:rPr>
                <w:lang w:val="da-DK"/>
              </w:rPr>
            </w:pPr>
            <w:r w:rsidRPr="00CD200D">
              <w:rPr>
                <w:lang w:val="da"/>
              </w:rPr>
              <w:t>hævede øjne</w:t>
            </w:r>
          </w:p>
        </w:tc>
      </w:tr>
      <w:tr w:rsidR="0048358C" w:rsidRPr="00CD200D" w14:paraId="45A70D5B" w14:textId="77777777" w:rsidTr="00E453AC">
        <w:trPr>
          <w:cantSplit/>
        </w:trPr>
        <w:tc>
          <w:tcPr>
            <w:tcW w:w="2400" w:type="dxa"/>
            <w:vMerge/>
          </w:tcPr>
          <w:p w14:paraId="632C01E7" w14:textId="77777777" w:rsidR="002348E6" w:rsidRPr="00CD200D" w:rsidRDefault="002348E6" w:rsidP="00E453AC">
            <w:pPr>
              <w:rPr>
                <w:lang w:val="da-DK"/>
              </w:rPr>
            </w:pPr>
          </w:p>
        </w:tc>
        <w:tc>
          <w:tcPr>
            <w:tcW w:w="1701" w:type="dxa"/>
          </w:tcPr>
          <w:p w14:paraId="2A51DB81" w14:textId="77777777" w:rsidR="002348E6" w:rsidRPr="00CD200D" w:rsidRDefault="002348E6" w:rsidP="00E453AC">
            <w:r w:rsidRPr="00CD200D">
              <w:rPr>
                <w:lang w:val="da"/>
              </w:rPr>
              <w:t>Ikke almindelig</w:t>
            </w:r>
          </w:p>
        </w:tc>
        <w:tc>
          <w:tcPr>
            <w:tcW w:w="4952" w:type="dxa"/>
          </w:tcPr>
          <w:p w14:paraId="215E9C83" w14:textId="77777777" w:rsidR="002348E6" w:rsidRPr="00CD200D" w:rsidRDefault="002348E6" w:rsidP="00E453AC">
            <w:r w:rsidRPr="00CD200D">
              <w:rPr>
                <w:lang w:val="da"/>
              </w:rPr>
              <w:t>Diplopi</w:t>
            </w:r>
          </w:p>
        </w:tc>
      </w:tr>
      <w:tr w:rsidR="0048358C" w:rsidRPr="00CD200D" w14:paraId="30C3FD18" w14:textId="77777777" w:rsidTr="00E453AC">
        <w:trPr>
          <w:cantSplit/>
        </w:trPr>
        <w:tc>
          <w:tcPr>
            <w:tcW w:w="2400" w:type="dxa"/>
            <w:vMerge w:val="restart"/>
          </w:tcPr>
          <w:p w14:paraId="34B825A4" w14:textId="77777777" w:rsidR="002348E6" w:rsidRPr="00CD200D" w:rsidRDefault="002348E6" w:rsidP="00E453AC">
            <w:pPr>
              <w:keepNext/>
            </w:pPr>
            <w:r w:rsidRPr="00CD200D">
              <w:rPr>
                <w:lang w:val="da"/>
              </w:rPr>
              <w:t>Øre og labyrint</w:t>
            </w:r>
          </w:p>
        </w:tc>
        <w:tc>
          <w:tcPr>
            <w:tcW w:w="1701" w:type="dxa"/>
          </w:tcPr>
          <w:p w14:paraId="1788C64B" w14:textId="77777777" w:rsidR="002348E6" w:rsidRPr="00CD200D" w:rsidRDefault="002348E6" w:rsidP="00E453AC">
            <w:pPr>
              <w:keepNext/>
            </w:pPr>
            <w:r w:rsidRPr="00CD200D">
              <w:rPr>
                <w:lang w:val="da"/>
              </w:rPr>
              <w:t>Almindelig</w:t>
            </w:r>
          </w:p>
        </w:tc>
        <w:tc>
          <w:tcPr>
            <w:tcW w:w="4952" w:type="dxa"/>
          </w:tcPr>
          <w:p w14:paraId="752BEA2F" w14:textId="77777777" w:rsidR="002348E6" w:rsidRPr="00CD200D" w:rsidRDefault="002348E6" w:rsidP="00E453AC">
            <w:pPr>
              <w:keepNext/>
            </w:pPr>
            <w:r w:rsidRPr="00CD200D">
              <w:rPr>
                <w:lang w:val="da"/>
              </w:rPr>
              <w:t>Svimmelhed</w:t>
            </w:r>
          </w:p>
        </w:tc>
      </w:tr>
      <w:tr w:rsidR="0048358C" w:rsidRPr="00CD200D" w14:paraId="7A36C74F" w14:textId="77777777" w:rsidTr="00E453AC">
        <w:trPr>
          <w:cantSplit/>
          <w:trHeight w:val="20"/>
        </w:trPr>
        <w:tc>
          <w:tcPr>
            <w:tcW w:w="2400" w:type="dxa"/>
            <w:vMerge/>
          </w:tcPr>
          <w:p w14:paraId="69D14A79" w14:textId="77777777" w:rsidR="002348E6" w:rsidRPr="00CD200D" w:rsidRDefault="002348E6" w:rsidP="00E453AC"/>
        </w:tc>
        <w:tc>
          <w:tcPr>
            <w:tcW w:w="1701" w:type="dxa"/>
          </w:tcPr>
          <w:p w14:paraId="1D22EC1C" w14:textId="77777777" w:rsidR="002348E6" w:rsidRPr="00CD200D" w:rsidRDefault="002348E6" w:rsidP="00E453AC">
            <w:r w:rsidRPr="00CD200D">
              <w:rPr>
                <w:lang w:val="da"/>
              </w:rPr>
              <w:t>Ikke almindelig</w:t>
            </w:r>
          </w:p>
        </w:tc>
        <w:tc>
          <w:tcPr>
            <w:tcW w:w="4952" w:type="dxa"/>
          </w:tcPr>
          <w:p w14:paraId="5FC8B414" w14:textId="77777777" w:rsidR="002348E6" w:rsidRPr="00CD200D" w:rsidRDefault="002348E6" w:rsidP="00E453AC">
            <w:r w:rsidRPr="00CD200D">
              <w:rPr>
                <w:lang w:val="da"/>
              </w:rPr>
              <w:t>Døvhed,</w:t>
            </w:r>
          </w:p>
          <w:p w14:paraId="31B14F2A" w14:textId="77777777" w:rsidR="002348E6" w:rsidRPr="00CD200D" w:rsidRDefault="002348E6" w:rsidP="00E453AC">
            <w:r w:rsidRPr="00CD200D">
              <w:rPr>
                <w:lang w:val="da"/>
              </w:rPr>
              <w:t>tinnitus</w:t>
            </w:r>
          </w:p>
        </w:tc>
      </w:tr>
      <w:tr w:rsidR="0048358C" w:rsidRPr="00CD200D" w14:paraId="6F7D2B3C" w14:textId="77777777" w:rsidTr="00E453AC">
        <w:trPr>
          <w:cantSplit/>
        </w:trPr>
        <w:tc>
          <w:tcPr>
            <w:tcW w:w="2400" w:type="dxa"/>
            <w:vMerge w:val="restart"/>
          </w:tcPr>
          <w:p w14:paraId="228925BA" w14:textId="77777777" w:rsidR="002348E6" w:rsidRPr="00CD200D" w:rsidRDefault="002348E6" w:rsidP="00E453AC">
            <w:pPr>
              <w:keepNext/>
            </w:pPr>
            <w:r w:rsidRPr="00CD200D">
              <w:rPr>
                <w:lang w:val="da"/>
              </w:rPr>
              <w:t>Hjerte *</w:t>
            </w:r>
          </w:p>
        </w:tc>
        <w:tc>
          <w:tcPr>
            <w:tcW w:w="1701" w:type="dxa"/>
          </w:tcPr>
          <w:p w14:paraId="02790626" w14:textId="77777777" w:rsidR="002348E6" w:rsidRPr="00CD200D" w:rsidRDefault="002348E6" w:rsidP="00E453AC">
            <w:pPr>
              <w:keepNext/>
            </w:pPr>
            <w:r w:rsidRPr="00CD200D">
              <w:rPr>
                <w:lang w:val="da"/>
              </w:rPr>
              <w:t>Almindelig</w:t>
            </w:r>
          </w:p>
        </w:tc>
        <w:tc>
          <w:tcPr>
            <w:tcW w:w="4952" w:type="dxa"/>
          </w:tcPr>
          <w:p w14:paraId="77ED8E68" w14:textId="77777777" w:rsidR="002348E6" w:rsidRPr="00CD200D" w:rsidRDefault="002348E6" w:rsidP="00E453AC">
            <w:pPr>
              <w:keepNext/>
            </w:pPr>
            <w:r w:rsidRPr="00CD200D">
              <w:rPr>
                <w:lang w:val="da"/>
              </w:rPr>
              <w:t>Takykardi</w:t>
            </w:r>
          </w:p>
        </w:tc>
      </w:tr>
      <w:tr w:rsidR="0048358C" w:rsidRPr="00CD200D" w14:paraId="772B85D3" w14:textId="77777777" w:rsidTr="00E453AC">
        <w:trPr>
          <w:cantSplit/>
          <w:trHeight w:val="759"/>
        </w:trPr>
        <w:tc>
          <w:tcPr>
            <w:tcW w:w="2400" w:type="dxa"/>
            <w:vMerge/>
            <w:tcBorders>
              <w:bottom w:val="single" w:sz="8" w:space="0" w:color="auto"/>
            </w:tcBorders>
          </w:tcPr>
          <w:p w14:paraId="2FF08C84" w14:textId="77777777" w:rsidR="002348E6" w:rsidRPr="00CD200D" w:rsidRDefault="002348E6" w:rsidP="00E453AC">
            <w:pPr>
              <w:keepNext/>
            </w:pPr>
          </w:p>
        </w:tc>
        <w:tc>
          <w:tcPr>
            <w:tcW w:w="1701" w:type="dxa"/>
            <w:tcBorders>
              <w:bottom w:val="single" w:sz="8" w:space="0" w:color="auto"/>
            </w:tcBorders>
          </w:tcPr>
          <w:p w14:paraId="3A4B7733" w14:textId="77777777" w:rsidR="002348E6" w:rsidRPr="00CD200D" w:rsidRDefault="002348E6" w:rsidP="00E453AC">
            <w:pPr>
              <w:keepNext/>
            </w:pPr>
            <w:r w:rsidRPr="00CD200D">
              <w:rPr>
                <w:lang w:val="da"/>
              </w:rPr>
              <w:t>Ikke almindelig</w:t>
            </w:r>
          </w:p>
        </w:tc>
        <w:tc>
          <w:tcPr>
            <w:tcW w:w="4952" w:type="dxa"/>
            <w:tcBorders>
              <w:bottom w:val="single" w:sz="8" w:space="0" w:color="auto"/>
            </w:tcBorders>
          </w:tcPr>
          <w:p w14:paraId="7C28B1CC" w14:textId="77777777" w:rsidR="002348E6" w:rsidRPr="00CD200D" w:rsidRDefault="002348E6" w:rsidP="00E453AC">
            <w:pPr>
              <w:keepNext/>
            </w:pPr>
            <w:r w:rsidRPr="00CD200D">
              <w:rPr>
                <w:lang w:val="da"/>
              </w:rPr>
              <w:t>Myokardieinfarkt</w:t>
            </w:r>
            <w:r w:rsidRPr="00CD200D">
              <w:rPr>
                <w:vertAlign w:val="superscript"/>
                <w:lang w:val="da"/>
              </w:rPr>
              <w:t>1)</w:t>
            </w:r>
            <w:r w:rsidRPr="00CD200D">
              <w:rPr>
                <w:lang w:val="da"/>
              </w:rPr>
              <w:t>,</w:t>
            </w:r>
          </w:p>
          <w:p w14:paraId="4039C9E2" w14:textId="77777777" w:rsidR="002348E6" w:rsidRPr="00CD200D" w:rsidRDefault="002348E6" w:rsidP="00E453AC">
            <w:pPr>
              <w:keepNext/>
            </w:pPr>
            <w:r w:rsidRPr="00CD200D">
              <w:rPr>
                <w:lang w:val="da"/>
              </w:rPr>
              <w:t>arytmi</w:t>
            </w:r>
          </w:p>
          <w:p w14:paraId="0402B6CD" w14:textId="77777777" w:rsidR="002348E6" w:rsidRPr="00CD200D" w:rsidRDefault="002348E6" w:rsidP="00E453AC">
            <w:pPr>
              <w:keepNext/>
            </w:pPr>
            <w:r w:rsidRPr="00CD200D">
              <w:rPr>
                <w:lang w:val="da"/>
              </w:rPr>
              <w:t>kongestiv hjertesvigt</w:t>
            </w:r>
          </w:p>
        </w:tc>
      </w:tr>
      <w:tr w:rsidR="0048358C" w:rsidRPr="00CD200D" w14:paraId="70F8D7AE" w14:textId="77777777" w:rsidTr="00E453AC">
        <w:trPr>
          <w:cantSplit/>
        </w:trPr>
        <w:tc>
          <w:tcPr>
            <w:tcW w:w="2400" w:type="dxa"/>
            <w:vMerge/>
          </w:tcPr>
          <w:p w14:paraId="5BB9E810" w14:textId="77777777" w:rsidR="002348E6" w:rsidRPr="00CD200D" w:rsidRDefault="002348E6" w:rsidP="00E453AC"/>
        </w:tc>
        <w:tc>
          <w:tcPr>
            <w:tcW w:w="1701" w:type="dxa"/>
          </w:tcPr>
          <w:p w14:paraId="060883C2" w14:textId="77777777" w:rsidR="002348E6" w:rsidRPr="00CD200D" w:rsidRDefault="002348E6" w:rsidP="00E453AC">
            <w:r w:rsidRPr="00CD200D">
              <w:rPr>
                <w:lang w:val="da"/>
              </w:rPr>
              <w:t>Sjælden</w:t>
            </w:r>
          </w:p>
        </w:tc>
        <w:tc>
          <w:tcPr>
            <w:tcW w:w="4952" w:type="dxa"/>
          </w:tcPr>
          <w:p w14:paraId="0FB36A11" w14:textId="77777777" w:rsidR="002348E6" w:rsidRPr="00CD200D" w:rsidRDefault="002348E6" w:rsidP="00E453AC">
            <w:r w:rsidRPr="00CD200D">
              <w:rPr>
                <w:lang w:val="da"/>
              </w:rPr>
              <w:t>Hjertestop</w:t>
            </w:r>
          </w:p>
        </w:tc>
      </w:tr>
      <w:tr w:rsidR="0048358C" w:rsidRPr="0061657F" w14:paraId="5B0D4EF7" w14:textId="77777777" w:rsidTr="00E453AC">
        <w:trPr>
          <w:cantSplit/>
        </w:trPr>
        <w:tc>
          <w:tcPr>
            <w:tcW w:w="2400" w:type="dxa"/>
            <w:vMerge w:val="restart"/>
          </w:tcPr>
          <w:p w14:paraId="15770F52" w14:textId="77777777" w:rsidR="002348E6" w:rsidRPr="00CD200D" w:rsidRDefault="002348E6" w:rsidP="00E453AC">
            <w:pPr>
              <w:keepNext/>
            </w:pPr>
            <w:r w:rsidRPr="00CD200D">
              <w:rPr>
                <w:lang w:val="da"/>
              </w:rPr>
              <w:t>Vaskulære sygdomme</w:t>
            </w:r>
          </w:p>
        </w:tc>
        <w:tc>
          <w:tcPr>
            <w:tcW w:w="1701" w:type="dxa"/>
          </w:tcPr>
          <w:p w14:paraId="13937FDA" w14:textId="77777777" w:rsidR="002348E6" w:rsidRPr="00CD200D" w:rsidRDefault="002348E6" w:rsidP="00E453AC">
            <w:pPr>
              <w:keepNext/>
            </w:pPr>
            <w:r w:rsidRPr="00CD200D">
              <w:rPr>
                <w:lang w:val="da"/>
              </w:rPr>
              <w:t>Almindelig</w:t>
            </w:r>
          </w:p>
        </w:tc>
        <w:tc>
          <w:tcPr>
            <w:tcW w:w="4952" w:type="dxa"/>
          </w:tcPr>
          <w:p w14:paraId="1C9C977A" w14:textId="77777777" w:rsidR="002348E6" w:rsidRDefault="002348E6" w:rsidP="00E453AC">
            <w:pPr>
              <w:keepNext/>
              <w:rPr>
                <w:lang w:val="da"/>
              </w:rPr>
            </w:pPr>
            <w:r w:rsidRPr="00CD200D">
              <w:rPr>
                <w:lang w:val="da"/>
              </w:rPr>
              <w:t xml:space="preserve">Hypertension, </w:t>
            </w:r>
          </w:p>
          <w:p w14:paraId="3E6BEF86" w14:textId="77777777" w:rsidR="002348E6" w:rsidRDefault="002348E6" w:rsidP="00E453AC">
            <w:pPr>
              <w:keepNext/>
              <w:rPr>
                <w:lang w:val="da"/>
              </w:rPr>
            </w:pPr>
            <w:r w:rsidRPr="00CD200D">
              <w:rPr>
                <w:lang w:val="da"/>
              </w:rPr>
              <w:t xml:space="preserve">rødme, </w:t>
            </w:r>
          </w:p>
          <w:p w14:paraId="4DD0B71A" w14:textId="77777777" w:rsidR="002348E6" w:rsidRPr="008F50D3" w:rsidRDefault="002348E6" w:rsidP="00E453AC">
            <w:pPr>
              <w:keepNext/>
              <w:rPr>
                <w:lang w:val="de-CH"/>
              </w:rPr>
            </w:pPr>
            <w:r w:rsidRPr="00CD200D">
              <w:rPr>
                <w:lang w:val="da"/>
              </w:rPr>
              <w:t>hæmatom</w:t>
            </w:r>
          </w:p>
        </w:tc>
      </w:tr>
      <w:tr w:rsidR="0048358C" w:rsidRPr="00CD200D" w14:paraId="75C813DF" w14:textId="77777777" w:rsidTr="00E453AC">
        <w:trPr>
          <w:cantSplit/>
          <w:trHeight w:val="759"/>
        </w:trPr>
        <w:tc>
          <w:tcPr>
            <w:tcW w:w="2400" w:type="dxa"/>
            <w:vMerge/>
            <w:tcBorders>
              <w:bottom w:val="single" w:sz="8" w:space="0" w:color="auto"/>
            </w:tcBorders>
          </w:tcPr>
          <w:p w14:paraId="289B3080" w14:textId="77777777" w:rsidR="002348E6" w:rsidRPr="008F50D3" w:rsidRDefault="002348E6" w:rsidP="00E453AC">
            <w:pPr>
              <w:rPr>
                <w:lang w:val="de-CH"/>
              </w:rPr>
            </w:pPr>
          </w:p>
        </w:tc>
        <w:tc>
          <w:tcPr>
            <w:tcW w:w="1701" w:type="dxa"/>
            <w:tcBorders>
              <w:bottom w:val="single" w:sz="8" w:space="0" w:color="auto"/>
            </w:tcBorders>
          </w:tcPr>
          <w:p w14:paraId="64A05F03" w14:textId="77777777" w:rsidR="002348E6" w:rsidRPr="00CD200D" w:rsidRDefault="002348E6" w:rsidP="00E453AC">
            <w:r w:rsidRPr="00CD200D">
              <w:rPr>
                <w:lang w:val="da"/>
              </w:rPr>
              <w:t>Ikke almindelig</w:t>
            </w:r>
          </w:p>
        </w:tc>
        <w:tc>
          <w:tcPr>
            <w:tcW w:w="4952" w:type="dxa"/>
            <w:tcBorders>
              <w:bottom w:val="single" w:sz="8" w:space="0" w:color="auto"/>
            </w:tcBorders>
          </w:tcPr>
          <w:p w14:paraId="7769DEFD" w14:textId="77777777" w:rsidR="002348E6" w:rsidRPr="00CD200D" w:rsidRDefault="002348E6" w:rsidP="00E453AC">
            <w:pPr>
              <w:rPr>
                <w:lang w:val="da-DK"/>
              </w:rPr>
            </w:pPr>
            <w:r w:rsidRPr="00CD200D">
              <w:rPr>
                <w:lang w:val="da"/>
              </w:rPr>
              <w:t>Aorta-aneurisme,</w:t>
            </w:r>
          </w:p>
          <w:p w14:paraId="339C7524" w14:textId="77777777" w:rsidR="002348E6" w:rsidRPr="00CD200D" w:rsidRDefault="002348E6" w:rsidP="00E453AC">
            <w:pPr>
              <w:rPr>
                <w:lang w:val="da-DK"/>
              </w:rPr>
            </w:pPr>
            <w:r w:rsidRPr="00CD200D">
              <w:rPr>
                <w:lang w:val="da"/>
              </w:rPr>
              <w:t>vaskulær arteriel okklusion,</w:t>
            </w:r>
          </w:p>
          <w:p w14:paraId="1446A8D8" w14:textId="77777777" w:rsidR="002348E6" w:rsidRPr="00CD200D" w:rsidRDefault="002348E6" w:rsidP="00E453AC">
            <w:r w:rsidRPr="00CD200D">
              <w:rPr>
                <w:lang w:val="da"/>
              </w:rPr>
              <w:t>tromboflebitis</w:t>
            </w:r>
          </w:p>
        </w:tc>
      </w:tr>
      <w:tr w:rsidR="0048358C" w:rsidRPr="00CD200D" w14:paraId="293C3BBD" w14:textId="77777777" w:rsidTr="00E453AC">
        <w:trPr>
          <w:cantSplit/>
          <w:trHeight w:val="759"/>
        </w:trPr>
        <w:tc>
          <w:tcPr>
            <w:tcW w:w="2400" w:type="dxa"/>
            <w:vMerge w:val="restart"/>
            <w:tcBorders>
              <w:bottom w:val="single" w:sz="8" w:space="0" w:color="auto"/>
            </w:tcBorders>
          </w:tcPr>
          <w:p w14:paraId="17AF5510" w14:textId="77777777" w:rsidR="002348E6" w:rsidRPr="00CD200D" w:rsidRDefault="002348E6" w:rsidP="00E453AC">
            <w:pPr>
              <w:keepNext/>
            </w:pPr>
            <w:r w:rsidRPr="00CD200D">
              <w:rPr>
                <w:lang w:val="da"/>
              </w:rPr>
              <w:t>Luftveje, thorax og mediastinum *</w:t>
            </w:r>
          </w:p>
        </w:tc>
        <w:tc>
          <w:tcPr>
            <w:tcW w:w="1701" w:type="dxa"/>
            <w:tcBorders>
              <w:bottom w:val="single" w:sz="8" w:space="0" w:color="auto"/>
            </w:tcBorders>
          </w:tcPr>
          <w:p w14:paraId="3C5F14D0" w14:textId="77777777" w:rsidR="002348E6" w:rsidRPr="00CD200D" w:rsidRDefault="002348E6" w:rsidP="00E453AC">
            <w:pPr>
              <w:keepNext/>
            </w:pPr>
            <w:r w:rsidRPr="00CD200D">
              <w:rPr>
                <w:lang w:val="da"/>
              </w:rPr>
              <w:t>Almindelig</w:t>
            </w:r>
          </w:p>
        </w:tc>
        <w:tc>
          <w:tcPr>
            <w:tcW w:w="4952" w:type="dxa"/>
            <w:tcBorders>
              <w:bottom w:val="single" w:sz="8" w:space="0" w:color="auto"/>
            </w:tcBorders>
          </w:tcPr>
          <w:p w14:paraId="26AE4CC6" w14:textId="77777777" w:rsidR="002348E6" w:rsidRPr="00CD200D" w:rsidRDefault="002348E6" w:rsidP="00E453AC">
            <w:pPr>
              <w:keepNext/>
            </w:pPr>
            <w:r w:rsidRPr="00CD200D">
              <w:rPr>
                <w:lang w:val="da"/>
              </w:rPr>
              <w:t>Astma,</w:t>
            </w:r>
          </w:p>
          <w:p w14:paraId="07C42046" w14:textId="77777777" w:rsidR="002348E6" w:rsidRPr="00CD200D" w:rsidRDefault="002348E6" w:rsidP="00E453AC">
            <w:pPr>
              <w:keepNext/>
            </w:pPr>
            <w:r w:rsidRPr="00CD200D">
              <w:rPr>
                <w:lang w:val="da"/>
              </w:rPr>
              <w:t>dyspnø,</w:t>
            </w:r>
          </w:p>
          <w:p w14:paraId="0A16D6D4" w14:textId="77777777" w:rsidR="002348E6" w:rsidRPr="00CD200D" w:rsidRDefault="002348E6" w:rsidP="00E453AC">
            <w:pPr>
              <w:keepNext/>
            </w:pPr>
            <w:r w:rsidRPr="00CD200D">
              <w:rPr>
                <w:lang w:val="da"/>
              </w:rPr>
              <w:t>hoste</w:t>
            </w:r>
          </w:p>
        </w:tc>
      </w:tr>
      <w:tr w:rsidR="0048358C" w:rsidRPr="00CD200D" w14:paraId="1559DE41" w14:textId="77777777" w:rsidTr="00E453AC">
        <w:trPr>
          <w:cantSplit/>
          <w:trHeight w:val="1265"/>
        </w:trPr>
        <w:tc>
          <w:tcPr>
            <w:tcW w:w="2400" w:type="dxa"/>
            <w:vMerge/>
            <w:tcBorders>
              <w:bottom w:val="single" w:sz="8" w:space="0" w:color="auto"/>
            </w:tcBorders>
          </w:tcPr>
          <w:p w14:paraId="06CC8865" w14:textId="77777777" w:rsidR="002348E6" w:rsidRPr="00CD200D" w:rsidRDefault="002348E6" w:rsidP="00E453AC">
            <w:pPr>
              <w:keepNext/>
            </w:pPr>
          </w:p>
        </w:tc>
        <w:tc>
          <w:tcPr>
            <w:tcW w:w="1701" w:type="dxa"/>
            <w:tcBorders>
              <w:bottom w:val="single" w:sz="8" w:space="0" w:color="auto"/>
            </w:tcBorders>
          </w:tcPr>
          <w:p w14:paraId="6F995026" w14:textId="77777777" w:rsidR="002348E6" w:rsidRPr="00CD200D" w:rsidRDefault="002348E6" w:rsidP="00E453AC">
            <w:pPr>
              <w:keepNext/>
            </w:pPr>
            <w:r w:rsidRPr="00CD200D">
              <w:rPr>
                <w:lang w:val="da"/>
              </w:rPr>
              <w:t>Ikke almindelig</w:t>
            </w:r>
          </w:p>
        </w:tc>
        <w:tc>
          <w:tcPr>
            <w:tcW w:w="4952" w:type="dxa"/>
            <w:tcBorders>
              <w:bottom w:val="single" w:sz="8" w:space="0" w:color="auto"/>
            </w:tcBorders>
          </w:tcPr>
          <w:p w14:paraId="67A4AA41" w14:textId="77777777" w:rsidR="002348E6" w:rsidRPr="00CD200D" w:rsidRDefault="002348E6" w:rsidP="00E453AC">
            <w:pPr>
              <w:keepNext/>
              <w:rPr>
                <w:lang w:val="da-DK"/>
              </w:rPr>
            </w:pPr>
            <w:r w:rsidRPr="00CD200D">
              <w:rPr>
                <w:lang w:val="da"/>
              </w:rPr>
              <w:t>Lungeemboli</w:t>
            </w:r>
            <w:r w:rsidRPr="00CD200D">
              <w:rPr>
                <w:vertAlign w:val="superscript"/>
                <w:lang w:val="da"/>
              </w:rPr>
              <w:t>1)</w:t>
            </w:r>
            <w:r w:rsidRPr="00CD200D">
              <w:rPr>
                <w:lang w:val="da"/>
              </w:rPr>
              <w:t>,</w:t>
            </w:r>
          </w:p>
          <w:p w14:paraId="3324618C" w14:textId="77777777" w:rsidR="002348E6" w:rsidRPr="00CD200D" w:rsidRDefault="002348E6" w:rsidP="00E453AC">
            <w:pPr>
              <w:keepNext/>
              <w:rPr>
                <w:lang w:val="da-DK"/>
              </w:rPr>
            </w:pPr>
            <w:r w:rsidRPr="00CD200D">
              <w:rPr>
                <w:lang w:val="da"/>
              </w:rPr>
              <w:t>interstitiel lungesygdom,</w:t>
            </w:r>
          </w:p>
          <w:p w14:paraId="15BEFAD9" w14:textId="77777777" w:rsidR="002348E6" w:rsidRPr="00CD200D" w:rsidRDefault="002348E6" w:rsidP="00E453AC">
            <w:pPr>
              <w:keepNext/>
              <w:rPr>
                <w:lang w:val="da-DK"/>
              </w:rPr>
            </w:pPr>
            <w:r w:rsidRPr="00CD200D">
              <w:rPr>
                <w:lang w:val="da"/>
              </w:rPr>
              <w:t>kronisk obstruktiv lungesygdom,</w:t>
            </w:r>
          </w:p>
          <w:p w14:paraId="5AAA1924" w14:textId="77777777" w:rsidR="002348E6" w:rsidRPr="00CD200D" w:rsidRDefault="002348E6" w:rsidP="00E453AC">
            <w:pPr>
              <w:keepNext/>
            </w:pPr>
            <w:r w:rsidRPr="00CD200D">
              <w:rPr>
                <w:lang w:val="da"/>
              </w:rPr>
              <w:t>lungebetændelse,</w:t>
            </w:r>
          </w:p>
          <w:p w14:paraId="4A9370C4" w14:textId="77777777" w:rsidR="002348E6" w:rsidRPr="00CD200D" w:rsidRDefault="002348E6" w:rsidP="00E453AC">
            <w:pPr>
              <w:keepNext/>
            </w:pPr>
            <w:r w:rsidRPr="00CD200D">
              <w:rPr>
                <w:lang w:val="da"/>
              </w:rPr>
              <w:t>pleuraeffusion</w:t>
            </w:r>
            <w:r w:rsidRPr="00CD200D">
              <w:rPr>
                <w:vertAlign w:val="superscript"/>
                <w:lang w:val="da"/>
              </w:rPr>
              <w:t>1)</w:t>
            </w:r>
          </w:p>
        </w:tc>
      </w:tr>
      <w:tr w:rsidR="0048358C" w:rsidRPr="00CD200D" w14:paraId="2FE5D88B" w14:textId="77777777" w:rsidTr="00E453AC">
        <w:trPr>
          <w:cantSplit/>
        </w:trPr>
        <w:tc>
          <w:tcPr>
            <w:tcW w:w="2400" w:type="dxa"/>
            <w:vMerge/>
          </w:tcPr>
          <w:p w14:paraId="33B02F4B" w14:textId="77777777" w:rsidR="002348E6" w:rsidRPr="00CD200D" w:rsidRDefault="002348E6" w:rsidP="00E453AC"/>
        </w:tc>
        <w:tc>
          <w:tcPr>
            <w:tcW w:w="1701" w:type="dxa"/>
          </w:tcPr>
          <w:p w14:paraId="09131542" w14:textId="77777777" w:rsidR="002348E6" w:rsidRPr="00CD200D" w:rsidRDefault="002348E6" w:rsidP="00E453AC">
            <w:r w:rsidRPr="00CD200D">
              <w:rPr>
                <w:lang w:val="da"/>
              </w:rPr>
              <w:t>Sjælden</w:t>
            </w:r>
          </w:p>
        </w:tc>
        <w:tc>
          <w:tcPr>
            <w:tcW w:w="4952" w:type="dxa"/>
          </w:tcPr>
          <w:p w14:paraId="3C23439E" w14:textId="77777777" w:rsidR="002348E6" w:rsidRPr="00CD200D" w:rsidRDefault="002348E6" w:rsidP="00E453AC">
            <w:r w:rsidRPr="00CD200D">
              <w:rPr>
                <w:lang w:val="da"/>
              </w:rPr>
              <w:t>Lungefibrose</w:t>
            </w:r>
            <w:r w:rsidRPr="00CD200D">
              <w:rPr>
                <w:vertAlign w:val="superscript"/>
                <w:lang w:val="da"/>
              </w:rPr>
              <w:t>1)</w:t>
            </w:r>
          </w:p>
        </w:tc>
      </w:tr>
      <w:tr w:rsidR="0048358C" w:rsidRPr="00CD200D" w14:paraId="255F4077" w14:textId="77777777" w:rsidTr="00E453AC">
        <w:trPr>
          <w:cantSplit/>
          <w:trHeight w:val="759"/>
        </w:trPr>
        <w:tc>
          <w:tcPr>
            <w:tcW w:w="2400" w:type="dxa"/>
            <w:vMerge w:val="restart"/>
          </w:tcPr>
          <w:p w14:paraId="1FB125AA" w14:textId="77777777" w:rsidR="002348E6" w:rsidRPr="00CD200D" w:rsidRDefault="002348E6" w:rsidP="00E453AC">
            <w:pPr>
              <w:keepNext/>
            </w:pPr>
            <w:r w:rsidRPr="00CD200D">
              <w:rPr>
                <w:lang w:val="da"/>
              </w:rPr>
              <w:lastRenderedPageBreak/>
              <w:t>Mave-tarm-kanalen</w:t>
            </w:r>
          </w:p>
        </w:tc>
        <w:tc>
          <w:tcPr>
            <w:tcW w:w="1701" w:type="dxa"/>
            <w:tcBorders>
              <w:bottom w:val="single" w:sz="8" w:space="0" w:color="auto"/>
            </w:tcBorders>
          </w:tcPr>
          <w:p w14:paraId="69FEA413" w14:textId="77777777" w:rsidR="002348E6" w:rsidRPr="00CD200D" w:rsidRDefault="002348E6" w:rsidP="00E453AC">
            <w:pPr>
              <w:keepNext/>
            </w:pPr>
            <w:r w:rsidRPr="00CD200D">
              <w:rPr>
                <w:lang w:val="da"/>
              </w:rPr>
              <w:t>Meget almindelig</w:t>
            </w:r>
          </w:p>
        </w:tc>
        <w:tc>
          <w:tcPr>
            <w:tcW w:w="4952" w:type="dxa"/>
            <w:tcBorders>
              <w:bottom w:val="single" w:sz="8" w:space="0" w:color="auto"/>
            </w:tcBorders>
          </w:tcPr>
          <w:p w14:paraId="68E96B61" w14:textId="77777777" w:rsidR="002348E6" w:rsidRPr="00CD200D" w:rsidRDefault="002348E6" w:rsidP="00E453AC">
            <w:pPr>
              <w:keepNext/>
            </w:pPr>
            <w:r w:rsidRPr="00CD200D">
              <w:rPr>
                <w:lang w:val="da"/>
              </w:rPr>
              <w:t>Mavesmerter,</w:t>
            </w:r>
          </w:p>
          <w:p w14:paraId="5DC95974" w14:textId="77777777" w:rsidR="002348E6" w:rsidRPr="00CD200D" w:rsidRDefault="002348E6" w:rsidP="00E453AC">
            <w:pPr>
              <w:keepNext/>
            </w:pPr>
            <w:r w:rsidRPr="00CD200D">
              <w:rPr>
                <w:lang w:val="da"/>
              </w:rPr>
              <w:t>kvalme og</w:t>
            </w:r>
          </w:p>
          <w:p w14:paraId="1079A297" w14:textId="77777777" w:rsidR="002348E6" w:rsidRPr="00CD200D" w:rsidRDefault="002348E6" w:rsidP="00E453AC">
            <w:pPr>
              <w:keepNext/>
            </w:pPr>
            <w:r w:rsidRPr="00CD200D">
              <w:rPr>
                <w:lang w:val="da"/>
              </w:rPr>
              <w:t>opkast</w:t>
            </w:r>
          </w:p>
        </w:tc>
      </w:tr>
      <w:tr w:rsidR="0048358C" w:rsidRPr="00CD200D" w14:paraId="0CF54D2E" w14:textId="77777777" w:rsidTr="00E453AC">
        <w:trPr>
          <w:cantSplit/>
          <w:trHeight w:val="1012"/>
        </w:trPr>
        <w:tc>
          <w:tcPr>
            <w:tcW w:w="2400" w:type="dxa"/>
            <w:vMerge/>
          </w:tcPr>
          <w:p w14:paraId="5238E541" w14:textId="77777777" w:rsidR="002348E6" w:rsidRPr="00CD200D" w:rsidRDefault="002348E6" w:rsidP="00E453AC">
            <w:pPr>
              <w:keepNext/>
            </w:pPr>
          </w:p>
        </w:tc>
        <w:tc>
          <w:tcPr>
            <w:tcW w:w="1701" w:type="dxa"/>
            <w:tcBorders>
              <w:bottom w:val="single" w:sz="8" w:space="0" w:color="auto"/>
            </w:tcBorders>
          </w:tcPr>
          <w:p w14:paraId="6BBFC826" w14:textId="77777777" w:rsidR="002348E6" w:rsidRPr="00CD200D" w:rsidRDefault="002348E6" w:rsidP="00E453AC">
            <w:pPr>
              <w:keepNext/>
            </w:pPr>
            <w:r w:rsidRPr="00CD200D">
              <w:rPr>
                <w:lang w:val="da"/>
              </w:rPr>
              <w:t>Almindelig</w:t>
            </w:r>
          </w:p>
        </w:tc>
        <w:tc>
          <w:tcPr>
            <w:tcW w:w="4952" w:type="dxa"/>
            <w:tcBorders>
              <w:bottom w:val="single" w:sz="8" w:space="0" w:color="auto"/>
            </w:tcBorders>
          </w:tcPr>
          <w:p w14:paraId="376E5C55" w14:textId="77777777" w:rsidR="002348E6" w:rsidRPr="00CD200D" w:rsidRDefault="002348E6" w:rsidP="00E453AC">
            <w:pPr>
              <w:keepNext/>
              <w:rPr>
                <w:lang w:val="da-DK"/>
              </w:rPr>
            </w:pPr>
            <w:r w:rsidRPr="00CD200D">
              <w:rPr>
                <w:lang w:val="da"/>
              </w:rPr>
              <w:t>Gastrointestinal blødning,</w:t>
            </w:r>
          </w:p>
          <w:p w14:paraId="1FD8EC8B" w14:textId="77777777" w:rsidR="002348E6" w:rsidRPr="00CD200D" w:rsidRDefault="002348E6" w:rsidP="00E453AC">
            <w:pPr>
              <w:keepNext/>
              <w:rPr>
                <w:lang w:val="da-DK"/>
              </w:rPr>
            </w:pPr>
            <w:r w:rsidRPr="00CD200D">
              <w:rPr>
                <w:lang w:val="da"/>
              </w:rPr>
              <w:t>dyspepsi,</w:t>
            </w:r>
          </w:p>
          <w:p w14:paraId="5FF744CB" w14:textId="77777777" w:rsidR="002348E6" w:rsidRPr="00CD200D" w:rsidRDefault="002348E6" w:rsidP="00E453AC">
            <w:pPr>
              <w:keepNext/>
              <w:rPr>
                <w:lang w:val="da-DK"/>
              </w:rPr>
            </w:pPr>
            <w:r w:rsidRPr="00CD200D">
              <w:rPr>
                <w:lang w:val="da"/>
              </w:rPr>
              <w:t>gastroøsofageal reflukssygdom,</w:t>
            </w:r>
          </w:p>
          <w:p w14:paraId="2C1717B5" w14:textId="77777777" w:rsidR="002348E6" w:rsidRPr="00CD200D" w:rsidRDefault="00A13FAD" w:rsidP="00E453AC">
            <w:pPr>
              <w:keepNext/>
            </w:pPr>
            <w:bookmarkStart w:id="10" w:name="_Hlk147151057"/>
            <w:r>
              <w:rPr>
                <w:lang w:val="da"/>
              </w:rPr>
              <w:t>Sicca</w:t>
            </w:r>
            <w:r w:rsidR="002348E6" w:rsidRPr="00CD200D">
              <w:rPr>
                <w:lang w:val="da"/>
              </w:rPr>
              <w:t xml:space="preserve"> syndrom</w:t>
            </w:r>
            <w:bookmarkEnd w:id="10"/>
          </w:p>
        </w:tc>
      </w:tr>
      <w:tr w:rsidR="0048358C" w:rsidRPr="0061657F" w14:paraId="3E757BE0" w14:textId="77777777" w:rsidTr="00E453AC">
        <w:trPr>
          <w:cantSplit/>
          <w:trHeight w:val="759"/>
        </w:trPr>
        <w:tc>
          <w:tcPr>
            <w:tcW w:w="2400" w:type="dxa"/>
            <w:vMerge/>
          </w:tcPr>
          <w:p w14:paraId="399E89B2" w14:textId="77777777" w:rsidR="002348E6" w:rsidRPr="00CD200D" w:rsidRDefault="002348E6" w:rsidP="00E453AC">
            <w:pPr>
              <w:keepNext/>
            </w:pPr>
          </w:p>
        </w:tc>
        <w:tc>
          <w:tcPr>
            <w:tcW w:w="1701" w:type="dxa"/>
            <w:tcBorders>
              <w:bottom w:val="single" w:sz="8" w:space="0" w:color="auto"/>
            </w:tcBorders>
          </w:tcPr>
          <w:p w14:paraId="12153D0C" w14:textId="77777777" w:rsidR="002348E6" w:rsidRPr="00CD200D" w:rsidRDefault="002348E6" w:rsidP="00E453AC">
            <w:pPr>
              <w:keepNext/>
            </w:pPr>
            <w:r w:rsidRPr="00CD200D">
              <w:rPr>
                <w:lang w:val="da"/>
              </w:rPr>
              <w:t>Ikke almindelig</w:t>
            </w:r>
          </w:p>
        </w:tc>
        <w:tc>
          <w:tcPr>
            <w:tcW w:w="4952" w:type="dxa"/>
            <w:tcBorders>
              <w:bottom w:val="single" w:sz="8" w:space="0" w:color="auto"/>
            </w:tcBorders>
          </w:tcPr>
          <w:p w14:paraId="53D39E7E" w14:textId="77777777" w:rsidR="002348E6" w:rsidRPr="008F50D3" w:rsidRDefault="002348E6" w:rsidP="00E453AC">
            <w:pPr>
              <w:keepNext/>
              <w:rPr>
                <w:lang w:val="de-CH"/>
              </w:rPr>
            </w:pPr>
            <w:r w:rsidRPr="00CD200D">
              <w:rPr>
                <w:lang w:val="da"/>
              </w:rPr>
              <w:t>Pankreatitis,</w:t>
            </w:r>
          </w:p>
          <w:p w14:paraId="78743D42" w14:textId="77777777" w:rsidR="002348E6" w:rsidRPr="008F50D3" w:rsidRDefault="002348E6" w:rsidP="00E453AC">
            <w:pPr>
              <w:keepNext/>
              <w:rPr>
                <w:lang w:val="de-CH"/>
              </w:rPr>
            </w:pPr>
            <w:r w:rsidRPr="00CD200D">
              <w:rPr>
                <w:lang w:val="da"/>
              </w:rPr>
              <w:t>dysfagi,</w:t>
            </w:r>
          </w:p>
          <w:p w14:paraId="1E5F05FD" w14:textId="77777777" w:rsidR="002348E6" w:rsidRPr="008F50D3" w:rsidRDefault="002348E6" w:rsidP="00E453AC">
            <w:pPr>
              <w:keepNext/>
              <w:rPr>
                <w:lang w:val="de-CH"/>
              </w:rPr>
            </w:pPr>
            <w:r w:rsidRPr="00CD200D">
              <w:rPr>
                <w:lang w:val="da"/>
              </w:rPr>
              <w:t>ansigtsødem</w:t>
            </w:r>
          </w:p>
        </w:tc>
      </w:tr>
      <w:tr w:rsidR="0048358C" w:rsidRPr="00CD200D" w14:paraId="4C94B0F1" w14:textId="77777777" w:rsidTr="00E453AC">
        <w:trPr>
          <w:cantSplit/>
        </w:trPr>
        <w:tc>
          <w:tcPr>
            <w:tcW w:w="2400" w:type="dxa"/>
            <w:vMerge/>
          </w:tcPr>
          <w:p w14:paraId="3C1E065C" w14:textId="77777777" w:rsidR="002348E6" w:rsidRPr="008F50D3" w:rsidRDefault="002348E6" w:rsidP="00E453AC">
            <w:pPr>
              <w:rPr>
                <w:lang w:val="de-CH"/>
              </w:rPr>
            </w:pPr>
          </w:p>
        </w:tc>
        <w:tc>
          <w:tcPr>
            <w:tcW w:w="1701" w:type="dxa"/>
          </w:tcPr>
          <w:p w14:paraId="66E6C3EC" w14:textId="77777777" w:rsidR="002348E6" w:rsidRPr="00CD200D" w:rsidRDefault="002348E6" w:rsidP="00E453AC">
            <w:r w:rsidRPr="00CD200D">
              <w:rPr>
                <w:lang w:val="da"/>
              </w:rPr>
              <w:t>Sjælden</w:t>
            </w:r>
          </w:p>
        </w:tc>
        <w:tc>
          <w:tcPr>
            <w:tcW w:w="4952" w:type="dxa"/>
          </w:tcPr>
          <w:p w14:paraId="3DF72008" w14:textId="77777777" w:rsidR="002348E6" w:rsidRPr="00CD200D" w:rsidRDefault="002348E6" w:rsidP="00E453AC">
            <w:r w:rsidRPr="00CD200D">
              <w:rPr>
                <w:lang w:val="da"/>
              </w:rPr>
              <w:t>Intestinal perforation</w:t>
            </w:r>
            <w:r w:rsidRPr="00CD200D">
              <w:rPr>
                <w:vertAlign w:val="superscript"/>
                <w:lang w:val="da"/>
              </w:rPr>
              <w:t>1)</w:t>
            </w:r>
          </w:p>
        </w:tc>
      </w:tr>
      <w:tr w:rsidR="0048358C" w:rsidRPr="00CD200D" w14:paraId="6F4C4556" w14:textId="77777777" w:rsidTr="00E453AC">
        <w:trPr>
          <w:cantSplit/>
        </w:trPr>
        <w:tc>
          <w:tcPr>
            <w:tcW w:w="2400" w:type="dxa"/>
            <w:vMerge w:val="restart"/>
          </w:tcPr>
          <w:p w14:paraId="7F54E5D0" w14:textId="77777777" w:rsidR="002348E6" w:rsidRPr="00CD200D" w:rsidRDefault="002348E6" w:rsidP="00E453AC">
            <w:pPr>
              <w:keepNext/>
            </w:pPr>
            <w:r w:rsidRPr="00CD200D">
              <w:rPr>
                <w:lang w:val="da"/>
              </w:rPr>
              <w:t>Lever og galdeveje *</w:t>
            </w:r>
          </w:p>
        </w:tc>
        <w:tc>
          <w:tcPr>
            <w:tcW w:w="1701" w:type="dxa"/>
          </w:tcPr>
          <w:p w14:paraId="77015BB6" w14:textId="77777777" w:rsidR="002348E6" w:rsidRPr="00CD200D" w:rsidRDefault="002348E6" w:rsidP="00E453AC">
            <w:pPr>
              <w:keepNext/>
            </w:pPr>
            <w:r w:rsidRPr="00CD200D">
              <w:rPr>
                <w:lang w:val="da"/>
              </w:rPr>
              <w:t>Meget almindelig</w:t>
            </w:r>
          </w:p>
        </w:tc>
        <w:tc>
          <w:tcPr>
            <w:tcW w:w="4952" w:type="dxa"/>
            <w:vMerge w:val="restart"/>
          </w:tcPr>
          <w:p w14:paraId="0A285EC4" w14:textId="77777777" w:rsidR="002348E6" w:rsidRPr="00CD200D" w:rsidRDefault="002348E6" w:rsidP="00E453AC">
            <w:pPr>
              <w:keepNext/>
              <w:rPr>
                <w:lang w:val="da-DK"/>
              </w:rPr>
            </w:pPr>
            <w:r w:rsidRPr="00CD200D">
              <w:rPr>
                <w:lang w:val="da"/>
              </w:rPr>
              <w:t>Forhøjede leverenzymer</w:t>
            </w:r>
          </w:p>
          <w:p w14:paraId="49C82C3E" w14:textId="77777777" w:rsidR="002348E6" w:rsidRPr="00CD200D" w:rsidRDefault="002348E6" w:rsidP="00E453AC">
            <w:pPr>
              <w:keepNext/>
              <w:rPr>
                <w:lang w:val="da-DK"/>
              </w:rPr>
            </w:pPr>
            <w:r w:rsidRPr="00CD200D">
              <w:rPr>
                <w:lang w:val="da"/>
              </w:rPr>
              <w:t>Kolecystitis og kolelithiasis,</w:t>
            </w:r>
          </w:p>
          <w:p w14:paraId="1F56125A" w14:textId="77777777" w:rsidR="002348E6" w:rsidRPr="00CD200D" w:rsidRDefault="002348E6" w:rsidP="00E453AC">
            <w:pPr>
              <w:keepNext/>
            </w:pPr>
            <w:r w:rsidRPr="00CD200D">
              <w:rPr>
                <w:lang w:val="da"/>
              </w:rPr>
              <w:t>leversteatose,</w:t>
            </w:r>
          </w:p>
          <w:p w14:paraId="440AD9A4" w14:textId="77777777" w:rsidR="002348E6" w:rsidRPr="00CD200D" w:rsidRDefault="002348E6" w:rsidP="00E453AC">
            <w:pPr>
              <w:keepNext/>
            </w:pPr>
            <w:r w:rsidRPr="00CD200D">
              <w:rPr>
                <w:lang w:val="da"/>
              </w:rPr>
              <w:t>steatose, forhøjet bilirubin</w:t>
            </w:r>
          </w:p>
        </w:tc>
      </w:tr>
      <w:tr w:rsidR="0048358C" w:rsidRPr="00CD200D" w14:paraId="27F6CE56" w14:textId="77777777" w:rsidTr="00E453AC">
        <w:trPr>
          <w:cantSplit/>
          <w:trHeight w:val="492"/>
        </w:trPr>
        <w:tc>
          <w:tcPr>
            <w:tcW w:w="2400" w:type="dxa"/>
            <w:vMerge/>
            <w:tcBorders>
              <w:bottom w:val="single" w:sz="8" w:space="0" w:color="auto"/>
            </w:tcBorders>
          </w:tcPr>
          <w:p w14:paraId="5C0CEF7F" w14:textId="77777777" w:rsidR="002348E6" w:rsidRPr="00CD200D" w:rsidRDefault="002348E6" w:rsidP="00E453AC">
            <w:pPr>
              <w:keepNext/>
            </w:pPr>
          </w:p>
        </w:tc>
        <w:tc>
          <w:tcPr>
            <w:tcW w:w="1701" w:type="dxa"/>
            <w:tcBorders>
              <w:bottom w:val="single" w:sz="8" w:space="0" w:color="auto"/>
            </w:tcBorders>
          </w:tcPr>
          <w:p w14:paraId="774CD3B1" w14:textId="77777777" w:rsidR="002348E6" w:rsidRPr="00CD200D" w:rsidRDefault="002348E6" w:rsidP="00E453AC">
            <w:pPr>
              <w:keepNext/>
            </w:pPr>
            <w:r w:rsidRPr="00CD200D">
              <w:rPr>
                <w:lang w:val="da"/>
              </w:rPr>
              <w:t>Ikke almindelig</w:t>
            </w:r>
          </w:p>
        </w:tc>
        <w:tc>
          <w:tcPr>
            <w:tcW w:w="4952" w:type="dxa"/>
            <w:vMerge/>
            <w:tcBorders>
              <w:bottom w:val="single" w:sz="8" w:space="0" w:color="auto"/>
            </w:tcBorders>
          </w:tcPr>
          <w:p w14:paraId="59623778" w14:textId="77777777" w:rsidR="002348E6" w:rsidRPr="00CD200D" w:rsidRDefault="002348E6" w:rsidP="00E453AC">
            <w:pPr>
              <w:keepNext/>
            </w:pPr>
          </w:p>
        </w:tc>
      </w:tr>
      <w:tr w:rsidR="0048358C" w:rsidRPr="00CD200D" w14:paraId="63AD8EC3" w14:textId="77777777" w:rsidTr="00E453AC">
        <w:trPr>
          <w:cantSplit/>
          <w:trHeight w:val="759"/>
        </w:trPr>
        <w:tc>
          <w:tcPr>
            <w:tcW w:w="2400" w:type="dxa"/>
            <w:vMerge/>
            <w:tcBorders>
              <w:bottom w:val="single" w:sz="8" w:space="0" w:color="auto"/>
            </w:tcBorders>
          </w:tcPr>
          <w:p w14:paraId="4256879E" w14:textId="77777777" w:rsidR="002348E6" w:rsidRPr="00CD200D" w:rsidRDefault="002348E6" w:rsidP="00E453AC">
            <w:pPr>
              <w:keepNext/>
            </w:pPr>
          </w:p>
        </w:tc>
        <w:tc>
          <w:tcPr>
            <w:tcW w:w="1701" w:type="dxa"/>
            <w:tcBorders>
              <w:bottom w:val="single" w:sz="8" w:space="0" w:color="auto"/>
            </w:tcBorders>
          </w:tcPr>
          <w:p w14:paraId="0C9D9217" w14:textId="77777777" w:rsidR="002348E6" w:rsidRPr="00CD200D" w:rsidRDefault="002348E6" w:rsidP="00E453AC">
            <w:pPr>
              <w:keepNext/>
            </w:pPr>
            <w:r w:rsidRPr="00CD200D">
              <w:rPr>
                <w:lang w:val="da"/>
              </w:rPr>
              <w:t>Sjælden</w:t>
            </w:r>
          </w:p>
        </w:tc>
        <w:tc>
          <w:tcPr>
            <w:tcW w:w="4952" w:type="dxa"/>
            <w:tcBorders>
              <w:bottom w:val="single" w:sz="8" w:space="0" w:color="auto"/>
            </w:tcBorders>
          </w:tcPr>
          <w:p w14:paraId="13FA4018" w14:textId="77777777" w:rsidR="002348E6" w:rsidRPr="00CD200D" w:rsidRDefault="002348E6" w:rsidP="00E453AC">
            <w:pPr>
              <w:keepNext/>
              <w:rPr>
                <w:lang w:val="da-DK"/>
              </w:rPr>
            </w:pPr>
            <w:r w:rsidRPr="00CD200D">
              <w:rPr>
                <w:lang w:val="da"/>
              </w:rPr>
              <w:t>Hepatitis</w:t>
            </w:r>
          </w:p>
          <w:p w14:paraId="027993FE" w14:textId="77777777" w:rsidR="002348E6" w:rsidRPr="00CD200D" w:rsidRDefault="002348E6" w:rsidP="00E453AC">
            <w:pPr>
              <w:keepNext/>
              <w:rPr>
                <w:lang w:val="da-DK"/>
              </w:rPr>
            </w:pPr>
            <w:r w:rsidRPr="00CD200D">
              <w:rPr>
                <w:lang w:val="da"/>
              </w:rPr>
              <w:t>reaktivering af hepatitis B</w:t>
            </w:r>
            <w:r w:rsidRPr="00CD200D">
              <w:rPr>
                <w:vertAlign w:val="superscript"/>
                <w:lang w:val="da"/>
              </w:rPr>
              <w:t>1)</w:t>
            </w:r>
          </w:p>
          <w:p w14:paraId="0D2F1E64" w14:textId="77777777" w:rsidR="002348E6" w:rsidRPr="00CD200D" w:rsidRDefault="002348E6" w:rsidP="00E453AC">
            <w:pPr>
              <w:keepNext/>
            </w:pPr>
            <w:r w:rsidRPr="00CD200D">
              <w:rPr>
                <w:lang w:val="da"/>
              </w:rPr>
              <w:t>autoimmun hepatitis</w:t>
            </w:r>
            <w:r w:rsidRPr="00CD200D">
              <w:rPr>
                <w:vertAlign w:val="superscript"/>
                <w:lang w:val="da"/>
              </w:rPr>
              <w:t>1)</w:t>
            </w:r>
          </w:p>
        </w:tc>
      </w:tr>
      <w:tr w:rsidR="0048358C" w:rsidRPr="00CD200D" w14:paraId="54C2A5B5" w14:textId="77777777" w:rsidTr="00E453AC">
        <w:trPr>
          <w:cantSplit/>
        </w:trPr>
        <w:tc>
          <w:tcPr>
            <w:tcW w:w="2400" w:type="dxa"/>
            <w:vMerge/>
          </w:tcPr>
          <w:p w14:paraId="144AB4A9" w14:textId="77777777" w:rsidR="002348E6" w:rsidRPr="00CD200D" w:rsidRDefault="002348E6" w:rsidP="00E453AC"/>
        </w:tc>
        <w:tc>
          <w:tcPr>
            <w:tcW w:w="1701" w:type="dxa"/>
          </w:tcPr>
          <w:p w14:paraId="11017C2F" w14:textId="77777777" w:rsidR="002348E6" w:rsidRPr="00CD200D" w:rsidRDefault="002348E6" w:rsidP="00E453AC">
            <w:r w:rsidRPr="00CD200D">
              <w:rPr>
                <w:lang w:val="da"/>
              </w:rPr>
              <w:t>Ikke kendt</w:t>
            </w:r>
          </w:p>
        </w:tc>
        <w:tc>
          <w:tcPr>
            <w:tcW w:w="4952" w:type="dxa"/>
          </w:tcPr>
          <w:p w14:paraId="0105C0D0" w14:textId="77777777" w:rsidR="002348E6" w:rsidRPr="00CD200D" w:rsidRDefault="002348E6" w:rsidP="00E453AC">
            <w:r w:rsidRPr="00CD200D">
              <w:rPr>
                <w:lang w:val="da"/>
              </w:rPr>
              <w:t>Leversvigt</w:t>
            </w:r>
            <w:r w:rsidRPr="00CD200D">
              <w:rPr>
                <w:vertAlign w:val="superscript"/>
                <w:lang w:val="da"/>
              </w:rPr>
              <w:t>1)</w:t>
            </w:r>
          </w:p>
        </w:tc>
      </w:tr>
      <w:tr w:rsidR="0048358C" w:rsidRPr="00CD200D" w14:paraId="2D7554FA" w14:textId="77777777" w:rsidTr="00E453AC">
        <w:trPr>
          <w:cantSplit/>
        </w:trPr>
        <w:tc>
          <w:tcPr>
            <w:tcW w:w="2400" w:type="dxa"/>
            <w:vMerge w:val="restart"/>
          </w:tcPr>
          <w:p w14:paraId="4A5BE8CC" w14:textId="77777777" w:rsidR="002348E6" w:rsidRPr="00CD200D" w:rsidRDefault="002348E6" w:rsidP="00E453AC">
            <w:pPr>
              <w:keepNext/>
            </w:pPr>
            <w:r w:rsidRPr="00CD200D">
              <w:rPr>
                <w:lang w:val="da"/>
              </w:rPr>
              <w:t>Hud og subkutane væv</w:t>
            </w:r>
          </w:p>
        </w:tc>
        <w:tc>
          <w:tcPr>
            <w:tcW w:w="1701" w:type="dxa"/>
          </w:tcPr>
          <w:p w14:paraId="42FEA975" w14:textId="77777777" w:rsidR="002348E6" w:rsidRPr="00CD200D" w:rsidRDefault="002348E6" w:rsidP="00E453AC">
            <w:pPr>
              <w:keepNext/>
            </w:pPr>
            <w:r w:rsidRPr="00CD200D">
              <w:rPr>
                <w:lang w:val="da"/>
              </w:rPr>
              <w:t>Meget almindelig</w:t>
            </w:r>
          </w:p>
        </w:tc>
        <w:tc>
          <w:tcPr>
            <w:tcW w:w="4952" w:type="dxa"/>
          </w:tcPr>
          <w:p w14:paraId="3EB7D50E" w14:textId="77777777" w:rsidR="002348E6" w:rsidRPr="00CD200D" w:rsidRDefault="002348E6" w:rsidP="00E453AC">
            <w:pPr>
              <w:keepNext/>
            </w:pPr>
            <w:r w:rsidRPr="00CD200D">
              <w:rPr>
                <w:lang w:val="da"/>
              </w:rPr>
              <w:t>Udslæt (inklusive eksfoliativt udslæt),</w:t>
            </w:r>
          </w:p>
        </w:tc>
      </w:tr>
      <w:tr w:rsidR="0048358C" w:rsidRPr="00CD200D" w14:paraId="7BD82E1C" w14:textId="77777777" w:rsidTr="00E453AC">
        <w:trPr>
          <w:cantSplit/>
          <w:trHeight w:val="2277"/>
        </w:trPr>
        <w:tc>
          <w:tcPr>
            <w:tcW w:w="2400" w:type="dxa"/>
            <w:vMerge/>
            <w:tcBorders>
              <w:bottom w:val="single" w:sz="8" w:space="0" w:color="auto"/>
            </w:tcBorders>
          </w:tcPr>
          <w:p w14:paraId="0949BAF6" w14:textId="77777777" w:rsidR="002348E6" w:rsidRPr="00CD200D" w:rsidRDefault="002348E6" w:rsidP="00E453AC">
            <w:pPr>
              <w:keepNext/>
            </w:pPr>
          </w:p>
        </w:tc>
        <w:tc>
          <w:tcPr>
            <w:tcW w:w="1701" w:type="dxa"/>
            <w:tcBorders>
              <w:bottom w:val="single" w:sz="8" w:space="0" w:color="auto"/>
            </w:tcBorders>
          </w:tcPr>
          <w:p w14:paraId="6C96356C" w14:textId="77777777" w:rsidR="002348E6" w:rsidRPr="00CD200D" w:rsidRDefault="002348E6" w:rsidP="00E453AC">
            <w:pPr>
              <w:keepNext/>
            </w:pPr>
            <w:r w:rsidRPr="00CD200D">
              <w:rPr>
                <w:lang w:val="da"/>
              </w:rPr>
              <w:t>Almindelig</w:t>
            </w:r>
          </w:p>
        </w:tc>
        <w:tc>
          <w:tcPr>
            <w:tcW w:w="4952" w:type="dxa"/>
            <w:tcBorders>
              <w:bottom w:val="single" w:sz="8" w:space="0" w:color="auto"/>
            </w:tcBorders>
          </w:tcPr>
          <w:p w14:paraId="598C6A11" w14:textId="77777777" w:rsidR="002348E6" w:rsidRPr="00CD200D" w:rsidRDefault="002348E6" w:rsidP="00E453AC">
            <w:pPr>
              <w:keepNext/>
              <w:rPr>
                <w:lang w:val="da-DK"/>
              </w:rPr>
            </w:pPr>
            <w:r w:rsidRPr="00CD200D">
              <w:rPr>
                <w:lang w:val="da"/>
              </w:rPr>
              <w:t>Forværring eller nye udbrud af psoriasis (herunder palmoplantar pustuløs psoriasis)</w:t>
            </w:r>
            <w:r w:rsidRPr="00CD200D">
              <w:rPr>
                <w:vertAlign w:val="superscript"/>
                <w:lang w:val="da"/>
              </w:rPr>
              <w:t>1)</w:t>
            </w:r>
            <w:r w:rsidRPr="00CD200D">
              <w:rPr>
                <w:lang w:val="da"/>
              </w:rPr>
              <w:t>,</w:t>
            </w:r>
          </w:p>
          <w:p w14:paraId="7ACDF580" w14:textId="77777777" w:rsidR="002348E6" w:rsidRPr="00CD200D" w:rsidRDefault="002348E6" w:rsidP="00E453AC">
            <w:pPr>
              <w:keepNext/>
              <w:rPr>
                <w:lang w:val="da-DK"/>
              </w:rPr>
            </w:pPr>
            <w:r w:rsidRPr="00CD200D">
              <w:rPr>
                <w:lang w:val="da"/>
              </w:rPr>
              <w:t>urticaria,</w:t>
            </w:r>
          </w:p>
          <w:p w14:paraId="4A501BD9" w14:textId="77777777" w:rsidR="002348E6" w:rsidRPr="00CD200D" w:rsidRDefault="002348E6" w:rsidP="00E453AC">
            <w:pPr>
              <w:keepNext/>
              <w:rPr>
                <w:lang w:val="da-DK"/>
              </w:rPr>
            </w:pPr>
            <w:r w:rsidRPr="00CD200D">
              <w:rPr>
                <w:lang w:val="da"/>
              </w:rPr>
              <w:t>blå mærker (inklusive purpura),</w:t>
            </w:r>
          </w:p>
          <w:p w14:paraId="7E49207B" w14:textId="77777777" w:rsidR="002348E6" w:rsidRPr="00CD200D" w:rsidRDefault="002348E6" w:rsidP="00E453AC">
            <w:pPr>
              <w:keepNext/>
              <w:rPr>
                <w:lang w:val="da-DK"/>
              </w:rPr>
            </w:pPr>
            <w:r w:rsidRPr="00CD200D">
              <w:rPr>
                <w:lang w:val="da"/>
              </w:rPr>
              <w:t>dermatitis (inklusive eksem),</w:t>
            </w:r>
          </w:p>
          <w:p w14:paraId="567007EB" w14:textId="77777777" w:rsidR="002348E6" w:rsidRPr="00CD200D" w:rsidRDefault="002348E6" w:rsidP="00E453AC">
            <w:pPr>
              <w:keepNext/>
              <w:rPr>
                <w:lang w:val="da-DK"/>
              </w:rPr>
            </w:pPr>
            <w:r w:rsidRPr="00CD200D">
              <w:rPr>
                <w:lang w:val="da"/>
              </w:rPr>
              <w:t>onykolyse,</w:t>
            </w:r>
          </w:p>
          <w:p w14:paraId="22EC9851" w14:textId="77777777" w:rsidR="002348E6" w:rsidRPr="00CD200D" w:rsidRDefault="002348E6" w:rsidP="00E453AC">
            <w:pPr>
              <w:keepNext/>
              <w:rPr>
                <w:lang w:val="da-DK"/>
              </w:rPr>
            </w:pPr>
            <w:r w:rsidRPr="00CD200D">
              <w:rPr>
                <w:lang w:val="da"/>
              </w:rPr>
              <w:t>hyperhidrose,</w:t>
            </w:r>
          </w:p>
          <w:p w14:paraId="699C1C03" w14:textId="77777777" w:rsidR="002348E6" w:rsidRPr="00CD200D" w:rsidRDefault="002348E6" w:rsidP="00E453AC">
            <w:pPr>
              <w:keepNext/>
            </w:pPr>
            <w:r w:rsidRPr="00CD200D">
              <w:rPr>
                <w:lang w:val="da"/>
              </w:rPr>
              <w:t>alopeci</w:t>
            </w:r>
            <w:r w:rsidRPr="00CD200D">
              <w:rPr>
                <w:vertAlign w:val="superscript"/>
                <w:lang w:val="da"/>
              </w:rPr>
              <w:t>1)</w:t>
            </w:r>
            <w:r w:rsidRPr="00CD200D">
              <w:rPr>
                <w:lang w:val="da"/>
              </w:rPr>
              <w:t>,</w:t>
            </w:r>
          </w:p>
          <w:p w14:paraId="24EB8EF6" w14:textId="77777777" w:rsidR="002348E6" w:rsidRPr="00CD200D" w:rsidRDefault="002348E6" w:rsidP="00E453AC">
            <w:pPr>
              <w:keepNext/>
            </w:pPr>
            <w:r w:rsidRPr="00CD200D">
              <w:rPr>
                <w:lang w:val="da"/>
              </w:rPr>
              <w:t>kløe</w:t>
            </w:r>
          </w:p>
        </w:tc>
      </w:tr>
      <w:tr w:rsidR="0048358C" w:rsidRPr="00CD200D" w14:paraId="71DA3519" w14:textId="77777777" w:rsidTr="00E453AC">
        <w:trPr>
          <w:cantSplit/>
          <w:trHeight w:val="506"/>
        </w:trPr>
        <w:tc>
          <w:tcPr>
            <w:tcW w:w="2400" w:type="dxa"/>
            <w:vMerge/>
            <w:tcBorders>
              <w:bottom w:val="single" w:sz="8" w:space="0" w:color="auto"/>
            </w:tcBorders>
          </w:tcPr>
          <w:p w14:paraId="2F6DD199" w14:textId="77777777" w:rsidR="002348E6" w:rsidRPr="00CD200D" w:rsidRDefault="002348E6" w:rsidP="00E453AC">
            <w:pPr>
              <w:keepNext/>
            </w:pPr>
          </w:p>
        </w:tc>
        <w:tc>
          <w:tcPr>
            <w:tcW w:w="1701" w:type="dxa"/>
            <w:tcBorders>
              <w:bottom w:val="single" w:sz="8" w:space="0" w:color="auto"/>
            </w:tcBorders>
          </w:tcPr>
          <w:p w14:paraId="230EA3F0" w14:textId="77777777" w:rsidR="002348E6" w:rsidRPr="00CD200D" w:rsidRDefault="002348E6" w:rsidP="00E453AC">
            <w:pPr>
              <w:keepNext/>
            </w:pPr>
            <w:r w:rsidRPr="00CD200D">
              <w:rPr>
                <w:lang w:val="da"/>
              </w:rPr>
              <w:t>Ikke almindelig</w:t>
            </w:r>
          </w:p>
        </w:tc>
        <w:tc>
          <w:tcPr>
            <w:tcW w:w="4952" w:type="dxa"/>
            <w:tcBorders>
              <w:bottom w:val="single" w:sz="8" w:space="0" w:color="auto"/>
            </w:tcBorders>
          </w:tcPr>
          <w:p w14:paraId="03B4015D" w14:textId="77777777" w:rsidR="002348E6" w:rsidRPr="00CD200D" w:rsidRDefault="002348E6" w:rsidP="00E453AC">
            <w:pPr>
              <w:keepNext/>
            </w:pPr>
            <w:r w:rsidRPr="00CD200D">
              <w:rPr>
                <w:lang w:val="da"/>
              </w:rPr>
              <w:t>Nattesved,</w:t>
            </w:r>
          </w:p>
          <w:p w14:paraId="2BA4F1BA" w14:textId="77777777" w:rsidR="002348E6" w:rsidRPr="00CD200D" w:rsidRDefault="002348E6" w:rsidP="00E453AC">
            <w:pPr>
              <w:keepNext/>
            </w:pPr>
            <w:r w:rsidRPr="00CD200D">
              <w:rPr>
                <w:lang w:val="da"/>
              </w:rPr>
              <w:t>ar</w:t>
            </w:r>
          </w:p>
        </w:tc>
      </w:tr>
      <w:tr w:rsidR="0048358C" w:rsidRPr="00CD200D" w14:paraId="71BDB80D" w14:textId="77777777" w:rsidTr="00E453AC">
        <w:trPr>
          <w:cantSplit/>
          <w:trHeight w:val="1265"/>
        </w:trPr>
        <w:tc>
          <w:tcPr>
            <w:tcW w:w="2400" w:type="dxa"/>
            <w:vMerge/>
            <w:tcBorders>
              <w:bottom w:val="single" w:sz="8" w:space="0" w:color="auto"/>
            </w:tcBorders>
          </w:tcPr>
          <w:p w14:paraId="5B33F9B0" w14:textId="77777777" w:rsidR="002348E6" w:rsidRPr="00CD200D" w:rsidRDefault="002348E6" w:rsidP="00E453AC">
            <w:pPr>
              <w:keepNext/>
            </w:pPr>
          </w:p>
        </w:tc>
        <w:tc>
          <w:tcPr>
            <w:tcW w:w="1701" w:type="dxa"/>
            <w:tcBorders>
              <w:bottom w:val="single" w:sz="8" w:space="0" w:color="auto"/>
            </w:tcBorders>
          </w:tcPr>
          <w:p w14:paraId="73FECDA5" w14:textId="77777777" w:rsidR="002348E6" w:rsidRPr="00CD200D" w:rsidRDefault="002348E6" w:rsidP="00E453AC">
            <w:pPr>
              <w:keepNext/>
            </w:pPr>
            <w:r w:rsidRPr="00CD200D">
              <w:rPr>
                <w:lang w:val="da"/>
              </w:rPr>
              <w:t>Sjælden</w:t>
            </w:r>
          </w:p>
        </w:tc>
        <w:tc>
          <w:tcPr>
            <w:tcW w:w="4952" w:type="dxa"/>
            <w:tcBorders>
              <w:bottom w:val="single" w:sz="8" w:space="0" w:color="auto"/>
            </w:tcBorders>
          </w:tcPr>
          <w:p w14:paraId="112424B0" w14:textId="77777777" w:rsidR="002348E6" w:rsidRPr="00CD200D" w:rsidRDefault="002348E6" w:rsidP="00E453AC">
            <w:pPr>
              <w:keepNext/>
              <w:rPr>
                <w:lang w:val="da-DK"/>
              </w:rPr>
            </w:pPr>
            <w:r w:rsidRPr="00CD200D">
              <w:rPr>
                <w:lang w:val="da"/>
              </w:rPr>
              <w:t>Erytemer multiforme</w:t>
            </w:r>
            <w:r w:rsidRPr="00CD200D">
              <w:rPr>
                <w:vertAlign w:val="superscript"/>
                <w:lang w:val="da"/>
              </w:rPr>
              <w:t>1)</w:t>
            </w:r>
            <w:r w:rsidRPr="00CD200D">
              <w:rPr>
                <w:lang w:val="da"/>
              </w:rPr>
              <w:t>,</w:t>
            </w:r>
          </w:p>
          <w:p w14:paraId="32A01D39" w14:textId="77777777" w:rsidR="002348E6" w:rsidRPr="00CD200D" w:rsidRDefault="002348E6" w:rsidP="00E453AC">
            <w:pPr>
              <w:keepNext/>
              <w:rPr>
                <w:lang w:val="da-DK"/>
              </w:rPr>
            </w:pPr>
            <w:r w:rsidRPr="00CD200D">
              <w:rPr>
                <w:lang w:val="da"/>
              </w:rPr>
              <w:t>Stevens-Johnsons syndrom</w:t>
            </w:r>
            <w:r w:rsidRPr="00CD200D">
              <w:rPr>
                <w:vertAlign w:val="superscript"/>
                <w:lang w:val="da"/>
              </w:rPr>
              <w:t>1)</w:t>
            </w:r>
            <w:r w:rsidRPr="00CD200D">
              <w:rPr>
                <w:lang w:val="da"/>
              </w:rPr>
              <w:t>,</w:t>
            </w:r>
          </w:p>
          <w:p w14:paraId="438DF0C5" w14:textId="77777777" w:rsidR="002348E6" w:rsidRPr="00CD200D" w:rsidRDefault="002348E6" w:rsidP="00E453AC">
            <w:pPr>
              <w:keepNext/>
              <w:rPr>
                <w:lang w:val="da-DK"/>
              </w:rPr>
            </w:pPr>
            <w:r w:rsidRPr="00CD200D">
              <w:rPr>
                <w:lang w:val="da"/>
              </w:rPr>
              <w:t>angioødem</w:t>
            </w:r>
            <w:r w:rsidRPr="00CD200D">
              <w:rPr>
                <w:vertAlign w:val="superscript"/>
                <w:lang w:val="da"/>
              </w:rPr>
              <w:t>1)</w:t>
            </w:r>
            <w:r w:rsidRPr="00CD200D">
              <w:rPr>
                <w:lang w:val="da"/>
              </w:rPr>
              <w:t>,</w:t>
            </w:r>
          </w:p>
          <w:p w14:paraId="375A7FF9" w14:textId="77777777" w:rsidR="002348E6" w:rsidRPr="00CD200D" w:rsidRDefault="002348E6" w:rsidP="00E453AC">
            <w:pPr>
              <w:keepNext/>
              <w:rPr>
                <w:lang w:val="da-DK"/>
              </w:rPr>
            </w:pPr>
            <w:r w:rsidRPr="00CD200D">
              <w:rPr>
                <w:lang w:val="da"/>
              </w:rPr>
              <w:t>kutan vaskulitis</w:t>
            </w:r>
            <w:r w:rsidRPr="00CD200D">
              <w:rPr>
                <w:vertAlign w:val="superscript"/>
                <w:lang w:val="da"/>
              </w:rPr>
              <w:t>1)</w:t>
            </w:r>
            <w:r w:rsidRPr="00CD200D">
              <w:rPr>
                <w:lang w:val="da"/>
              </w:rPr>
              <w:t>,</w:t>
            </w:r>
          </w:p>
          <w:p w14:paraId="25EC3519" w14:textId="77777777" w:rsidR="002348E6" w:rsidRPr="00CD200D" w:rsidRDefault="002348E6" w:rsidP="00E453AC">
            <w:pPr>
              <w:keepNext/>
            </w:pPr>
            <w:r w:rsidRPr="00CD200D">
              <w:rPr>
                <w:lang w:val="da"/>
              </w:rPr>
              <w:t>lichenoid hudreaktion</w:t>
            </w:r>
            <w:r w:rsidRPr="00CD200D">
              <w:rPr>
                <w:vertAlign w:val="superscript"/>
                <w:lang w:val="da"/>
              </w:rPr>
              <w:t>1)</w:t>
            </w:r>
          </w:p>
        </w:tc>
      </w:tr>
      <w:tr w:rsidR="0048358C" w:rsidRPr="00CD200D" w14:paraId="5B11BD5D" w14:textId="77777777" w:rsidTr="00E453AC">
        <w:trPr>
          <w:cantSplit/>
        </w:trPr>
        <w:tc>
          <w:tcPr>
            <w:tcW w:w="2400" w:type="dxa"/>
            <w:vMerge/>
          </w:tcPr>
          <w:p w14:paraId="164ABEDD" w14:textId="77777777" w:rsidR="002348E6" w:rsidRPr="00CD200D" w:rsidRDefault="002348E6" w:rsidP="00E453AC"/>
        </w:tc>
        <w:tc>
          <w:tcPr>
            <w:tcW w:w="1701" w:type="dxa"/>
          </w:tcPr>
          <w:p w14:paraId="4C88ECBE" w14:textId="77777777" w:rsidR="002348E6" w:rsidRPr="00CD200D" w:rsidRDefault="002348E6" w:rsidP="00E453AC">
            <w:r w:rsidRPr="00CD200D">
              <w:rPr>
                <w:lang w:val="da"/>
              </w:rPr>
              <w:t>Ikke kendt</w:t>
            </w:r>
          </w:p>
        </w:tc>
        <w:tc>
          <w:tcPr>
            <w:tcW w:w="4952" w:type="dxa"/>
          </w:tcPr>
          <w:p w14:paraId="3BEF014D" w14:textId="77777777" w:rsidR="002348E6" w:rsidRPr="00CD200D" w:rsidRDefault="002348E6" w:rsidP="00E453AC">
            <w:r w:rsidRPr="00CD200D">
              <w:rPr>
                <w:lang w:val="da"/>
              </w:rPr>
              <w:t>Forværring af dermatomyositis-symptomer</w:t>
            </w:r>
            <w:r w:rsidRPr="00CD200D">
              <w:rPr>
                <w:vertAlign w:val="superscript"/>
                <w:lang w:val="da"/>
              </w:rPr>
              <w:t>1)</w:t>
            </w:r>
          </w:p>
        </w:tc>
      </w:tr>
      <w:tr w:rsidR="0048358C" w:rsidRPr="00CD200D" w14:paraId="6F7FB589" w14:textId="77777777" w:rsidTr="00E453AC">
        <w:trPr>
          <w:cantSplit/>
        </w:trPr>
        <w:tc>
          <w:tcPr>
            <w:tcW w:w="2400" w:type="dxa"/>
            <w:vMerge w:val="restart"/>
          </w:tcPr>
          <w:p w14:paraId="529A832F" w14:textId="77777777" w:rsidR="002348E6" w:rsidRPr="00CD200D" w:rsidRDefault="002348E6" w:rsidP="00E453AC">
            <w:pPr>
              <w:keepNext/>
              <w:rPr>
                <w:lang w:val="da-DK"/>
              </w:rPr>
            </w:pPr>
            <w:r w:rsidRPr="00CD200D">
              <w:rPr>
                <w:lang w:val="da"/>
              </w:rPr>
              <w:lastRenderedPageBreak/>
              <w:t>Knogler, led, muskler og bindevæv</w:t>
            </w:r>
          </w:p>
        </w:tc>
        <w:tc>
          <w:tcPr>
            <w:tcW w:w="1701" w:type="dxa"/>
          </w:tcPr>
          <w:p w14:paraId="0CA77938" w14:textId="77777777" w:rsidR="002348E6" w:rsidRPr="00CD200D" w:rsidRDefault="002348E6" w:rsidP="00E453AC">
            <w:pPr>
              <w:keepNext/>
            </w:pPr>
            <w:r w:rsidRPr="00CD200D">
              <w:rPr>
                <w:lang w:val="da"/>
              </w:rPr>
              <w:t>Meget almindelig</w:t>
            </w:r>
          </w:p>
        </w:tc>
        <w:tc>
          <w:tcPr>
            <w:tcW w:w="4952" w:type="dxa"/>
          </w:tcPr>
          <w:p w14:paraId="0FE21657" w14:textId="77777777" w:rsidR="002348E6" w:rsidRPr="00CD200D" w:rsidRDefault="002348E6" w:rsidP="00E453AC">
            <w:pPr>
              <w:keepNext/>
            </w:pPr>
            <w:r w:rsidRPr="00CD200D">
              <w:rPr>
                <w:lang w:val="da"/>
              </w:rPr>
              <w:t>Muskuloskeletale smerter</w:t>
            </w:r>
          </w:p>
        </w:tc>
      </w:tr>
      <w:tr w:rsidR="0048358C" w:rsidRPr="00970F78" w14:paraId="06833C8A" w14:textId="77777777" w:rsidTr="00E453AC">
        <w:trPr>
          <w:cantSplit/>
        </w:trPr>
        <w:tc>
          <w:tcPr>
            <w:tcW w:w="2400" w:type="dxa"/>
            <w:vMerge/>
          </w:tcPr>
          <w:p w14:paraId="11642FE0" w14:textId="77777777" w:rsidR="002348E6" w:rsidRPr="00CD200D" w:rsidRDefault="002348E6" w:rsidP="00E453AC">
            <w:pPr>
              <w:keepNext/>
            </w:pPr>
          </w:p>
        </w:tc>
        <w:tc>
          <w:tcPr>
            <w:tcW w:w="1701" w:type="dxa"/>
          </w:tcPr>
          <w:p w14:paraId="4B8D5574" w14:textId="77777777" w:rsidR="002348E6" w:rsidRPr="00CD200D" w:rsidRDefault="002348E6" w:rsidP="00E453AC">
            <w:pPr>
              <w:keepNext/>
            </w:pPr>
            <w:r w:rsidRPr="00CD200D">
              <w:rPr>
                <w:lang w:val="da"/>
              </w:rPr>
              <w:t>Almindelig</w:t>
            </w:r>
          </w:p>
        </w:tc>
        <w:tc>
          <w:tcPr>
            <w:tcW w:w="4952" w:type="dxa"/>
          </w:tcPr>
          <w:p w14:paraId="08141C02" w14:textId="77777777" w:rsidR="002348E6" w:rsidRPr="00CD200D" w:rsidRDefault="002348E6" w:rsidP="00E453AC">
            <w:pPr>
              <w:keepNext/>
              <w:rPr>
                <w:lang w:val="da-DK"/>
              </w:rPr>
            </w:pPr>
            <w:r w:rsidRPr="00CD200D">
              <w:rPr>
                <w:lang w:val="da"/>
              </w:rPr>
              <w:t>Muskelspasmer (inklusive forhøjet niveau af kreatinfosfokinase i blodet)</w:t>
            </w:r>
          </w:p>
        </w:tc>
      </w:tr>
      <w:tr w:rsidR="0048358C" w:rsidRPr="00CD200D" w14:paraId="0DF574A5" w14:textId="77777777" w:rsidTr="00E453AC">
        <w:trPr>
          <w:cantSplit/>
          <w:trHeight w:val="506"/>
        </w:trPr>
        <w:tc>
          <w:tcPr>
            <w:tcW w:w="2400" w:type="dxa"/>
            <w:vMerge/>
            <w:tcBorders>
              <w:bottom w:val="single" w:sz="8" w:space="0" w:color="auto"/>
            </w:tcBorders>
          </w:tcPr>
          <w:p w14:paraId="73B63C5E" w14:textId="77777777" w:rsidR="002348E6" w:rsidRPr="00CD200D" w:rsidRDefault="002348E6" w:rsidP="00E453AC">
            <w:pPr>
              <w:keepNext/>
              <w:rPr>
                <w:lang w:val="da-DK"/>
              </w:rPr>
            </w:pPr>
          </w:p>
        </w:tc>
        <w:tc>
          <w:tcPr>
            <w:tcW w:w="1701" w:type="dxa"/>
            <w:tcBorders>
              <w:bottom w:val="single" w:sz="8" w:space="0" w:color="auto"/>
            </w:tcBorders>
          </w:tcPr>
          <w:p w14:paraId="3136D1DE" w14:textId="77777777" w:rsidR="002348E6" w:rsidRPr="00CD200D" w:rsidRDefault="002348E6" w:rsidP="00E453AC">
            <w:pPr>
              <w:keepNext/>
            </w:pPr>
            <w:r w:rsidRPr="00CD200D">
              <w:rPr>
                <w:lang w:val="da"/>
              </w:rPr>
              <w:t>Ikke almindelig</w:t>
            </w:r>
          </w:p>
        </w:tc>
        <w:tc>
          <w:tcPr>
            <w:tcW w:w="4952" w:type="dxa"/>
            <w:tcBorders>
              <w:bottom w:val="single" w:sz="8" w:space="0" w:color="auto"/>
            </w:tcBorders>
          </w:tcPr>
          <w:p w14:paraId="1F1E04E5" w14:textId="77777777" w:rsidR="002348E6" w:rsidRPr="00CD200D" w:rsidRDefault="002348E6" w:rsidP="00E453AC">
            <w:pPr>
              <w:keepNext/>
            </w:pPr>
            <w:r w:rsidRPr="00CD200D">
              <w:rPr>
                <w:lang w:val="da"/>
              </w:rPr>
              <w:t>Rabdomyolyse,</w:t>
            </w:r>
          </w:p>
          <w:p w14:paraId="5DAE9776" w14:textId="77777777" w:rsidR="002348E6" w:rsidRPr="00CD200D" w:rsidRDefault="002348E6" w:rsidP="00E453AC">
            <w:pPr>
              <w:keepNext/>
            </w:pPr>
            <w:r w:rsidRPr="00CD200D">
              <w:rPr>
                <w:lang w:val="da"/>
              </w:rPr>
              <w:t>systemisk erytematøs lupus</w:t>
            </w:r>
          </w:p>
        </w:tc>
      </w:tr>
      <w:tr w:rsidR="0048358C" w:rsidRPr="00CD200D" w14:paraId="63E6A9DC" w14:textId="77777777" w:rsidTr="00E453AC">
        <w:trPr>
          <w:cantSplit/>
        </w:trPr>
        <w:tc>
          <w:tcPr>
            <w:tcW w:w="2400" w:type="dxa"/>
            <w:vMerge/>
          </w:tcPr>
          <w:p w14:paraId="1C888B33" w14:textId="77777777" w:rsidR="002348E6" w:rsidRPr="00CD200D" w:rsidRDefault="002348E6" w:rsidP="00E453AC"/>
        </w:tc>
        <w:tc>
          <w:tcPr>
            <w:tcW w:w="1701" w:type="dxa"/>
          </w:tcPr>
          <w:p w14:paraId="3D50F247" w14:textId="77777777" w:rsidR="002348E6" w:rsidRPr="00CD200D" w:rsidRDefault="002348E6" w:rsidP="00E453AC">
            <w:r w:rsidRPr="00CD200D">
              <w:rPr>
                <w:lang w:val="da"/>
              </w:rPr>
              <w:t>Sjælden</w:t>
            </w:r>
          </w:p>
        </w:tc>
        <w:tc>
          <w:tcPr>
            <w:tcW w:w="4952" w:type="dxa"/>
          </w:tcPr>
          <w:p w14:paraId="656B63F5" w14:textId="77777777" w:rsidR="002348E6" w:rsidRPr="00CD200D" w:rsidRDefault="002348E6" w:rsidP="00E453AC">
            <w:r w:rsidRPr="00CD200D">
              <w:rPr>
                <w:lang w:val="da"/>
              </w:rPr>
              <w:t>Lupus-lignende syndrom</w:t>
            </w:r>
            <w:r w:rsidRPr="00CD200D">
              <w:rPr>
                <w:vertAlign w:val="superscript"/>
                <w:lang w:val="da"/>
              </w:rPr>
              <w:t>1)</w:t>
            </w:r>
          </w:p>
        </w:tc>
      </w:tr>
      <w:tr w:rsidR="0048358C" w:rsidRPr="00CD200D" w14:paraId="37B4FF80" w14:textId="77777777" w:rsidTr="00E453AC">
        <w:trPr>
          <w:cantSplit/>
        </w:trPr>
        <w:tc>
          <w:tcPr>
            <w:tcW w:w="2400" w:type="dxa"/>
            <w:vMerge w:val="restart"/>
          </w:tcPr>
          <w:p w14:paraId="230F406E" w14:textId="77777777" w:rsidR="002348E6" w:rsidRPr="00CD200D" w:rsidRDefault="002348E6" w:rsidP="00E453AC">
            <w:pPr>
              <w:keepNext/>
            </w:pPr>
            <w:r w:rsidRPr="00CD200D">
              <w:rPr>
                <w:lang w:val="da"/>
              </w:rPr>
              <w:t>Nyrer og urinveje</w:t>
            </w:r>
          </w:p>
        </w:tc>
        <w:tc>
          <w:tcPr>
            <w:tcW w:w="1701" w:type="dxa"/>
          </w:tcPr>
          <w:p w14:paraId="1B2777D5" w14:textId="77777777" w:rsidR="002348E6" w:rsidRPr="00CD200D" w:rsidRDefault="002348E6" w:rsidP="00E453AC">
            <w:pPr>
              <w:keepNext/>
            </w:pPr>
            <w:r w:rsidRPr="00CD200D">
              <w:rPr>
                <w:lang w:val="da"/>
              </w:rPr>
              <w:t>Almindelig</w:t>
            </w:r>
          </w:p>
        </w:tc>
        <w:tc>
          <w:tcPr>
            <w:tcW w:w="4952" w:type="dxa"/>
          </w:tcPr>
          <w:p w14:paraId="542CDEE0" w14:textId="77777777" w:rsidR="002348E6" w:rsidRDefault="002348E6" w:rsidP="00E453AC">
            <w:pPr>
              <w:keepNext/>
              <w:rPr>
                <w:lang w:val="da"/>
              </w:rPr>
            </w:pPr>
            <w:r w:rsidRPr="00CD200D">
              <w:rPr>
                <w:lang w:val="da"/>
              </w:rPr>
              <w:t xml:space="preserve">Nyreinsufficiens, </w:t>
            </w:r>
          </w:p>
          <w:p w14:paraId="586F0F90" w14:textId="77777777" w:rsidR="002348E6" w:rsidRPr="00CD200D" w:rsidRDefault="002348E6" w:rsidP="00E453AC">
            <w:pPr>
              <w:keepNext/>
            </w:pPr>
            <w:r w:rsidRPr="00CD200D">
              <w:rPr>
                <w:lang w:val="da"/>
              </w:rPr>
              <w:t>hæmaturi</w:t>
            </w:r>
          </w:p>
        </w:tc>
      </w:tr>
      <w:tr w:rsidR="0048358C" w:rsidRPr="00CD200D" w14:paraId="3E6B88FB" w14:textId="77777777" w:rsidTr="00E453AC">
        <w:trPr>
          <w:cantSplit/>
        </w:trPr>
        <w:tc>
          <w:tcPr>
            <w:tcW w:w="2400" w:type="dxa"/>
            <w:vMerge/>
          </w:tcPr>
          <w:p w14:paraId="35BA9277" w14:textId="77777777" w:rsidR="002348E6" w:rsidRPr="00CD200D" w:rsidRDefault="002348E6" w:rsidP="00E453AC"/>
        </w:tc>
        <w:tc>
          <w:tcPr>
            <w:tcW w:w="1701" w:type="dxa"/>
          </w:tcPr>
          <w:p w14:paraId="5191A536" w14:textId="77777777" w:rsidR="002348E6" w:rsidRPr="00CD200D" w:rsidRDefault="002348E6" w:rsidP="00E453AC">
            <w:r w:rsidRPr="00CD200D">
              <w:rPr>
                <w:lang w:val="da"/>
              </w:rPr>
              <w:t>Ikke almindelig</w:t>
            </w:r>
          </w:p>
        </w:tc>
        <w:tc>
          <w:tcPr>
            <w:tcW w:w="4952" w:type="dxa"/>
          </w:tcPr>
          <w:p w14:paraId="5B7BFB7B" w14:textId="77777777" w:rsidR="002348E6" w:rsidRPr="00CD200D" w:rsidRDefault="002348E6" w:rsidP="00E453AC">
            <w:r w:rsidRPr="00CD200D">
              <w:rPr>
                <w:lang w:val="da"/>
              </w:rPr>
              <w:t>Nykturi</w:t>
            </w:r>
          </w:p>
        </w:tc>
      </w:tr>
      <w:tr w:rsidR="0048358C" w:rsidRPr="00CD200D" w14:paraId="1F4BD213" w14:textId="77777777" w:rsidTr="00E453AC">
        <w:trPr>
          <w:cantSplit/>
        </w:trPr>
        <w:tc>
          <w:tcPr>
            <w:tcW w:w="2400" w:type="dxa"/>
          </w:tcPr>
          <w:p w14:paraId="3E72E338" w14:textId="77777777" w:rsidR="002348E6" w:rsidRPr="00CD200D" w:rsidRDefault="002348E6" w:rsidP="00E453AC">
            <w:pPr>
              <w:rPr>
                <w:lang w:val="da-DK"/>
              </w:rPr>
            </w:pPr>
            <w:r w:rsidRPr="00CD200D">
              <w:rPr>
                <w:lang w:val="da"/>
              </w:rPr>
              <w:t>Det reproduktive system og mammae</w:t>
            </w:r>
          </w:p>
        </w:tc>
        <w:tc>
          <w:tcPr>
            <w:tcW w:w="1701" w:type="dxa"/>
          </w:tcPr>
          <w:p w14:paraId="5883B39C" w14:textId="77777777" w:rsidR="002348E6" w:rsidRPr="00CD200D" w:rsidRDefault="002348E6" w:rsidP="00E453AC">
            <w:r w:rsidRPr="00CD200D">
              <w:rPr>
                <w:lang w:val="da"/>
              </w:rPr>
              <w:t>Ikke almindelig</w:t>
            </w:r>
          </w:p>
        </w:tc>
        <w:tc>
          <w:tcPr>
            <w:tcW w:w="4952" w:type="dxa"/>
          </w:tcPr>
          <w:p w14:paraId="4F8E4076" w14:textId="77777777" w:rsidR="002348E6" w:rsidRPr="00CD200D" w:rsidRDefault="002348E6" w:rsidP="00E453AC">
            <w:r w:rsidRPr="00CD200D">
              <w:rPr>
                <w:lang w:val="da"/>
              </w:rPr>
              <w:t>Erektil dysfunktion</w:t>
            </w:r>
          </w:p>
        </w:tc>
      </w:tr>
      <w:tr w:rsidR="0048358C" w:rsidRPr="00970F78" w14:paraId="509D26AB" w14:textId="77777777" w:rsidTr="00E453AC">
        <w:trPr>
          <w:cantSplit/>
        </w:trPr>
        <w:tc>
          <w:tcPr>
            <w:tcW w:w="2400" w:type="dxa"/>
            <w:vMerge w:val="restart"/>
          </w:tcPr>
          <w:p w14:paraId="3AC6E943" w14:textId="77777777" w:rsidR="002348E6" w:rsidRPr="00CD200D" w:rsidRDefault="002348E6" w:rsidP="00E453AC">
            <w:pPr>
              <w:keepNext/>
              <w:rPr>
                <w:lang w:val="da-DK"/>
              </w:rPr>
            </w:pPr>
            <w:r w:rsidRPr="00CD200D">
              <w:rPr>
                <w:lang w:val="da"/>
              </w:rPr>
              <w:t>Almene symptomer og reaktioner på administrationsstedet *</w:t>
            </w:r>
          </w:p>
        </w:tc>
        <w:tc>
          <w:tcPr>
            <w:tcW w:w="1701" w:type="dxa"/>
          </w:tcPr>
          <w:p w14:paraId="7BEF7851" w14:textId="77777777" w:rsidR="002348E6" w:rsidRPr="00CD200D" w:rsidRDefault="002348E6" w:rsidP="00E453AC">
            <w:pPr>
              <w:keepNext/>
            </w:pPr>
            <w:r w:rsidRPr="00CD200D">
              <w:rPr>
                <w:lang w:val="da"/>
              </w:rPr>
              <w:t>Meget almindelig</w:t>
            </w:r>
          </w:p>
        </w:tc>
        <w:tc>
          <w:tcPr>
            <w:tcW w:w="4952" w:type="dxa"/>
          </w:tcPr>
          <w:p w14:paraId="2CE7B87C" w14:textId="77777777" w:rsidR="002348E6" w:rsidRPr="00CD200D" w:rsidRDefault="002348E6" w:rsidP="00E453AC">
            <w:pPr>
              <w:keepNext/>
              <w:rPr>
                <w:lang w:val="da-DK"/>
              </w:rPr>
            </w:pPr>
            <w:r w:rsidRPr="00CD200D">
              <w:rPr>
                <w:lang w:val="da"/>
              </w:rPr>
              <w:t>Reaktioner på injektionsstedet (inklusive erytem på injektionsstedet)</w:t>
            </w:r>
          </w:p>
        </w:tc>
      </w:tr>
      <w:tr w:rsidR="0048358C" w:rsidRPr="00CD200D" w14:paraId="4FDBA1FF" w14:textId="77777777" w:rsidTr="00E453AC">
        <w:trPr>
          <w:cantSplit/>
          <w:trHeight w:val="759"/>
        </w:trPr>
        <w:tc>
          <w:tcPr>
            <w:tcW w:w="2400" w:type="dxa"/>
            <w:vMerge/>
            <w:tcBorders>
              <w:bottom w:val="single" w:sz="8" w:space="0" w:color="auto"/>
            </w:tcBorders>
          </w:tcPr>
          <w:p w14:paraId="37E13BBF" w14:textId="77777777" w:rsidR="002348E6" w:rsidRPr="00CD200D" w:rsidRDefault="002348E6" w:rsidP="00E453AC">
            <w:pPr>
              <w:keepNext/>
              <w:rPr>
                <w:lang w:val="da-DK"/>
              </w:rPr>
            </w:pPr>
          </w:p>
        </w:tc>
        <w:tc>
          <w:tcPr>
            <w:tcW w:w="1701" w:type="dxa"/>
            <w:tcBorders>
              <w:bottom w:val="single" w:sz="8" w:space="0" w:color="auto"/>
            </w:tcBorders>
          </w:tcPr>
          <w:p w14:paraId="56BDEF1E" w14:textId="77777777" w:rsidR="002348E6" w:rsidRPr="00CD200D" w:rsidRDefault="002348E6" w:rsidP="00E453AC">
            <w:pPr>
              <w:keepNext/>
            </w:pPr>
            <w:r w:rsidRPr="00CD200D">
              <w:rPr>
                <w:lang w:val="da"/>
              </w:rPr>
              <w:t>Almindelig</w:t>
            </w:r>
          </w:p>
        </w:tc>
        <w:tc>
          <w:tcPr>
            <w:tcW w:w="4952" w:type="dxa"/>
            <w:tcBorders>
              <w:bottom w:val="single" w:sz="8" w:space="0" w:color="auto"/>
            </w:tcBorders>
          </w:tcPr>
          <w:p w14:paraId="4F8B3ED8" w14:textId="77777777" w:rsidR="002348E6" w:rsidRPr="00CD200D" w:rsidRDefault="002348E6" w:rsidP="00E453AC">
            <w:pPr>
              <w:keepNext/>
            </w:pPr>
            <w:r w:rsidRPr="00CD200D">
              <w:rPr>
                <w:lang w:val="da"/>
              </w:rPr>
              <w:t>Brystsmerter,</w:t>
            </w:r>
          </w:p>
          <w:p w14:paraId="2BF6C25B" w14:textId="77777777" w:rsidR="002348E6" w:rsidRPr="00CD200D" w:rsidRDefault="002348E6" w:rsidP="00E453AC">
            <w:pPr>
              <w:keepNext/>
            </w:pPr>
            <w:r w:rsidRPr="00CD200D">
              <w:rPr>
                <w:lang w:val="da"/>
              </w:rPr>
              <w:t>ødem,</w:t>
            </w:r>
          </w:p>
          <w:p w14:paraId="348AE763" w14:textId="77777777" w:rsidR="002348E6" w:rsidRPr="00CD200D" w:rsidRDefault="002348E6" w:rsidP="00E453AC">
            <w:pPr>
              <w:keepNext/>
            </w:pPr>
            <w:r w:rsidRPr="00CD200D">
              <w:rPr>
                <w:lang w:val="da"/>
              </w:rPr>
              <w:t>feber</w:t>
            </w:r>
            <w:r w:rsidRPr="00CD200D">
              <w:rPr>
                <w:vertAlign w:val="superscript"/>
                <w:lang w:val="da"/>
              </w:rPr>
              <w:t>1)</w:t>
            </w:r>
          </w:p>
        </w:tc>
      </w:tr>
      <w:tr w:rsidR="0048358C" w:rsidRPr="00CD200D" w14:paraId="3AF7564D" w14:textId="77777777" w:rsidTr="00E453AC">
        <w:trPr>
          <w:cantSplit/>
        </w:trPr>
        <w:tc>
          <w:tcPr>
            <w:tcW w:w="2400" w:type="dxa"/>
            <w:vMerge/>
          </w:tcPr>
          <w:p w14:paraId="37E29618" w14:textId="77777777" w:rsidR="002348E6" w:rsidRPr="00CD200D" w:rsidRDefault="002348E6" w:rsidP="00E453AC"/>
        </w:tc>
        <w:tc>
          <w:tcPr>
            <w:tcW w:w="1701" w:type="dxa"/>
          </w:tcPr>
          <w:p w14:paraId="0AA4E420" w14:textId="77777777" w:rsidR="002348E6" w:rsidRPr="00CD200D" w:rsidRDefault="002348E6" w:rsidP="00E453AC">
            <w:r w:rsidRPr="00CD200D">
              <w:rPr>
                <w:lang w:val="da"/>
              </w:rPr>
              <w:t>Ikke almindelig</w:t>
            </w:r>
          </w:p>
        </w:tc>
        <w:tc>
          <w:tcPr>
            <w:tcW w:w="4952" w:type="dxa"/>
          </w:tcPr>
          <w:p w14:paraId="72D04516" w14:textId="77777777" w:rsidR="002348E6" w:rsidRPr="00CD200D" w:rsidRDefault="002348E6" w:rsidP="00E453AC">
            <w:r w:rsidRPr="00CD200D">
              <w:rPr>
                <w:lang w:val="da"/>
              </w:rPr>
              <w:t>Inflammation</w:t>
            </w:r>
          </w:p>
        </w:tc>
      </w:tr>
      <w:tr w:rsidR="0048358C" w:rsidRPr="00954151" w14:paraId="399EF6D3" w14:textId="77777777" w:rsidTr="00E453AC">
        <w:trPr>
          <w:cantSplit/>
        </w:trPr>
        <w:tc>
          <w:tcPr>
            <w:tcW w:w="2400" w:type="dxa"/>
            <w:vMerge w:val="restart"/>
          </w:tcPr>
          <w:p w14:paraId="3DB6A4CF" w14:textId="77777777" w:rsidR="002348E6" w:rsidRPr="00CD200D" w:rsidRDefault="002348E6" w:rsidP="00E453AC">
            <w:r w:rsidRPr="00CD200D">
              <w:rPr>
                <w:lang w:val="da"/>
              </w:rPr>
              <w:t>Undersøgelser*</w:t>
            </w:r>
          </w:p>
        </w:tc>
        <w:tc>
          <w:tcPr>
            <w:tcW w:w="1701" w:type="dxa"/>
          </w:tcPr>
          <w:p w14:paraId="22DD7510" w14:textId="77777777" w:rsidR="002348E6" w:rsidRPr="00CD200D" w:rsidRDefault="002348E6" w:rsidP="00E453AC">
            <w:r w:rsidRPr="00CD200D">
              <w:rPr>
                <w:lang w:val="da"/>
              </w:rPr>
              <w:t>Almindelig</w:t>
            </w:r>
          </w:p>
        </w:tc>
        <w:tc>
          <w:tcPr>
            <w:tcW w:w="4952" w:type="dxa"/>
          </w:tcPr>
          <w:p w14:paraId="24E0B4D1" w14:textId="77777777" w:rsidR="002348E6" w:rsidRPr="00CD200D" w:rsidRDefault="002348E6" w:rsidP="00E453AC">
            <w:pPr>
              <w:rPr>
                <w:lang w:val="da-DK"/>
              </w:rPr>
            </w:pPr>
            <w:r w:rsidRPr="00CD200D">
              <w:rPr>
                <w:lang w:val="da"/>
              </w:rPr>
              <w:t>Forstyrrelser i koagulationssystemet og af blødning (inklusive forlænget aktiveret partiel tromboplastintid),</w:t>
            </w:r>
          </w:p>
          <w:p w14:paraId="5B856CC6" w14:textId="77777777" w:rsidR="002348E6" w:rsidRPr="00CD200D" w:rsidRDefault="002348E6" w:rsidP="00E453AC">
            <w:pPr>
              <w:rPr>
                <w:lang w:val="da-DK"/>
              </w:rPr>
            </w:pPr>
            <w:r w:rsidRPr="00CD200D">
              <w:rPr>
                <w:lang w:val="da"/>
              </w:rPr>
              <w:t>positiv auto-antistoftest (inklusive dobbeltstrenget DNA-antistof),</w:t>
            </w:r>
          </w:p>
          <w:p w14:paraId="28AAC046" w14:textId="77777777" w:rsidR="002348E6" w:rsidRPr="0094037C" w:rsidRDefault="002348E6" w:rsidP="00E453AC">
            <w:pPr>
              <w:rPr>
                <w:lang w:val="da-DK"/>
              </w:rPr>
            </w:pPr>
            <w:r w:rsidRPr="00CD200D">
              <w:rPr>
                <w:lang w:val="da"/>
              </w:rPr>
              <w:t>forhøjet blodlaktatdehydrogenase</w:t>
            </w:r>
          </w:p>
        </w:tc>
      </w:tr>
      <w:tr w:rsidR="0048358C" w:rsidRPr="00CD200D" w14:paraId="7AA6CA40" w14:textId="77777777" w:rsidTr="00E453AC">
        <w:trPr>
          <w:cantSplit/>
        </w:trPr>
        <w:tc>
          <w:tcPr>
            <w:tcW w:w="2552" w:type="dxa"/>
            <w:vMerge/>
          </w:tcPr>
          <w:p w14:paraId="226FDBBD" w14:textId="77777777" w:rsidR="002348E6" w:rsidRPr="00CD200D" w:rsidRDefault="002348E6" w:rsidP="00E453AC">
            <w:pPr>
              <w:rPr>
                <w:lang w:val="da"/>
              </w:rPr>
            </w:pPr>
          </w:p>
        </w:tc>
        <w:tc>
          <w:tcPr>
            <w:tcW w:w="1676" w:type="dxa"/>
          </w:tcPr>
          <w:p w14:paraId="384DA865" w14:textId="77777777" w:rsidR="002348E6" w:rsidRPr="00CD200D" w:rsidRDefault="002348E6" w:rsidP="00E453AC">
            <w:pPr>
              <w:rPr>
                <w:lang w:val="da"/>
              </w:rPr>
            </w:pPr>
            <w:r w:rsidRPr="003C5BE0">
              <w:rPr>
                <w:lang w:val="da"/>
              </w:rPr>
              <w:t>Ikke kendt</w:t>
            </w:r>
          </w:p>
        </w:tc>
        <w:tc>
          <w:tcPr>
            <w:tcW w:w="4825" w:type="dxa"/>
          </w:tcPr>
          <w:p w14:paraId="1641F027" w14:textId="77777777" w:rsidR="002348E6" w:rsidRPr="00CD200D" w:rsidRDefault="002348E6" w:rsidP="00E453AC">
            <w:pPr>
              <w:rPr>
                <w:lang w:val="da"/>
              </w:rPr>
            </w:pPr>
            <w:r w:rsidRPr="003C5BE0">
              <w:rPr>
                <w:lang w:val="da"/>
              </w:rPr>
              <w:t>Vægtforøgelse</w:t>
            </w:r>
            <w:r w:rsidRPr="00FE0BFE">
              <w:rPr>
                <w:vertAlign w:val="superscript"/>
                <w:lang w:val="da"/>
              </w:rPr>
              <w:t>2)</w:t>
            </w:r>
          </w:p>
        </w:tc>
      </w:tr>
      <w:tr w:rsidR="0048358C" w:rsidRPr="00CD200D" w14:paraId="11E03A33" w14:textId="77777777" w:rsidTr="00E453AC">
        <w:trPr>
          <w:cantSplit/>
        </w:trPr>
        <w:tc>
          <w:tcPr>
            <w:tcW w:w="2552" w:type="dxa"/>
          </w:tcPr>
          <w:p w14:paraId="6BAA0164" w14:textId="77777777" w:rsidR="002348E6" w:rsidRPr="00CD200D" w:rsidRDefault="002348E6" w:rsidP="00E453AC">
            <w:pPr>
              <w:pStyle w:val="NormalKeep"/>
            </w:pPr>
            <w:r w:rsidRPr="00CD200D">
              <w:rPr>
                <w:lang w:val="da"/>
              </w:rPr>
              <w:t>Traumer, forgiftninger og behandlingskomplikationer</w:t>
            </w:r>
          </w:p>
        </w:tc>
        <w:tc>
          <w:tcPr>
            <w:tcW w:w="1676" w:type="dxa"/>
          </w:tcPr>
          <w:p w14:paraId="74045B2D" w14:textId="77777777" w:rsidR="002348E6" w:rsidRPr="00CD200D" w:rsidRDefault="002348E6" w:rsidP="00E453AC">
            <w:r w:rsidRPr="00CD200D">
              <w:rPr>
                <w:lang w:val="da"/>
              </w:rPr>
              <w:t>Almindelig</w:t>
            </w:r>
          </w:p>
        </w:tc>
        <w:tc>
          <w:tcPr>
            <w:tcW w:w="4825" w:type="dxa"/>
          </w:tcPr>
          <w:p w14:paraId="662AC54E" w14:textId="77777777" w:rsidR="002348E6" w:rsidRPr="00CD200D" w:rsidRDefault="002348E6" w:rsidP="00E453AC">
            <w:r w:rsidRPr="00CD200D">
              <w:rPr>
                <w:lang w:val="da"/>
              </w:rPr>
              <w:t>Nedsat helingsevne</w:t>
            </w:r>
          </w:p>
        </w:tc>
      </w:tr>
    </w:tbl>
    <w:p w14:paraId="6225697A" w14:textId="77777777" w:rsidR="002348E6" w:rsidRPr="00CD200D" w:rsidRDefault="002348E6" w:rsidP="002348E6">
      <w:pPr>
        <w:pStyle w:val="NormalKeep"/>
      </w:pPr>
    </w:p>
    <w:p w14:paraId="504C5AF1" w14:textId="77777777" w:rsidR="002348E6" w:rsidRPr="00CD200D" w:rsidRDefault="002348E6" w:rsidP="002348E6">
      <w:pPr>
        <w:pStyle w:val="NormalKeep"/>
        <w:rPr>
          <w:lang w:val="da-DK"/>
        </w:rPr>
      </w:pPr>
      <w:r w:rsidRPr="00CD200D">
        <w:rPr>
          <w:lang w:val="da"/>
        </w:rPr>
        <w:t>* yderligere information findes andre steder i pkt. 4.3, 4.4 og 4.8</w:t>
      </w:r>
    </w:p>
    <w:p w14:paraId="1C499F6D" w14:textId="77777777" w:rsidR="002348E6" w:rsidRPr="00CD200D" w:rsidRDefault="002348E6" w:rsidP="002348E6">
      <w:pPr>
        <w:pStyle w:val="NormalKeep"/>
        <w:rPr>
          <w:lang w:val="da-DK"/>
        </w:rPr>
      </w:pPr>
      <w:r w:rsidRPr="00CD200D">
        <w:rPr>
          <w:lang w:val="da"/>
        </w:rPr>
        <w:t>** inklusive åben-label forlængelsesstudie</w:t>
      </w:r>
    </w:p>
    <w:p w14:paraId="4F75E433" w14:textId="77777777" w:rsidR="002348E6" w:rsidRPr="00CD200D" w:rsidRDefault="002348E6" w:rsidP="002348E6">
      <w:pPr>
        <w:rPr>
          <w:lang w:val="da-DK"/>
        </w:rPr>
      </w:pPr>
      <w:r w:rsidRPr="00CD200D">
        <w:rPr>
          <w:vertAlign w:val="superscript"/>
          <w:lang w:val="da"/>
        </w:rPr>
        <w:t>1)</w:t>
      </w:r>
      <w:r w:rsidRPr="00CD200D">
        <w:rPr>
          <w:lang w:val="da"/>
        </w:rPr>
        <w:t xml:space="preserve"> inklusive spontane rapporter</w:t>
      </w:r>
    </w:p>
    <w:p w14:paraId="78C05CEE" w14:textId="77777777" w:rsidR="002348E6" w:rsidRDefault="002348E6" w:rsidP="002348E6">
      <w:pPr>
        <w:ind w:left="176" w:hangingChars="80" w:hanging="176"/>
        <w:rPr>
          <w:lang w:val="da-DK"/>
        </w:rPr>
      </w:pPr>
      <w:r w:rsidRPr="00D62AFF">
        <w:rPr>
          <w:vertAlign w:val="superscript"/>
          <w:lang w:val="da"/>
        </w:rPr>
        <w:t>2)</w:t>
      </w:r>
      <w:r w:rsidRPr="003C5BE0">
        <w:rPr>
          <w:lang w:val="da"/>
        </w:rPr>
        <w:t xml:space="preserve"> Den gennemsnitlige vægtændring fra baseline for adalimumab var 0,3 kg til 1,0 kg ved indikationerne hos voksne patienter sammenholdt med (minus) -0,4 kg til 0,4 kg for placebo over en behandlingsperiode på 4-6 måneder. Vægtforøgelser på 5-6 kg er også observeret i langsigtede forlængelsesstudier med gennemsnitlige eksponeringer på ca. 1-2 år uden kontrolgruppe, især hos patienter med Crohns sygdom og colitis ulcerosa. Mekanismen bag denne virkning er uklar, men kan hænge sammen med adalimumabs antiinflammatoriske virkning.</w:t>
      </w:r>
    </w:p>
    <w:p w14:paraId="06B9FF97" w14:textId="77777777" w:rsidR="002348E6" w:rsidRPr="00CD200D" w:rsidRDefault="002348E6" w:rsidP="002348E6">
      <w:pPr>
        <w:rPr>
          <w:lang w:val="da-DK"/>
        </w:rPr>
      </w:pPr>
    </w:p>
    <w:p w14:paraId="288EF157" w14:textId="77777777" w:rsidR="002348E6" w:rsidRPr="00CD200D" w:rsidRDefault="002348E6" w:rsidP="002348E6">
      <w:pPr>
        <w:pStyle w:val="HeadingUnderlined"/>
        <w:rPr>
          <w:lang w:val="da-DK"/>
        </w:rPr>
      </w:pPr>
      <w:r w:rsidRPr="00CD200D">
        <w:rPr>
          <w:lang w:val="da"/>
        </w:rPr>
        <w:t>Uveitis</w:t>
      </w:r>
    </w:p>
    <w:p w14:paraId="0ECD53E6" w14:textId="77777777" w:rsidR="002348E6" w:rsidRPr="00CD200D" w:rsidRDefault="002348E6" w:rsidP="002348E6">
      <w:pPr>
        <w:pStyle w:val="NormalKeep"/>
        <w:rPr>
          <w:lang w:val="da-DK"/>
        </w:rPr>
      </w:pPr>
    </w:p>
    <w:p w14:paraId="7618685B" w14:textId="77777777" w:rsidR="002348E6" w:rsidRPr="00CD200D" w:rsidRDefault="002348E6" w:rsidP="002348E6">
      <w:pPr>
        <w:rPr>
          <w:lang w:val="da-DK"/>
        </w:rPr>
      </w:pPr>
      <w:r w:rsidRPr="00CD200D">
        <w:rPr>
          <w:lang w:val="da"/>
        </w:rPr>
        <w:t>Sikkerhedsprofilen hos patienter med uveitis, som behandles med adalimumab hver anden uge, var den samme som den kendte sikkerhedsprofil for adalimumab.</w:t>
      </w:r>
    </w:p>
    <w:p w14:paraId="2168680B" w14:textId="77777777" w:rsidR="002348E6" w:rsidRPr="00CD200D" w:rsidRDefault="002348E6" w:rsidP="002348E6">
      <w:pPr>
        <w:rPr>
          <w:lang w:val="da-DK"/>
        </w:rPr>
      </w:pPr>
    </w:p>
    <w:p w14:paraId="3D6C2093" w14:textId="77777777" w:rsidR="002348E6" w:rsidRPr="003A1DEC" w:rsidRDefault="002348E6" w:rsidP="002348E6">
      <w:pPr>
        <w:rPr>
          <w:u w:val="single"/>
          <w:lang w:val="da-DK"/>
        </w:rPr>
      </w:pPr>
      <w:r w:rsidRPr="003A1DEC">
        <w:rPr>
          <w:u w:val="single"/>
          <w:lang w:val="da"/>
        </w:rPr>
        <w:lastRenderedPageBreak/>
        <w:t>Beskrivelse af udvalgte bivirkninger</w:t>
      </w:r>
    </w:p>
    <w:p w14:paraId="782A722D" w14:textId="77777777" w:rsidR="002348E6" w:rsidRPr="00CD200D" w:rsidRDefault="002348E6" w:rsidP="002348E6">
      <w:pPr>
        <w:rPr>
          <w:lang w:val="da-DK"/>
        </w:rPr>
      </w:pPr>
    </w:p>
    <w:p w14:paraId="0F6B3331" w14:textId="77777777" w:rsidR="002348E6" w:rsidRPr="00CD200D" w:rsidRDefault="002348E6" w:rsidP="002348E6">
      <w:pPr>
        <w:pStyle w:val="HeadingEmphasis"/>
        <w:rPr>
          <w:lang w:val="da-DK"/>
        </w:rPr>
      </w:pPr>
      <w:r w:rsidRPr="00CD200D">
        <w:rPr>
          <w:lang w:val="da"/>
        </w:rPr>
        <w:t>Reaktioner ved injektionsstedet</w:t>
      </w:r>
    </w:p>
    <w:p w14:paraId="1E97A89C" w14:textId="77777777" w:rsidR="002348E6" w:rsidRPr="00CD200D" w:rsidRDefault="002348E6" w:rsidP="002348E6">
      <w:pPr>
        <w:pStyle w:val="NormalKeep"/>
        <w:rPr>
          <w:lang w:val="da-DK"/>
        </w:rPr>
      </w:pPr>
    </w:p>
    <w:p w14:paraId="3B2C18ED" w14:textId="77777777" w:rsidR="002348E6" w:rsidRPr="00CD200D" w:rsidRDefault="002348E6" w:rsidP="002348E6">
      <w:pPr>
        <w:rPr>
          <w:lang w:val="da-DK"/>
        </w:rPr>
      </w:pPr>
      <w:r w:rsidRPr="00CD200D">
        <w:rPr>
          <w:lang w:val="da"/>
        </w:rPr>
        <w:t>I de pivotale kontrollerede studier med voksne og børn havde 12,9 % af de patienter, som blev behandlet med adalimumab, reaktioner ved injektionsstedet (erytem og/eller kløe, blødning, smerter eller hævelse) sammenlignet med 7,2 % af de patienter, som fik placebo eller aktiv kontrol. Reaktioner ved injektionsstedet gjorde det normalt ikke nødvendigt at indstille behandlingen med lægemidlet.</w:t>
      </w:r>
    </w:p>
    <w:p w14:paraId="25C5150A" w14:textId="77777777" w:rsidR="002348E6" w:rsidRPr="00CD200D" w:rsidRDefault="002348E6" w:rsidP="002348E6">
      <w:pPr>
        <w:rPr>
          <w:lang w:val="da-DK"/>
        </w:rPr>
      </w:pPr>
    </w:p>
    <w:p w14:paraId="14C4EB6A" w14:textId="77777777" w:rsidR="002348E6" w:rsidRPr="00CD200D" w:rsidRDefault="002348E6" w:rsidP="002348E6">
      <w:pPr>
        <w:pStyle w:val="HeadingEmphasis"/>
        <w:rPr>
          <w:lang w:val="da-DK"/>
        </w:rPr>
      </w:pPr>
      <w:r w:rsidRPr="00CD200D">
        <w:rPr>
          <w:lang w:val="da"/>
        </w:rPr>
        <w:t>Infektioner</w:t>
      </w:r>
    </w:p>
    <w:p w14:paraId="6187FF9F" w14:textId="77777777" w:rsidR="002348E6" w:rsidRPr="00CD200D" w:rsidRDefault="002348E6" w:rsidP="002348E6">
      <w:pPr>
        <w:pStyle w:val="NormalKeep"/>
        <w:rPr>
          <w:lang w:val="da-DK"/>
        </w:rPr>
      </w:pPr>
    </w:p>
    <w:p w14:paraId="396666DB" w14:textId="77777777" w:rsidR="002348E6" w:rsidRPr="00CD200D" w:rsidRDefault="002348E6" w:rsidP="002348E6">
      <w:pPr>
        <w:rPr>
          <w:lang w:val="da-DK"/>
        </w:rPr>
      </w:pPr>
      <w:r w:rsidRPr="00CD200D">
        <w:rPr>
          <w:lang w:val="da"/>
        </w:rPr>
        <w:t>I de pivotale kontrollerede studier med voksne og børn var infektionshyppigheden 1,51 pr. patientår hos adalimumab-behandlede patienter og 1,46 pr. patientår hos placebo- og aktiv kontrolbehandlede patienter. Infektionerne var primært nasopharyngitis, øvre luftvejsinfektioner og sinusitis. De fleste patienter fortsatte med adalimumab, efter infektionen var overstået.</w:t>
      </w:r>
    </w:p>
    <w:p w14:paraId="2884AF36" w14:textId="77777777" w:rsidR="002348E6" w:rsidRPr="00CD200D" w:rsidRDefault="002348E6" w:rsidP="002348E6">
      <w:pPr>
        <w:rPr>
          <w:lang w:val="da-DK"/>
        </w:rPr>
      </w:pPr>
    </w:p>
    <w:p w14:paraId="05426152" w14:textId="77777777" w:rsidR="002348E6" w:rsidRPr="00CD200D" w:rsidRDefault="002348E6" w:rsidP="002348E6">
      <w:pPr>
        <w:rPr>
          <w:lang w:val="da-DK"/>
        </w:rPr>
      </w:pPr>
      <w:r w:rsidRPr="00CD200D">
        <w:rPr>
          <w:lang w:val="da"/>
        </w:rPr>
        <w:t>Incidensen af alvorlige infektioner var 0,04 pr. patientår hos adalimumab-behandlede patienter og 0,03 pr. patientår hos placebo- og aktiv kontrolbehandlede patienter.</w:t>
      </w:r>
    </w:p>
    <w:p w14:paraId="5E9C2AD4" w14:textId="77777777" w:rsidR="002348E6" w:rsidRPr="00CD200D" w:rsidRDefault="002348E6" w:rsidP="002348E6">
      <w:pPr>
        <w:rPr>
          <w:lang w:val="da-DK"/>
        </w:rPr>
      </w:pPr>
    </w:p>
    <w:p w14:paraId="2823EF05" w14:textId="77777777" w:rsidR="002348E6" w:rsidRPr="00CD200D" w:rsidRDefault="002348E6" w:rsidP="002348E6">
      <w:pPr>
        <w:rPr>
          <w:lang w:val="da-DK"/>
        </w:rPr>
      </w:pPr>
      <w:r w:rsidRPr="00CD200D">
        <w:rPr>
          <w:lang w:val="da"/>
        </w:rPr>
        <w:t>I kontrollerede og åbne forsøg med voksne og pædiatriske personer med adalimumab er der rapporteret om alvorlige infektioner (inklusive dødelige infektioner, som sjældent forekom), inklusive rapporter om tuberkulose (herunder miliærtuberkulose og ekstra-pulmonær tuberkulose) og invasive opportunistiske infektioner (f.eks. dissemineret eller ekstrapulmonal histoplasmose, blastomycose, coccidioidomycose, pneumocystis, candidiasis, aspergillose og listeriose). De fleste tuberkulosetilfælde forekom inden for de første otte måneder efter behandlingens påbegyndelse og kan skyldes udbrud af latent sygdom.</w:t>
      </w:r>
    </w:p>
    <w:p w14:paraId="05954ACB" w14:textId="77777777" w:rsidR="002348E6" w:rsidRPr="00CD200D" w:rsidRDefault="002348E6" w:rsidP="002348E6">
      <w:pPr>
        <w:rPr>
          <w:lang w:val="da-DK"/>
        </w:rPr>
      </w:pPr>
    </w:p>
    <w:p w14:paraId="4B62F528" w14:textId="77777777" w:rsidR="002348E6" w:rsidRPr="00CD200D" w:rsidRDefault="002348E6" w:rsidP="002348E6">
      <w:pPr>
        <w:pStyle w:val="HeadingEmphasis"/>
        <w:rPr>
          <w:lang w:val="da-DK"/>
        </w:rPr>
      </w:pPr>
      <w:r w:rsidRPr="00CD200D">
        <w:rPr>
          <w:lang w:val="da"/>
        </w:rPr>
        <w:t>Maligniteter og lymfoproliferative sygdomme</w:t>
      </w:r>
    </w:p>
    <w:p w14:paraId="2E63EE34" w14:textId="77777777" w:rsidR="002348E6" w:rsidRPr="00CD200D" w:rsidRDefault="002348E6" w:rsidP="002348E6">
      <w:pPr>
        <w:pStyle w:val="NormalKeep"/>
        <w:rPr>
          <w:lang w:val="da-DK"/>
        </w:rPr>
      </w:pPr>
    </w:p>
    <w:p w14:paraId="4AB5FF3B" w14:textId="77777777" w:rsidR="002348E6" w:rsidRPr="00CD200D" w:rsidRDefault="002348E6" w:rsidP="002348E6">
      <w:pPr>
        <w:rPr>
          <w:lang w:val="da-DK"/>
        </w:rPr>
      </w:pPr>
      <w:r w:rsidRPr="00CD200D">
        <w:rPr>
          <w:lang w:val="da"/>
        </w:rPr>
        <w:t>Der blev ikke observeret nogen maligniteter hos 249 pædiatriske patienter med en samlet eksposition på 655,6 patientår i adalimumab-studier hos patienter med juvenil idiopatisk artrit (polyartikulær juvenil idiopatiske artrit og entesopatirelateret artritis). Desuden blev der ikke observeret maligniteter hos 192 pædiatriske patienter med en eksponering på 498,1 patientår i adalimumab-studier med pædiatriske patienter med Crohns sygdom. Der blev ikke observeret nogen maligniteter hos 77 pædiatriske patienter med en samlet eksponering på 80,0 patientår i adalimumab-studier hos pædiatriske patienter med kronisk plaque-psoriasis. I adalimumab-studier med pædiatriske patienter med uveitis blev der ikke observeret nogen maligniteter hos 60 pædiatriske patienter med en samlet eksposition på 58,4 patientår.</w:t>
      </w:r>
    </w:p>
    <w:p w14:paraId="430D5911" w14:textId="77777777" w:rsidR="002348E6" w:rsidRPr="00CD200D" w:rsidRDefault="002348E6" w:rsidP="002348E6">
      <w:pPr>
        <w:rPr>
          <w:lang w:val="da-DK"/>
        </w:rPr>
      </w:pPr>
    </w:p>
    <w:p w14:paraId="721ECAD2" w14:textId="77777777" w:rsidR="002348E6" w:rsidRPr="00CD200D" w:rsidRDefault="002348E6" w:rsidP="002348E6">
      <w:pPr>
        <w:rPr>
          <w:lang w:val="da-DK"/>
        </w:rPr>
      </w:pPr>
      <w:r w:rsidRPr="00CD200D">
        <w:rPr>
          <w:lang w:val="da"/>
        </w:rPr>
        <w:t xml:space="preserve">I de kontrollerede dele af de pivotale adalimumab-studier med voksne af mindst 12 ugers varighed hos patienter med moderat til svær aktiv reumatoid artrit, ankyloserende spondylitis, aksial spondyloartritis uden radiografiske tegn på AS, psoriasisartrit, psoriasis, hidrosadenitis suppurativa, Crohns sygdom, colitis ulcerosa og uveitis blev der observeret maligniteter, fraset lymfomer eller ikke-melanom hudkræft, med en hyppighed (95 % konfidensinterval) på 6,8 (4,4-10,5) pr. 1.000 patientår blandt 5.291 adalimumab-behandlede patienter </w:t>
      </w:r>
      <w:r w:rsidRPr="00CD200D">
        <w:rPr>
          <w:i/>
          <w:iCs/>
          <w:lang w:val="da"/>
        </w:rPr>
        <w:t>i forhold til</w:t>
      </w:r>
      <w:r w:rsidRPr="00CD200D">
        <w:rPr>
          <w:lang w:val="da"/>
        </w:rPr>
        <w:t xml:space="preserve"> 6,3 (3,4, 11,8) pr. 1.000 patientår blandt 3.444 kontrolpatienter (median behandlingsvarighed var 4,0 måneder for adalimumab og 3,8 måneder for kontrolbehandlede patienter). Hyppigheden (95 % konfidensinterval) af ikke-melanom hudkræft var 8,8 (6,0- 13,0) pr. 1.000 patientår blandt de adalimumab-behandlede patienter og 3,2 (1,3-7,6) pr. 1.000 patientår blandt kontrolpatienterne. Af disse hudkræfttilfælde forekom pladecellecarcinomer med en hyppighed på (95 % konfidensinterval) 2,7 (1,4, 5,4) pr. 1.000 patientår blandt adalimumab-behandlede patienter og 0,6 (0,1, 4,5) pr. 1.000 patientår blandt kontrolpatienter. Hyppigheden (95 % konfidensinterval) af lymfomer var 0,7 (0,2- 2,7) pr. 1.000 patientår blandt de adalimumab-behandlede patienter og 0,6 (0,1-4,5) pr. 1.000 patientår blandt kontrolpatienterne.</w:t>
      </w:r>
    </w:p>
    <w:p w14:paraId="2257DED7" w14:textId="77777777" w:rsidR="002348E6" w:rsidRPr="00CD200D" w:rsidRDefault="002348E6" w:rsidP="002348E6">
      <w:pPr>
        <w:rPr>
          <w:lang w:val="da-DK"/>
        </w:rPr>
      </w:pPr>
    </w:p>
    <w:p w14:paraId="200C9E06" w14:textId="77777777" w:rsidR="002348E6" w:rsidRPr="00CD200D" w:rsidRDefault="002348E6" w:rsidP="002348E6">
      <w:pPr>
        <w:rPr>
          <w:lang w:val="da"/>
        </w:rPr>
      </w:pPr>
      <w:r w:rsidRPr="00CD200D">
        <w:rPr>
          <w:lang w:val="da"/>
        </w:rPr>
        <w:t>Når kontrollerede dele af disse studier og igangværende og afsluttede åbne opfølgningsstudier med en gennemsnitlig varighed på omkring 3,3 år inkluderende 6.427 patienter og med over 26.439 patientårs behandling kombineres, er den observerede hyppighed af maligniteter, fraset lymfomer og ikke-</w:t>
      </w:r>
      <w:r w:rsidRPr="00CD200D">
        <w:rPr>
          <w:lang w:val="da"/>
        </w:rPr>
        <w:lastRenderedPageBreak/>
        <w:t>melanom hudkræft, cirka 8,5 pr. 1.000 patient-år. Den fundne hyppighed af ikke-melanom hudkræft er cirka 9,6 pr. 1.000 patientår og den fundne hyppighed af lymfomer er cirka 1,3 pr. 1.000 patientår.</w:t>
      </w:r>
    </w:p>
    <w:p w14:paraId="1F16FD56" w14:textId="77777777" w:rsidR="002348E6" w:rsidRPr="00CD200D" w:rsidRDefault="002348E6" w:rsidP="002348E6">
      <w:pPr>
        <w:rPr>
          <w:lang w:val="da"/>
        </w:rPr>
      </w:pPr>
    </w:p>
    <w:p w14:paraId="500185B6" w14:textId="77777777" w:rsidR="00E9134F" w:rsidRPr="00CD200D" w:rsidRDefault="00E9134F" w:rsidP="00E9134F">
      <w:pPr>
        <w:rPr>
          <w:lang w:val="da-DK"/>
        </w:rPr>
      </w:pPr>
      <w:r w:rsidRPr="00CD200D">
        <w:rPr>
          <w:lang w:val="da"/>
        </w:rPr>
        <w:t xml:space="preserve">Der er ved post-marketing erfaring fra januar 2003 til december 2010, hovedsageligt hos patienter med reumatoid artrit </w:t>
      </w:r>
      <w:r>
        <w:rPr>
          <w:rFonts w:eastAsia="맑은 고딕" w:hint="eastAsia"/>
          <w:lang w:val="da" w:eastAsia="ko-KR"/>
        </w:rPr>
        <w:t xml:space="preserve">spontant </w:t>
      </w:r>
      <w:r w:rsidRPr="00CD200D">
        <w:rPr>
          <w:lang w:val="da"/>
        </w:rPr>
        <w:t xml:space="preserve">rapporteret en hyppighed af maligniteter på cirka 2,7 pr. 1.000 patientbehandlingsår. Den </w:t>
      </w:r>
      <w:r>
        <w:rPr>
          <w:rFonts w:eastAsia="맑은 고딕" w:hint="eastAsia"/>
          <w:lang w:val="da" w:eastAsia="ko-KR"/>
        </w:rPr>
        <w:t xml:space="preserve">spontant </w:t>
      </w:r>
      <w:r w:rsidRPr="00CD200D">
        <w:rPr>
          <w:lang w:val="da"/>
        </w:rPr>
        <w:t>rapporterede hyppighed af ikke-melanom hudkræft og lymfomer er henholdsvis cirka 0,2 og 0,3 pr. 1.000 patientbehandlingsår (se pkt. 4.4).</w:t>
      </w:r>
    </w:p>
    <w:p w14:paraId="65737D2B" w14:textId="77777777" w:rsidR="002348E6" w:rsidRPr="00E9134F" w:rsidRDefault="002348E6" w:rsidP="002348E6">
      <w:pPr>
        <w:rPr>
          <w:lang w:val="da-DK"/>
        </w:rPr>
      </w:pPr>
    </w:p>
    <w:p w14:paraId="1A95C399" w14:textId="77777777" w:rsidR="002348E6" w:rsidRPr="00CD200D" w:rsidRDefault="002348E6" w:rsidP="002348E6">
      <w:pPr>
        <w:rPr>
          <w:lang w:val="da-DK"/>
        </w:rPr>
      </w:pPr>
      <w:r w:rsidRPr="00CD200D">
        <w:rPr>
          <w:lang w:val="da"/>
        </w:rPr>
        <w:t>Post-marketing er der rapporteret om sjældne tilfælde af hepatosplenisk T-celle lymfom hos patienter i behandling med adalimumab (se punk 4.4).</w:t>
      </w:r>
    </w:p>
    <w:p w14:paraId="7E7D8A69" w14:textId="77777777" w:rsidR="002348E6" w:rsidRPr="00CD200D" w:rsidRDefault="002348E6" w:rsidP="002348E6">
      <w:pPr>
        <w:rPr>
          <w:lang w:val="da-DK"/>
        </w:rPr>
      </w:pPr>
    </w:p>
    <w:p w14:paraId="3133E970" w14:textId="77777777" w:rsidR="002348E6" w:rsidRPr="00CD200D" w:rsidRDefault="002348E6" w:rsidP="002348E6">
      <w:pPr>
        <w:pStyle w:val="HeadingEmphasis"/>
        <w:rPr>
          <w:lang w:val="da-DK"/>
        </w:rPr>
      </w:pPr>
      <w:r w:rsidRPr="00CD200D">
        <w:rPr>
          <w:lang w:val="da"/>
        </w:rPr>
        <w:t>Autoantistoffer</w:t>
      </w:r>
    </w:p>
    <w:p w14:paraId="2F8F3AF1" w14:textId="77777777" w:rsidR="002348E6" w:rsidRPr="00CD200D" w:rsidRDefault="002348E6" w:rsidP="002348E6">
      <w:pPr>
        <w:pStyle w:val="NormalKeep"/>
        <w:rPr>
          <w:lang w:val="da-DK"/>
        </w:rPr>
      </w:pPr>
    </w:p>
    <w:p w14:paraId="24D4ED72" w14:textId="77777777" w:rsidR="002348E6" w:rsidRPr="00CD200D" w:rsidRDefault="002348E6" w:rsidP="002348E6">
      <w:pPr>
        <w:rPr>
          <w:lang w:val="da-DK"/>
        </w:rPr>
      </w:pPr>
      <w:r w:rsidRPr="00944CD9">
        <w:rPr>
          <w:lang w:val="da-DK"/>
        </w:rPr>
        <w:t>Patienter fik testet serumprøver for autoantistoffer på forskellige tidspunkter i reumatoid artrit-studie I −V. I disse havde 11,9</w:t>
      </w:r>
      <w:r>
        <w:rPr>
          <w:lang w:val="da-DK"/>
        </w:rPr>
        <w:t xml:space="preserve"> </w:t>
      </w:r>
      <w:r w:rsidRPr="00944CD9">
        <w:rPr>
          <w:lang w:val="da-DK"/>
        </w:rPr>
        <w:t>% af de adalimumab-behandlede patienter og 8,1</w:t>
      </w:r>
      <w:r>
        <w:rPr>
          <w:lang w:val="da-DK"/>
        </w:rPr>
        <w:t xml:space="preserve"> </w:t>
      </w:r>
      <w:r w:rsidRPr="00944CD9">
        <w:rPr>
          <w:lang w:val="da-DK"/>
        </w:rPr>
        <w:t xml:space="preserve">% af de placebo- og aktiv kontrolbehandlede patienter med negative antinukleære antistoftitere ved </w:t>
      </w:r>
      <w:r w:rsidRPr="00CD200D">
        <w:rPr>
          <w:i/>
          <w:lang w:val="da-DK"/>
        </w:rPr>
        <w:t>baseline</w:t>
      </w:r>
      <w:r w:rsidRPr="00944CD9">
        <w:rPr>
          <w:lang w:val="da-DK"/>
        </w:rPr>
        <w:t xml:space="preserve"> positive titere efter 24 uger. To patienter ud af 3.441, som blev behandlet med adalimumab i alle reumatoid artrit og psoriasisartrit-studier, udviklede kliniske tegn, der tydede på et nyopstået lupuslignende syndrom. Patienternes tilstand forbedredes efter ophør med behandlingen. Ingen patienter udviklede lupus nefrit eller symptomer i centralnervesystemet.</w:t>
      </w:r>
    </w:p>
    <w:p w14:paraId="17A5E33E" w14:textId="77777777" w:rsidR="002348E6" w:rsidRPr="00CD200D" w:rsidRDefault="002348E6" w:rsidP="002348E6">
      <w:pPr>
        <w:rPr>
          <w:lang w:val="da-DK"/>
        </w:rPr>
      </w:pPr>
    </w:p>
    <w:p w14:paraId="520B772C" w14:textId="77777777" w:rsidR="002348E6" w:rsidRPr="00CD200D" w:rsidRDefault="002348E6" w:rsidP="002348E6">
      <w:pPr>
        <w:pStyle w:val="HeadingEmphasis"/>
        <w:rPr>
          <w:lang w:val="da-DK"/>
        </w:rPr>
      </w:pPr>
      <w:r w:rsidRPr="00CD200D">
        <w:rPr>
          <w:lang w:val="da"/>
        </w:rPr>
        <w:t>Bivirkninger i lever og galdeveje</w:t>
      </w:r>
    </w:p>
    <w:p w14:paraId="1CE7AEED" w14:textId="77777777" w:rsidR="002348E6" w:rsidRPr="00CD200D" w:rsidRDefault="002348E6" w:rsidP="002348E6">
      <w:pPr>
        <w:pStyle w:val="NormalKeep"/>
        <w:rPr>
          <w:lang w:val="da-DK"/>
        </w:rPr>
      </w:pPr>
    </w:p>
    <w:p w14:paraId="7F2E68B3" w14:textId="77777777" w:rsidR="002348E6" w:rsidRPr="00CD200D" w:rsidRDefault="002348E6" w:rsidP="002348E6">
      <w:pPr>
        <w:rPr>
          <w:lang w:val="da-DK"/>
        </w:rPr>
      </w:pPr>
      <w:r w:rsidRPr="00CD200D">
        <w:rPr>
          <w:lang w:val="da"/>
        </w:rPr>
        <w:t>I de kontrollerede kliniske fase 3-studier af adalimumab hos patienter med reumatoid artrit og psoriasisartrit med en kontrolperiode på 4 til 104 uger forekom ALAT-stigninger ≥ 3 x ULN hos 3,7 % af de adalimumab-behandlede patienter og hos 1,6 % af de kontrolbehandlede patienter.</w:t>
      </w:r>
    </w:p>
    <w:p w14:paraId="32739A7B" w14:textId="77777777" w:rsidR="002348E6" w:rsidRPr="00CD200D" w:rsidRDefault="002348E6" w:rsidP="002348E6">
      <w:pPr>
        <w:rPr>
          <w:lang w:val="da-DK"/>
        </w:rPr>
      </w:pPr>
    </w:p>
    <w:p w14:paraId="17FA397A" w14:textId="77777777" w:rsidR="002348E6" w:rsidRPr="00CD200D" w:rsidRDefault="002348E6" w:rsidP="002348E6">
      <w:pPr>
        <w:rPr>
          <w:lang w:val="da-DK"/>
        </w:rPr>
      </w:pPr>
      <w:r w:rsidRPr="00CD200D">
        <w:rPr>
          <w:lang w:val="da"/>
        </w:rPr>
        <w:t>I kontrollerede fase 3-studier med adalimumab hos patienter med polyartikulær juvenil idiopatisk artrit i alderen fra 4 til 17 år og hos patienter med entesopatirelateret artrit i alderen fra 6 til 17 år forekom ALAT-stigninger ≥ 3 x ULN hos 6,1 % af de adalimumab-behandlede patienter og hos 1,3 % af de kontrolbehandlede patienter. Størstedelen af ALAT-stigningerne forekom ved samtidig brug af methotrexat. Der forekom ingen ALAT-stigninger ≥ 3 x ULN i fase 3-studiet med adalimumab hos patienter med polyartikulær juvenil idiopatisk artrit, som var fra 2 til &lt;4 år.</w:t>
      </w:r>
    </w:p>
    <w:p w14:paraId="757BBA29" w14:textId="77777777" w:rsidR="002348E6" w:rsidRPr="00CD200D" w:rsidRDefault="002348E6" w:rsidP="002348E6">
      <w:pPr>
        <w:rPr>
          <w:lang w:val="da-DK"/>
        </w:rPr>
      </w:pPr>
    </w:p>
    <w:p w14:paraId="26A1A39E" w14:textId="77777777" w:rsidR="002348E6" w:rsidRPr="00CD200D" w:rsidRDefault="002348E6" w:rsidP="002348E6">
      <w:pPr>
        <w:rPr>
          <w:lang w:val="da-DK"/>
        </w:rPr>
      </w:pPr>
      <w:r w:rsidRPr="00CD200D">
        <w:rPr>
          <w:lang w:val="da"/>
        </w:rPr>
        <w:t>I kontrollerede fase 3-studier af adalimumab hos patienter med Crohns sygdom og colitis ulcerosa med en kontrolperiode på 4 til 52 uger forekom ALAT-stigninger ≥ 3 x ULN hos 0,9 % af de adalimumab-behandlede patienter og 0,9 % af de kontrolbehandlede patienter.</w:t>
      </w:r>
    </w:p>
    <w:p w14:paraId="220EAD75" w14:textId="77777777" w:rsidR="002348E6" w:rsidRPr="00CD200D" w:rsidRDefault="002348E6" w:rsidP="002348E6">
      <w:pPr>
        <w:rPr>
          <w:lang w:val="da-DK"/>
        </w:rPr>
      </w:pPr>
    </w:p>
    <w:p w14:paraId="282118CE" w14:textId="77777777" w:rsidR="002348E6" w:rsidRPr="00CD200D" w:rsidRDefault="002348E6" w:rsidP="002348E6">
      <w:pPr>
        <w:rPr>
          <w:lang w:val="da-DK"/>
        </w:rPr>
      </w:pPr>
      <w:r w:rsidRPr="00CD200D">
        <w:rPr>
          <w:lang w:val="da"/>
        </w:rPr>
        <w:t xml:space="preserve">I fase 3-studiet med adalimumab hos patienter med pædiatrisk Crohns sygdom, der evaluerede </w:t>
      </w:r>
      <w:r>
        <w:rPr>
          <w:lang w:val="da-DK"/>
        </w:rPr>
        <w:t xml:space="preserve">virkningen </w:t>
      </w:r>
      <w:r w:rsidRPr="00CD200D">
        <w:rPr>
          <w:lang w:val="da"/>
        </w:rPr>
        <w:t xml:space="preserve">og sikkerheden af to vedligeholdelsesdosisregimer tilpasset legemsvægt (efter induktionsbehandling tilpasset legemsvægt) i op til 52 ugers behandling, forekom ALAT-stigninger ≥ 3 x ULN hos 2,6 % (5/192) af patienterne, hvoraf 4 havde fået samtidig behandling med immunsuppressiva ved </w:t>
      </w:r>
      <w:r w:rsidRPr="00CD200D">
        <w:rPr>
          <w:i/>
          <w:lang w:val="da"/>
        </w:rPr>
        <w:t>baseline</w:t>
      </w:r>
      <w:r w:rsidRPr="00CD200D">
        <w:rPr>
          <w:lang w:val="da"/>
        </w:rPr>
        <w:t>.</w:t>
      </w:r>
    </w:p>
    <w:p w14:paraId="18C14C43" w14:textId="77777777" w:rsidR="002348E6" w:rsidRPr="00CD200D" w:rsidRDefault="002348E6" w:rsidP="002348E6">
      <w:pPr>
        <w:rPr>
          <w:lang w:val="da-DK"/>
        </w:rPr>
      </w:pPr>
    </w:p>
    <w:p w14:paraId="4A976D5F" w14:textId="77777777" w:rsidR="002348E6" w:rsidRPr="00CD200D" w:rsidRDefault="002348E6" w:rsidP="002348E6">
      <w:pPr>
        <w:rPr>
          <w:lang w:val="da-DK"/>
        </w:rPr>
      </w:pPr>
      <w:r w:rsidRPr="00CD200D">
        <w:rPr>
          <w:lang w:val="da"/>
        </w:rPr>
        <w:t>I kontrollerede fase 3-studier af adalimumab hos patienter med plaque-psoriasis med en kontrolperiode på 12 til 24 uger forekom ALAT-stigninger ≥ 3 x ULN hos 1,8 % af de adalimumab-behandlede patienter og hos 1,8 % af de kontrolbehandlede patienter.</w:t>
      </w:r>
    </w:p>
    <w:p w14:paraId="2E4BB6D8" w14:textId="77777777" w:rsidR="002348E6" w:rsidRPr="00CD200D" w:rsidRDefault="002348E6" w:rsidP="002348E6">
      <w:pPr>
        <w:rPr>
          <w:lang w:val="da-DK"/>
        </w:rPr>
      </w:pPr>
    </w:p>
    <w:p w14:paraId="29B25470" w14:textId="77777777" w:rsidR="002348E6" w:rsidRPr="00CD200D" w:rsidRDefault="002348E6" w:rsidP="002348E6">
      <w:pPr>
        <w:rPr>
          <w:lang w:val="da-DK"/>
        </w:rPr>
      </w:pPr>
      <w:r w:rsidRPr="00CD200D">
        <w:rPr>
          <w:lang w:val="da"/>
        </w:rPr>
        <w:t>Der forekom ingen ALAT-stigninger ≥ 3 x ULN i fase 3-studier af adalimumab hos pædiatriske patienter med plaque-psoriasis.</w:t>
      </w:r>
    </w:p>
    <w:p w14:paraId="395E099B" w14:textId="77777777" w:rsidR="002348E6" w:rsidRPr="00CD200D" w:rsidRDefault="002348E6" w:rsidP="002348E6">
      <w:pPr>
        <w:rPr>
          <w:lang w:val="da-DK"/>
        </w:rPr>
      </w:pPr>
    </w:p>
    <w:p w14:paraId="67A34CA2" w14:textId="77777777" w:rsidR="002348E6" w:rsidRDefault="002348E6" w:rsidP="002348E6">
      <w:pPr>
        <w:rPr>
          <w:lang w:val="da"/>
        </w:rPr>
      </w:pPr>
      <w:r w:rsidRPr="00CD200D">
        <w:rPr>
          <w:lang w:val="da"/>
        </w:rPr>
        <w:t>I kontrollerede studier med adalimumab hos voksne patienter med uveitis (startdosis på 80 mg i uge 0 efterfulgt af 40 mg hver anden uge med start i uge 1) i op til 80 uger med en medianeksponering på 166,5 dage og 105,0 dage hos</w:t>
      </w:r>
      <w:r>
        <w:rPr>
          <w:lang w:val="da"/>
        </w:rPr>
        <w:t xml:space="preserve"> </w:t>
      </w:r>
      <w:r w:rsidRPr="00CD200D">
        <w:rPr>
          <w:lang w:val="da"/>
        </w:rPr>
        <w:t>henholdsvis adalimumab-behandlede og kontrolbehandlede patienter, forekom ALAT-forhøjelser ≥ 3 × ULN hos 2,4 % af adalimumab-behandlede patienter og hos 2,4 % af kontrolbehandlede patienter.</w:t>
      </w:r>
    </w:p>
    <w:p w14:paraId="7EBFCE12" w14:textId="77777777" w:rsidR="002348E6" w:rsidRDefault="002348E6" w:rsidP="002348E6">
      <w:pPr>
        <w:rPr>
          <w:lang w:val="da"/>
        </w:rPr>
      </w:pPr>
    </w:p>
    <w:p w14:paraId="1F5185F9" w14:textId="77777777" w:rsidR="002348E6" w:rsidRPr="00CD200D" w:rsidRDefault="002348E6" w:rsidP="002348E6">
      <w:pPr>
        <w:rPr>
          <w:lang w:val="da-DK"/>
        </w:rPr>
      </w:pPr>
      <w:r w:rsidRPr="00CD200D">
        <w:rPr>
          <w:lang w:val="da"/>
        </w:rPr>
        <w:lastRenderedPageBreak/>
        <w:t>I kliniske studier på tværs af alle indikationer var patienter med forhøjet ALAT asymptomatiske, og i de fleste tilfælde var forhøjelsen forbigående og forsvandt ved fortsat behandling. Der har imidlertid også været post-marketing-rapporter om leversvigt samt mindre alvorlige lever</w:t>
      </w:r>
      <w:r w:rsidR="00D7656D" w:rsidRPr="0048358C">
        <w:rPr>
          <w:lang w:val="da"/>
        </w:rPr>
        <w:t>sygdomme</w:t>
      </w:r>
      <w:r w:rsidRPr="00CD200D">
        <w:rPr>
          <w:lang w:val="da"/>
        </w:rPr>
        <w:t>, som kan optræde forud for leversvigt, såsom hepatit, inklusive autoimmun hepatit, hos patienter, som får adalimumab.</w:t>
      </w:r>
    </w:p>
    <w:p w14:paraId="158D57A2" w14:textId="77777777" w:rsidR="002348E6" w:rsidRPr="00CD200D" w:rsidRDefault="002348E6" w:rsidP="002348E6">
      <w:pPr>
        <w:rPr>
          <w:lang w:val="da-DK"/>
        </w:rPr>
      </w:pPr>
    </w:p>
    <w:p w14:paraId="6A67A1D7" w14:textId="77777777" w:rsidR="002348E6" w:rsidRPr="00CD200D" w:rsidRDefault="002348E6" w:rsidP="002348E6">
      <w:pPr>
        <w:pStyle w:val="HeadingUnderlined"/>
        <w:rPr>
          <w:lang w:val="da-DK"/>
        </w:rPr>
      </w:pPr>
      <w:r w:rsidRPr="00CD200D">
        <w:rPr>
          <w:lang w:val="da"/>
        </w:rPr>
        <w:t>Samtidig behandling med azathioprin/6-mercaptopurin</w:t>
      </w:r>
    </w:p>
    <w:p w14:paraId="24B89398" w14:textId="77777777" w:rsidR="002348E6" w:rsidRPr="00CD200D" w:rsidRDefault="002348E6" w:rsidP="002348E6">
      <w:pPr>
        <w:pStyle w:val="NormalKeep"/>
        <w:rPr>
          <w:lang w:val="da-DK"/>
        </w:rPr>
      </w:pPr>
    </w:p>
    <w:p w14:paraId="5802E391" w14:textId="77777777" w:rsidR="002348E6" w:rsidRPr="00CD200D" w:rsidRDefault="002348E6" w:rsidP="002348E6">
      <w:pPr>
        <w:rPr>
          <w:lang w:val="da-DK"/>
        </w:rPr>
      </w:pPr>
      <w:r w:rsidRPr="00CD200D">
        <w:rPr>
          <w:lang w:val="da"/>
        </w:rPr>
        <w:t>I studier hos voksne med Crohns sygdom blev der set en højere forekomst af maligne og alvorlige infektionsrelaterede bivirkninger ved kombination af adalimumab og azathioprin/6-mercaptopurin end med adalimumab alene.</w:t>
      </w:r>
    </w:p>
    <w:p w14:paraId="01E1181B" w14:textId="77777777" w:rsidR="002348E6" w:rsidRPr="00CD200D" w:rsidRDefault="002348E6" w:rsidP="002348E6">
      <w:pPr>
        <w:rPr>
          <w:lang w:val="da-DK"/>
        </w:rPr>
      </w:pPr>
    </w:p>
    <w:p w14:paraId="336682E6" w14:textId="77777777" w:rsidR="002348E6" w:rsidRPr="00CD200D" w:rsidRDefault="002348E6" w:rsidP="002348E6">
      <w:pPr>
        <w:pStyle w:val="HeadingUnderlined"/>
        <w:rPr>
          <w:lang w:val="da-DK"/>
        </w:rPr>
      </w:pPr>
      <w:r w:rsidRPr="00CD200D">
        <w:rPr>
          <w:lang w:val="da"/>
        </w:rPr>
        <w:t>Indberetning af formodede bivirkninger</w:t>
      </w:r>
    </w:p>
    <w:p w14:paraId="7EB88925" w14:textId="77777777" w:rsidR="002348E6" w:rsidRPr="00CD200D" w:rsidRDefault="002348E6" w:rsidP="002348E6">
      <w:pPr>
        <w:pStyle w:val="NormalKeep"/>
        <w:rPr>
          <w:lang w:val="da-DK"/>
        </w:rPr>
      </w:pPr>
    </w:p>
    <w:p w14:paraId="08724E40" w14:textId="77777777" w:rsidR="002348E6" w:rsidRPr="00CD200D" w:rsidRDefault="002348E6" w:rsidP="002348E6">
      <w:pPr>
        <w:rPr>
          <w:lang w:val="da-DK"/>
        </w:rPr>
      </w:pPr>
      <w:r w:rsidRPr="00CD200D">
        <w:rPr>
          <w:lang w:val="da"/>
        </w:rPr>
        <w:t xml:space="preserve">Når lægemidlet er godkendt, er indberetning af formodede bivirkninger vigtig. Det muliggør løbende overvågning af benefit/risk-forholdet for lægemidlet. Sundhedspersoner anmodes om at indberette alle formodede bivirkninger via </w:t>
      </w:r>
      <w:r w:rsidRPr="00CD200D">
        <w:rPr>
          <w:shd w:val="pct15" w:color="auto" w:fill="FFFFFF"/>
          <w:lang w:val="da"/>
        </w:rPr>
        <w:t xml:space="preserve">det nationale rapporteringssystem anført i </w:t>
      </w:r>
      <w:hyperlink r:id="rId21" w:history="1">
        <w:r w:rsidRPr="00CD200D">
          <w:rPr>
            <w:rStyle w:val="ab"/>
            <w:shd w:val="pct15" w:color="auto" w:fill="FFFFFF"/>
            <w:lang w:val="da"/>
          </w:rPr>
          <w:t>Appendiks V</w:t>
        </w:r>
      </w:hyperlink>
      <w:r w:rsidRPr="00CD200D">
        <w:rPr>
          <w:lang w:val="da"/>
        </w:rPr>
        <w:t>.</w:t>
      </w:r>
    </w:p>
    <w:p w14:paraId="24309FD4" w14:textId="77777777" w:rsidR="002348E6" w:rsidRPr="00CD200D" w:rsidRDefault="002348E6" w:rsidP="002348E6">
      <w:pPr>
        <w:rPr>
          <w:lang w:val="da-DK"/>
        </w:rPr>
      </w:pPr>
    </w:p>
    <w:p w14:paraId="787052CA" w14:textId="77777777" w:rsidR="002348E6" w:rsidRPr="00944CD9" w:rsidRDefault="002348E6" w:rsidP="002348E6">
      <w:pPr>
        <w:rPr>
          <w:b/>
          <w:lang w:val="da-DK"/>
        </w:rPr>
      </w:pPr>
      <w:r w:rsidRPr="00944CD9">
        <w:rPr>
          <w:b/>
          <w:lang w:val="da-DK"/>
        </w:rPr>
        <w:t>4.9</w:t>
      </w:r>
      <w:r w:rsidRPr="00944CD9">
        <w:rPr>
          <w:b/>
          <w:lang w:val="da-DK"/>
        </w:rPr>
        <w:tab/>
        <w:t>Overdosering</w:t>
      </w:r>
    </w:p>
    <w:p w14:paraId="08251A3B" w14:textId="77777777" w:rsidR="002348E6" w:rsidRPr="00CD200D" w:rsidRDefault="002348E6" w:rsidP="002348E6">
      <w:pPr>
        <w:pStyle w:val="NormalKeep"/>
        <w:rPr>
          <w:lang w:val="da-DK"/>
        </w:rPr>
      </w:pPr>
    </w:p>
    <w:p w14:paraId="126BECE1" w14:textId="77777777" w:rsidR="002348E6" w:rsidRPr="00CD200D" w:rsidRDefault="002348E6" w:rsidP="002348E6">
      <w:pPr>
        <w:rPr>
          <w:lang w:val="da"/>
        </w:rPr>
      </w:pPr>
      <w:r w:rsidRPr="00CD200D">
        <w:rPr>
          <w:lang w:val="da"/>
        </w:rPr>
        <w:t>Der blev ikke observeret nogen dosisbegrænsende toksicitet i kliniske undersøgelser. Det højeste dosisniveau, som er evalueret, har været adskillige intravenøse doser på 10 mg/kg, hvilket er næsten 15 gange den anbefalede dosis.</w:t>
      </w:r>
    </w:p>
    <w:p w14:paraId="516B23FE" w14:textId="77777777" w:rsidR="002348E6" w:rsidRPr="00CD200D" w:rsidRDefault="002348E6" w:rsidP="002348E6">
      <w:pPr>
        <w:rPr>
          <w:lang w:val="da"/>
        </w:rPr>
      </w:pPr>
    </w:p>
    <w:p w14:paraId="1650A037" w14:textId="77777777" w:rsidR="002348E6" w:rsidRPr="00CD200D" w:rsidRDefault="002348E6" w:rsidP="002348E6">
      <w:pPr>
        <w:rPr>
          <w:lang w:val="da"/>
        </w:rPr>
      </w:pPr>
    </w:p>
    <w:p w14:paraId="2E1F28C3" w14:textId="77777777" w:rsidR="002348E6" w:rsidRPr="00944CD9" w:rsidRDefault="002348E6" w:rsidP="002348E6">
      <w:pPr>
        <w:rPr>
          <w:b/>
          <w:lang w:val="da-DK"/>
        </w:rPr>
      </w:pPr>
      <w:r w:rsidRPr="00944CD9">
        <w:rPr>
          <w:b/>
          <w:lang w:val="da-DK"/>
        </w:rPr>
        <w:t>5.</w:t>
      </w:r>
      <w:r w:rsidRPr="00944CD9">
        <w:rPr>
          <w:b/>
          <w:lang w:val="da-DK"/>
        </w:rPr>
        <w:tab/>
        <w:t>LÆGEMIDLETS EGENSKABER</w:t>
      </w:r>
    </w:p>
    <w:p w14:paraId="7C6B7EF4" w14:textId="77777777" w:rsidR="002348E6" w:rsidRPr="00CD200D" w:rsidRDefault="002348E6" w:rsidP="002348E6">
      <w:pPr>
        <w:pStyle w:val="NormalKeep"/>
        <w:rPr>
          <w:lang w:val="da"/>
        </w:rPr>
      </w:pPr>
    </w:p>
    <w:p w14:paraId="42F246BC" w14:textId="77777777" w:rsidR="002348E6" w:rsidRPr="00944CD9" w:rsidRDefault="002348E6" w:rsidP="002348E6">
      <w:pPr>
        <w:rPr>
          <w:b/>
          <w:lang w:val="da-DK"/>
        </w:rPr>
      </w:pPr>
      <w:r w:rsidRPr="00944CD9">
        <w:rPr>
          <w:b/>
          <w:lang w:val="da-DK"/>
        </w:rPr>
        <w:t>5.1</w:t>
      </w:r>
      <w:r w:rsidRPr="00944CD9">
        <w:rPr>
          <w:b/>
          <w:lang w:val="da-DK"/>
        </w:rPr>
        <w:tab/>
        <w:t>Farmakodynamiske egenskaber</w:t>
      </w:r>
    </w:p>
    <w:p w14:paraId="639069F2" w14:textId="77777777" w:rsidR="002348E6" w:rsidRPr="00CD200D" w:rsidRDefault="002348E6" w:rsidP="002348E6">
      <w:pPr>
        <w:pStyle w:val="NormalKeep"/>
        <w:rPr>
          <w:lang w:val="da"/>
        </w:rPr>
      </w:pPr>
    </w:p>
    <w:p w14:paraId="363D45FA" w14:textId="77777777" w:rsidR="002348E6" w:rsidRPr="00CD200D" w:rsidRDefault="002348E6" w:rsidP="002348E6">
      <w:pPr>
        <w:rPr>
          <w:lang w:val="da-DK"/>
        </w:rPr>
      </w:pPr>
      <w:r w:rsidRPr="00CD200D">
        <w:rPr>
          <w:lang w:val="da"/>
        </w:rPr>
        <w:t>Farmakoterapeutisk gruppe: Immunosuppressiva, Tumornekrosefaktor alfa (TNF-α) hæmmere. ATC-kode: L04AB04</w:t>
      </w:r>
    </w:p>
    <w:p w14:paraId="67B25239" w14:textId="77777777" w:rsidR="002348E6" w:rsidRPr="00CD200D" w:rsidRDefault="002348E6" w:rsidP="002348E6">
      <w:pPr>
        <w:rPr>
          <w:lang w:val="da-DK"/>
        </w:rPr>
      </w:pPr>
    </w:p>
    <w:p w14:paraId="3F093CB5" w14:textId="77777777" w:rsidR="002348E6" w:rsidRPr="00CD200D" w:rsidRDefault="002348E6" w:rsidP="002348E6">
      <w:pPr>
        <w:rPr>
          <w:lang w:val="da-DK"/>
        </w:rPr>
      </w:pPr>
      <w:r w:rsidRPr="00CD200D">
        <w:rPr>
          <w:lang w:val="da"/>
        </w:rPr>
        <w:t xml:space="preserve">Yuflyma er et biosimilært lægemiddel. Yderligere oplysninger findes på Det Europæiske Lægemiddelagenturs hjemmeside </w:t>
      </w:r>
      <w:r>
        <w:fldChar w:fldCharType="begin"/>
      </w:r>
      <w:r w:rsidRPr="00954151">
        <w:rPr>
          <w:lang w:val="da"/>
        </w:rPr>
        <w:instrText>HYPERLINK "http://www.ema.europa.eu"</w:instrText>
      </w:r>
      <w:r>
        <w:fldChar w:fldCharType="separate"/>
      </w:r>
      <w:r w:rsidRPr="00CD200D">
        <w:rPr>
          <w:rStyle w:val="ab"/>
          <w:lang w:val="da"/>
        </w:rPr>
        <w:t>http://www.ema.europa.eu</w:t>
      </w:r>
      <w:r>
        <w:fldChar w:fldCharType="end"/>
      </w:r>
      <w:r w:rsidRPr="00CD200D">
        <w:rPr>
          <w:lang w:val="da"/>
        </w:rPr>
        <w:t>.</w:t>
      </w:r>
    </w:p>
    <w:p w14:paraId="606ACA16" w14:textId="77777777" w:rsidR="002348E6" w:rsidRPr="00CD200D" w:rsidRDefault="002348E6" w:rsidP="002348E6">
      <w:pPr>
        <w:rPr>
          <w:lang w:val="da-DK"/>
        </w:rPr>
      </w:pPr>
    </w:p>
    <w:p w14:paraId="7BD7A221" w14:textId="77777777" w:rsidR="002348E6" w:rsidRPr="00CD200D" w:rsidRDefault="002348E6" w:rsidP="002348E6">
      <w:pPr>
        <w:pStyle w:val="HeadingUnderlined"/>
        <w:rPr>
          <w:lang w:val="da-DK"/>
        </w:rPr>
      </w:pPr>
      <w:r w:rsidRPr="00CD200D">
        <w:rPr>
          <w:lang w:val="da"/>
        </w:rPr>
        <w:t>Virkningsmekanisme</w:t>
      </w:r>
    </w:p>
    <w:p w14:paraId="1A73BAA9" w14:textId="77777777" w:rsidR="002348E6" w:rsidRPr="00CD200D" w:rsidRDefault="002348E6" w:rsidP="002348E6">
      <w:pPr>
        <w:pStyle w:val="NormalKeep"/>
        <w:rPr>
          <w:lang w:val="da-DK"/>
        </w:rPr>
      </w:pPr>
    </w:p>
    <w:p w14:paraId="64CCA3CF" w14:textId="77777777" w:rsidR="002348E6" w:rsidRPr="00CD200D" w:rsidRDefault="002348E6" w:rsidP="002348E6">
      <w:pPr>
        <w:rPr>
          <w:lang w:val="da-DK"/>
        </w:rPr>
      </w:pPr>
      <w:r w:rsidRPr="00CD200D">
        <w:rPr>
          <w:lang w:val="da"/>
        </w:rPr>
        <w:t>Adalimumab binder sig specifikt til TNF og neutraliserer TNF's biologiske funktion ved at blokere dets interaktion med p55 og p75 celleoverfladiske TNF-receptorer.</w:t>
      </w:r>
    </w:p>
    <w:p w14:paraId="19B521CE" w14:textId="77777777" w:rsidR="002348E6" w:rsidRPr="00CD200D" w:rsidRDefault="002348E6" w:rsidP="002348E6">
      <w:pPr>
        <w:rPr>
          <w:lang w:val="da-DK"/>
        </w:rPr>
      </w:pPr>
    </w:p>
    <w:p w14:paraId="54DE9B00" w14:textId="77777777" w:rsidR="002348E6" w:rsidRPr="00CD200D" w:rsidRDefault="002348E6" w:rsidP="002348E6">
      <w:pPr>
        <w:rPr>
          <w:lang w:val="da-DK"/>
        </w:rPr>
      </w:pPr>
      <w:r w:rsidRPr="00CD200D">
        <w:rPr>
          <w:lang w:val="da"/>
        </w:rPr>
        <w:t>Adalimumab modulerer også biologiske responser, der induceres eller reguleres af TNF, herunder ændringer i niveauerne af adhæsionsmolekyler, der er ansvarlige for leukocytmigration (ELAM-1, VCAM-1 og ICAM-1 med en IC50 på 0,1 - 0,2 nM).</w:t>
      </w:r>
    </w:p>
    <w:p w14:paraId="7AED2D8E" w14:textId="77777777" w:rsidR="002348E6" w:rsidRPr="00CD200D" w:rsidRDefault="002348E6" w:rsidP="002348E6">
      <w:pPr>
        <w:rPr>
          <w:lang w:val="da-DK"/>
        </w:rPr>
      </w:pPr>
    </w:p>
    <w:p w14:paraId="77F9A9A0" w14:textId="77777777" w:rsidR="002348E6" w:rsidRPr="00CD200D" w:rsidRDefault="002348E6" w:rsidP="002348E6">
      <w:pPr>
        <w:pStyle w:val="HeadingUnderlined"/>
        <w:rPr>
          <w:lang w:val="da-DK"/>
        </w:rPr>
      </w:pPr>
      <w:r w:rsidRPr="00CD200D">
        <w:rPr>
          <w:lang w:val="da"/>
        </w:rPr>
        <w:t>Farmakodynamiske virkninger</w:t>
      </w:r>
    </w:p>
    <w:p w14:paraId="3FED67DF" w14:textId="77777777" w:rsidR="002348E6" w:rsidRPr="00CD200D" w:rsidRDefault="002348E6" w:rsidP="002348E6">
      <w:pPr>
        <w:pStyle w:val="NormalKeep"/>
        <w:rPr>
          <w:lang w:val="da-DK"/>
        </w:rPr>
      </w:pPr>
    </w:p>
    <w:p w14:paraId="11B69C86" w14:textId="77777777" w:rsidR="002348E6" w:rsidRPr="00CD200D" w:rsidRDefault="002348E6" w:rsidP="002348E6">
      <w:pPr>
        <w:rPr>
          <w:lang w:val="da-DK"/>
        </w:rPr>
      </w:pPr>
      <w:r w:rsidRPr="00CD200D">
        <w:rPr>
          <w:lang w:val="da"/>
        </w:rPr>
        <w:t xml:space="preserve">Efter behandling med adalimumab blev der hos patienter med reumatoid artrit observeret et hurtigt fald i niveauet af inflammatoriske aku fasereaktanter (C-reaktivt protein (CRP) og erytrocytsænkningshastighed (ESR)) og serumcytokiner (IL-6) sammenlignet med </w:t>
      </w:r>
      <w:r w:rsidRPr="00CD200D">
        <w:rPr>
          <w:i/>
          <w:lang w:val="da"/>
        </w:rPr>
        <w:t>baseline</w:t>
      </w:r>
      <w:r w:rsidRPr="00CD200D">
        <w:rPr>
          <w:lang w:val="da"/>
        </w:rPr>
        <w:t>. Serumniveauer af matrixmetalloproteinaser (MMP-1 og MMP-3), som forårsager vævsomdannelse, der er ansvarlig for bruskdestruktion, var også nedsatte efter administration af adalimumab. Hæmatologiske tegn på kronisk inflammation forbedredes sædvanligvis hos patienter behandlet med adalimumab.</w:t>
      </w:r>
    </w:p>
    <w:p w14:paraId="259F713C" w14:textId="77777777" w:rsidR="002348E6" w:rsidRPr="00CD200D" w:rsidRDefault="002348E6" w:rsidP="002348E6">
      <w:pPr>
        <w:rPr>
          <w:lang w:val="da-DK"/>
        </w:rPr>
      </w:pPr>
    </w:p>
    <w:p w14:paraId="70C7D93F" w14:textId="77777777" w:rsidR="002348E6" w:rsidRPr="00CD200D" w:rsidRDefault="002348E6" w:rsidP="002348E6">
      <w:pPr>
        <w:rPr>
          <w:lang w:val="da-DK"/>
        </w:rPr>
      </w:pPr>
      <w:r w:rsidRPr="00944CD9">
        <w:rPr>
          <w:lang w:val="da-DK"/>
        </w:rPr>
        <w:t xml:space="preserve">Efter behandling med adalimumab blev også observeret et hurtigt fald i CRP-niveau hos patienter med polyartikulær juvenil idiopatisk artrit, Crohns sygdom, colitis ulcerosa og hidrosadenitis suppurativa. Hos patienter med Crohns sygdom sås en reduktion i antallet af celler med ekspression af </w:t>
      </w:r>
      <w:r w:rsidRPr="00944CD9">
        <w:rPr>
          <w:lang w:val="da-DK"/>
        </w:rPr>
        <w:lastRenderedPageBreak/>
        <w:t>inflammatoriske markørere i colon, inklusive en betydelig reduktion i antallet af celler med TNF</w:t>
      </w:r>
      <w:r w:rsidRPr="00CD200D">
        <w:t>α</w:t>
      </w:r>
      <w:r w:rsidRPr="00944CD9">
        <w:rPr>
          <w:lang w:val="da-DK"/>
        </w:rPr>
        <w:t>-ekspression. Endoskopiske undersøgelser af tarmslimhinden har vist tegn på heling af slimhinden hos patienter, som blevet behandlet med adalimumab.</w:t>
      </w:r>
    </w:p>
    <w:p w14:paraId="3DE6268B" w14:textId="77777777" w:rsidR="002348E6" w:rsidRPr="00CD200D" w:rsidRDefault="002348E6" w:rsidP="002348E6">
      <w:pPr>
        <w:rPr>
          <w:lang w:val="da-DK"/>
        </w:rPr>
      </w:pPr>
    </w:p>
    <w:p w14:paraId="416188A0" w14:textId="77777777" w:rsidR="002348E6" w:rsidRPr="00CD200D" w:rsidRDefault="002348E6" w:rsidP="002348E6">
      <w:pPr>
        <w:pStyle w:val="HeadingUnderlined"/>
        <w:rPr>
          <w:lang w:val="da-DK"/>
        </w:rPr>
      </w:pPr>
      <w:r w:rsidRPr="00CD200D">
        <w:rPr>
          <w:lang w:val="da"/>
        </w:rPr>
        <w:t>Klinisk virkning og sikkerhed</w:t>
      </w:r>
    </w:p>
    <w:p w14:paraId="55C32BB4" w14:textId="77777777" w:rsidR="002348E6" w:rsidRPr="00CD200D" w:rsidRDefault="002348E6" w:rsidP="002348E6">
      <w:pPr>
        <w:pStyle w:val="NormalKeep"/>
        <w:rPr>
          <w:lang w:val="da-DK"/>
        </w:rPr>
      </w:pPr>
    </w:p>
    <w:p w14:paraId="3B708077" w14:textId="77777777" w:rsidR="002348E6" w:rsidRPr="00CD200D" w:rsidRDefault="00A46812" w:rsidP="002348E6">
      <w:pPr>
        <w:pStyle w:val="HeadingEmphasis"/>
        <w:rPr>
          <w:lang w:val="da-DK"/>
        </w:rPr>
      </w:pPr>
      <w:r w:rsidRPr="0094037C">
        <w:rPr>
          <w:lang w:val="da-DK"/>
        </w:rPr>
        <w:t>Reumatoid artrit hos voksne</w:t>
      </w:r>
      <w:r w:rsidR="002348E6" w:rsidRPr="00CD200D">
        <w:rPr>
          <w:lang w:val="da"/>
        </w:rPr>
        <w:t>t</w:t>
      </w:r>
    </w:p>
    <w:p w14:paraId="65FD3A88" w14:textId="77777777" w:rsidR="002348E6" w:rsidRPr="00CD200D" w:rsidRDefault="002348E6" w:rsidP="002348E6">
      <w:pPr>
        <w:pStyle w:val="NormalKeep"/>
        <w:rPr>
          <w:lang w:val="da-DK"/>
        </w:rPr>
      </w:pPr>
    </w:p>
    <w:p w14:paraId="3EBB636D" w14:textId="77777777" w:rsidR="002348E6" w:rsidRPr="00CD200D" w:rsidRDefault="002348E6" w:rsidP="002348E6">
      <w:pPr>
        <w:rPr>
          <w:lang w:val="da-DK"/>
        </w:rPr>
      </w:pPr>
      <w:r w:rsidRPr="00CD200D">
        <w:rPr>
          <w:lang w:val="da"/>
        </w:rPr>
        <w:t>Adalimumab er vurderet hos mere end 3.000 patienter i de kliniske reumatoid artrit-studier. Adalimumabs virkning og sikkerhed blev vurderet i fem randomiserede, dobbeltblindede og velkontrollerede studier. Nogle patienter blev behandlet i op til 120 måneder</w:t>
      </w:r>
      <w:r w:rsidR="00A46812">
        <w:rPr>
          <w:lang w:val="da"/>
        </w:rPr>
        <w:t>.</w:t>
      </w:r>
    </w:p>
    <w:p w14:paraId="35E21547" w14:textId="77777777" w:rsidR="002348E6" w:rsidRPr="00CD200D" w:rsidRDefault="002348E6" w:rsidP="002348E6">
      <w:pPr>
        <w:rPr>
          <w:lang w:val="da-DK"/>
        </w:rPr>
      </w:pPr>
    </w:p>
    <w:p w14:paraId="3D5725FA" w14:textId="77777777" w:rsidR="002348E6" w:rsidRPr="00CD200D" w:rsidRDefault="002348E6" w:rsidP="002348E6">
      <w:pPr>
        <w:rPr>
          <w:lang w:val="da-DK"/>
        </w:rPr>
      </w:pPr>
      <w:r w:rsidRPr="00CD200D">
        <w:rPr>
          <w:lang w:val="da"/>
        </w:rPr>
        <w:t>RA-studie I</w:t>
      </w:r>
      <w:r w:rsidRPr="00944CD9">
        <w:rPr>
          <w:lang w:val="da-DK"/>
        </w:rPr>
        <w:t xml:space="preserve"> evaluerede 271 patienter, der var ≥ 18 år, med moderat til alvorlig aktiv reumatoid artrit, hvor behandling var mislykket med mindst ét sygdomsmodificerende antireumatisk lægemiddel, hvor methotrexat i doser på 12,5 til 25 mg (10 mg ved methotrexat-intolerans) hver uge havde haft utilstrækkelig </w:t>
      </w:r>
      <w:r>
        <w:rPr>
          <w:lang w:val="da-DK"/>
        </w:rPr>
        <w:t>virkning</w:t>
      </w:r>
      <w:r w:rsidRPr="00944CD9">
        <w:rPr>
          <w:lang w:val="da-DK"/>
        </w:rPr>
        <w:t>, og hvor methotrexat-dosen forblev konstant på 10 til 25 mg hver uge. Doser på 20, 40 eller 80 mg adalimumab eller placebo blev givet hver anden uge i 24 uger</w:t>
      </w:r>
      <w:r w:rsidRPr="00CD200D">
        <w:rPr>
          <w:lang w:val="da"/>
        </w:rPr>
        <w:t>.</w:t>
      </w:r>
    </w:p>
    <w:p w14:paraId="5358B1D9" w14:textId="77777777" w:rsidR="002348E6" w:rsidRPr="00CD200D" w:rsidRDefault="002348E6" w:rsidP="002348E6">
      <w:pPr>
        <w:rPr>
          <w:lang w:val="da-DK"/>
        </w:rPr>
      </w:pPr>
    </w:p>
    <w:p w14:paraId="0CABBD5C" w14:textId="77777777" w:rsidR="002348E6" w:rsidRPr="00CD200D" w:rsidRDefault="002348E6" w:rsidP="002348E6">
      <w:pPr>
        <w:rPr>
          <w:lang w:val="da-DK"/>
        </w:rPr>
      </w:pPr>
      <w:r w:rsidRPr="00CD200D">
        <w:rPr>
          <w:lang w:val="da"/>
        </w:rPr>
        <w:t xml:space="preserve">RA-studie II </w:t>
      </w:r>
      <w:r w:rsidRPr="00944CD9">
        <w:rPr>
          <w:lang w:val="da-DK"/>
        </w:rPr>
        <w:t xml:space="preserve">evaluerede 544 patienter, der var ≥ 18 år, med moderat til alvorlig aktiv reumatoid artrit, hvor behandling var mislykket med mindst ét sygdomsmodificerende antireumatisk lægemiddel. Doser på 20 eller 40 mg adalimumab blev givet ved subkutan injektion hver anden uge med placebo i de øvrige uger eller hver uge i 26 uger; placebo blev givet hver uge i samme periode. Ingen andre sygdomsmodificerende antireumatiske lægemidler blev tilladt. </w:t>
      </w:r>
    </w:p>
    <w:p w14:paraId="338C18A3" w14:textId="77777777" w:rsidR="002348E6" w:rsidRPr="00CD200D" w:rsidRDefault="002348E6" w:rsidP="002348E6">
      <w:pPr>
        <w:rPr>
          <w:lang w:val="da-DK"/>
        </w:rPr>
      </w:pPr>
    </w:p>
    <w:p w14:paraId="2099F11F" w14:textId="77777777" w:rsidR="002348E6" w:rsidRPr="00CD200D" w:rsidRDefault="002348E6" w:rsidP="002348E6">
      <w:pPr>
        <w:rPr>
          <w:lang w:val="da-DK"/>
        </w:rPr>
      </w:pPr>
      <w:r w:rsidRPr="00CD200D">
        <w:rPr>
          <w:lang w:val="da"/>
        </w:rPr>
        <w:t xml:space="preserve">RA-studie III </w:t>
      </w:r>
      <w:r w:rsidRPr="00944CD9">
        <w:rPr>
          <w:lang w:val="da-DK"/>
        </w:rPr>
        <w:t>evaluerede 619 patienter, der var ≥ 18 år, med moderat til alvorlig aktiv reumatoid artrit, som havde haft et ikke-effektivt respons på methotrexat i doser på 12,5 til 25 mg eller som var intolerante over for 10 mg methotrexat hver uge. Der var tre grupper i dette</w:t>
      </w:r>
      <w:r>
        <w:rPr>
          <w:lang w:val="da-DK"/>
        </w:rPr>
        <w:t xml:space="preserve"> </w:t>
      </w:r>
      <w:r w:rsidRPr="00944CD9">
        <w:rPr>
          <w:lang w:val="da-DK"/>
        </w:rPr>
        <w:t>studie. Den første fik placeboinjektioner hver uge i 52 uger. Den anden fik 20 mg adalimumab hver uge i 52 uger. Den tredje gruppe fik 40 mg adalimumab hver anden uge og placeboinjektioner i de øvrige uger. Efter at have gennemført de første 52 uger blev 457 patienter optaget i et åbent forlængelsesstudie, hvor 40 mg adalimumab/MTX blev administreret hver anden uge i op til 10 år</w:t>
      </w:r>
      <w:r w:rsidRPr="00CD200D">
        <w:rPr>
          <w:lang w:val="da"/>
        </w:rPr>
        <w:t>.</w:t>
      </w:r>
    </w:p>
    <w:p w14:paraId="4CC3E5D0" w14:textId="77777777" w:rsidR="002348E6" w:rsidRPr="00CD200D" w:rsidRDefault="002348E6" w:rsidP="002348E6">
      <w:pPr>
        <w:rPr>
          <w:lang w:val="da-DK"/>
        </w:rPr>
      </w:pPr>
    </w:p>
    <w:p w14:paraId="12543535" w14:textId="77777777" w:rsidR="002348E6" w:rsidRPr="00CD200D" w:rsidRDefault="002348E6" w:rsidP="002348E6">
      <w:pPr>
        <w:rPr>
          <w:lang w:val="da-DK"/>
        </w:rPr>
      </w:pPr>
      <w:r w:rsidRPr="00944CD9">
        <w:rPr>
          <w:lang w:val="da-DK"/>
        </w:rPr>
        <w:t xml:space="preserve">RA-studie IV vurderede primært sikkerheden hos 636 patienter, der var ≥ 18 år, med moderat til alvorlig aktiv reumatoid artrit. Det var tilladt for patienterne at være enten fri for sygdomsmodificerende antireumatisk lægemiddel eller at forblive i deres allerede eksisterende reumatologiske terapi, forudsat at terapien havde været stabil i mindst 28 dage. Disse terapier omfatter methotrexat, leflunomid, hydroxychloroquin, sulfasalazin og/eller guldsalt. Patienterne blev randomiseret til 40 mg adalimumab eller placebo hver anden uge i 24 uger. </w:t>
      </w:r>
    </w:p>
    <w:p w14:paraId="4389E129" w14:textId="77777777" w:rsidR="002348E6" w:rsidRPr="00CD200D" w:rsidRDefault="002348E6" w:rsidP="002348E6">
      <w:pPr>
        <w:rPr>
          <w:lang w:val="da-DK"/>
        </w:rPr>
      </w:pPr>
    </w:p>
    <w:p w14:paraId="1B8FB07F" w14:textId="77777777" w:rsidR="002348E6" w:rsidRPr="00CD200D" w:rsidRDefault="002348E6" w:rsidP="002348E6">
      <w:pPr>
        <w:rPr>
          <w:lang w:val="da-DK"/>
        </w:rPr>
      </w:pPr>
      <w:r w:rsidRPr="00944CD9">
        <w:rPr>
          <w:lang w:val="da-DK"/>
        </w:rPr>
        <w:t>RA-studie V vurderede 799 methotrexat-naive voksne patienter med moderat til alvorlig aktiv reumatoid artrit i tidligt stadium (gennemsnitlig sygdomsvarighed på mindre end 9 måneder). Dette studie vurderede virkningen af adalimumab 40 mg hver anden uge/methotrexat-kombinationsterapi, adalimumab monoterapi 40 mg hver anden uge og methotrexat-monoterapi med hensyn til reduktion af tegn, symptomer og hastigheden af progressionen af ledskader ved reumatoid artrit i 104 uger. Efter at have gennemført de første 104 uger blev 497 patienter optaget i et åbent forlængelsesstudie, hvor 40 mg adalimumab blev administreret hver anden uge i op til 10 år.</w:t>
      </w:r>
    </w:p>
    <w:p w14:paraId="7272C05D" w14:textId="77777777" w:rsidR="002348E6" w:rsidRPr="00CD200D" w:rsidRDefault="002348E6" w:rsidP="002348E6">
      <w:pPr>
        <w:rPr>
          <w:lang w:val="da-DK"/>
        </w:rPr>
      </w:pPr>
    </w:p>
    <w:p w14:paraId="374AB3E2" w14:textId="77777777" w:rsidR="002348E6" w:rsidRPr="00CD200D" w:rsidRDefault="002348E6" w:rsidP="002348E6">
      <w:pPr>
        <w:rPr>
          <w:lang w:val="da"/>
        </w:rPr>
      </w:pPr>
      <w:r w:rsidRPr="00944CD9">
        <w:rPr>
          <w:lang w:val="da-DK"/>
        </w:rPr>
        <w:t>Det primære endepunkt i RA-studie I, II og III og det sekundære endepunkt i RA-studie IV var den procentdel af patienter, som fik ACR 20-respons i uge 24 eller 26. Det primære endepunkt i RA-studie V var procentdelen af patienter, som opnåede et ACR 50 respons i uge 52. Studierne III og V havde yderligere primære endepunkter i uge 52 med forsinket sygdomsprogression (bestemt ud fra røntgenresultater). RA-studie III havde også et primært endepunkt, so</w:t>
      </w:r>
      <w:r w:rsidR="00A46812">
        <w:rPr>
          <w:lang w:val="da-DK"/>
        </w:rPr>
        <w:t>m var ændringer i livskvalitet.</w:t>
      </w:r>
    </w:p>
    <w:p w14:paraId="47E3C7EF" w14:textId="77777777" w:rsidR="002348E6" w:rsidRPr="00CD200D" w:rsidRDefault="002348E6" w:rsidP="002348E6">
      <w:pPr>
        <w:rPr>
          <w:lang w:val="da"/>
        </w:rPr>
      </w:pPr>
    </w:p>
    <w:p w14:paraId="0879E5B5" w14:textId="77777777" w:rsidR="002348E6" w:rsidRPr="00CD200D" w:rsidRDefault="002348E6" w:rsidP="002348E6">
      <w:pPr>
        <w:pStyle w:val="HeadingUnderlinedEmphasis"/>
        <w:rPr>
          <w:lang w:val="da-DK"/>
        </w:rPr>
      </w:pPr>
      <w:r w:rsidRPr="00CD200D">
        <w:rPr>
          <w:lang w:val="da"/>
        </w:rPr>
        <w:lastRenderedPageBreak/>
        <w:t>ACR-respons</w:t>
      </w:r>
    </w:p>
    <w:p w14:paraId="476E07FA" w14:textId="77777777" w:rsidR="002348E6" w:rsidRPr="00CD200D" w:rsidRDefault="002348E6" w:rsidP="002348E6">
      <w:pPr>
        <w:pStyle w:val="NormalKeep"/>
        <w:rPr>
          <w:lang w:val="da-DK"/>
        </w:rPr>
      </w:pPr>
    </w:p>
    <w:p w14:paraId="6334D6A3" w14:textId="77777777" w:rsidR="002348E6" w:rsidRPr="00CD200D" w:rsidRDefault="002348E6" w:rsidP="002348E6">
      <w:pPr>
        <w:rPr>
          <w:lang w:val="da-DK"/>
        </w:rPr>
      </w:pPr>
      <w:r w:rsidRPr="00CD200D">
        <w:rPr>
          <w:lang w:val="da"/>
        </w:rPr>
        <w:t xml:space="preserve">Procentdelen af adalimumab-behandlede patienter, der opnåede ACR 20, 50 og 70 respons, var konsistent mellem RA-studie I, II og III. Resultaterne for en dosis på 40 mg hver anden uge er opsummeret i </w:t>
      </w:r>
      <w:r>
        <w:rPr>
          <w:lang w:val="da"/>
        </w:rPr>
        <w:t>T</w:t>
      </w:r>
      <w:r w:rsidRPr="00CD200D">
        <w:rPr>
          <w:lang w:val="da"/>
        </w:rPr>
        <w:t xml:space="preserve">abel </w:t>
      </w:r>
      <w:r w:rsidR="00A46812">
        <w:rPr>
          <w:lang w:val="da"/>
        </w:rPr>
        <w:t>7</w:t>
      </w:r>
      <w:r w:rsidRPr="00CD200D">
        <w:rPr>
          <w:lang w:val="da"/>
        </w:rPr>
        <w:t>.</w:t>
      </w:r>
    </w:p>
    <w:p w14:paraId="7D1B1CBA" w14:textId="77777777" w:rsidR="002348E6" w:rsidRPr="00CD200D" w:rsidRDefault="002348E6" w:rsidP="002348E6">
      <w:pPr>
        <w:rPr>
          <w:lang w:val="da-DK"/>
        </w:rPr>
      </w:pPr>
    </w:p>
    <w:p w14:paraId="142A12E5" w14:textId="77777777" w:rsidR="002348E6" w:rsidRPr="00CD200D" w:rsidRDefault="002348E6" w:rsidP="002348E6">
      <w:pPr>
        <w:pStyle w:val="HeadingStrongCentred"/>
        <w:rPr>
          <w:lang w:val="da-DK"/>
        </w:rPr>
      </w:pPr>
      <w:r w:rsidRPr="00CD200D">
        <w:rPr>
          <w:lang w:val="da"/>
        </w:rPr>
        <w:t xml:space="preserve">Tabel </w:t>
      </w:r>
      <w:r w:rsidR="00A46812">
        <w:rPr>
          <w:lang w:val="da"/>
        </w:rPr>
        <w:t>7</w:t>
      </w:r>
      <w:r w:rsidRPr="00CD200D">
        <w:rPr>
          <w:lang w:val="da"/>
        </w:rPr>
        <w:t>.</w:t>
      </w:r>
    </w:p>
    <w:p w14:paraId="2D239078" w14:textId="77777777" w:rsidR="002348E6" w:rsidRPr="00CD200D" w:rsidRDefault="002348E6" w:rsidP="002348E6">
      <w:pPr>
        <w:pStyle w:val="HeadingStrongCentred"/>
        <w:rPr>
          <w:lang w:val="da-DK"/>
        </w:rPr>
      </w:pPr>
      <w:r w:rsidRPr="00CD200D">
        <w:rPr>
          <w:lang w:val="da"/>
        </w:rPr>
        <w:t>ACR-respons i placebokontrollerede studier</w:t>
      </w:r>
    </w:p>
    <w:p w14:paraId="486A04B0" w14:textId="77777777" w:rsidR="002348E6" w:rsidRPr="00CD200D" w:rsidRDefault="002348E6" w:rsidP="002348E6">
      <w:pPr>
        <w:pStyle w:val="HeadingStrongCentred"/>
      </w:pPr>
      <w:r w:rsidRPr="00CD200D">
        <w:rPr>
          <w:lang w:val="da"/>
        </w:rPr>
        <w:t>(procentdel af patienter)</w:t>
      </w:r>
    </w:p>
    <w:p w14:paraId="2642BD83" w14:textId="77777777" w:rsidR="002348E6" w:rsidRPr="00CD200D" w:rsidRDefault="002348E6" w:rsidP="002348E6">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28" w:type="dxa"/>
          <w:bottom w:w="14" w:type="dxa"/>
          <w:right w:w="28" w:type="dxa"/>
        </w:tblCellMar>
        <w:tblLook w:val="04A0" w:firstRow="1" w:lastRow="0" w:firstColumn="1" w:lastColumn="0" w:noHBand="0" w:noVBand="1"/>
      </w:tblPr>
      <w:tblGrid>
        <w:gridCol w:w="1706"/>
        <w:gridCol w:w="974"/>
        <w:gridCol w:w="1496"/>
        <w:gridCol w:w="913"/>
        <w:gridCol w:w="1435"/>
        <w:gridCol w:w="1043"/>
        <w:gridCol w:w="1496"/>
      </w:tblGrid>
      <w:tr w:rsidR="002348E6" w:rsidRPr="00CD200D" w14:paraId="48D9DCAA" w14:textId="77777777" w:rsidTr="00E453AC">
        <w:trPr>
          <w:cantSplit/>
          <w:tblHeader/>
        </w:trPr>
        <w:tc>
          <w:tcPr>
            <w:tcW w:w="1706" w:type="dxa"/>
            <w:tcBorders>
              <w:bottom w:val="nil"/>
            </w:tcBorders>
          </w:tcPr>
          <w:p w14:paraId="696D21CE" w14:textId="77777777" w:rsidR="002348E6" w:rsidRPr="00CD200D" w:rsidRDefault="002348E6" w:rsidP="00E453AC">
            <w:pPr>
              <w:pStyle w:val="NormalKeep"/>
            </w:pPr>
            <w:r w:rsidRPr="00CD200D">
              <w:rPr>
                <w:lang w:val="da"/>
              </w:rPr>
              <w:t>Respons</w:t>
            </w:r>
          </w:p>
        </w:tc>
        <w:tc>
          <w:tcPr>
            <w:tcW w:w="2470" w:type="dxa"/>
            <w:gridSpan w:val="2"/>
          </w:tcPr>
          <w:p w14:paraId="1AB6C629" w14:textId="77777777" w:rsidR="002348E6" w:rsidRPr="00CD200D" w:rsidRDefault="002348E6" w:rsidP="00E453AC">
            <w:pPr>
              <w:pStyle w:val="NormalCentred"/>
            </w:pPr>
            <w:r w:rsidRPr="00CD200D">
              <w:rPr>
                <w:lang w:val="da"/>
              </w:rPr>
              <w:t>Ra-studie I</w:t>
            </w:r>
            <w:r w:rsidRPr="00CD200D">
              <w:rPr>
                <w:vertAlign w:val="superscript"/>
                <w:lang w:val="da"/>
              </w:rPr>
              <w:t>a</w:t>
            </w:r>
            <w:r w:rsidRPr="00CD200D">
              <w:rPr>
                <w:lang w:val="da"/>
              </w:rPr>
              <w:t>**</w:t>
            </w:r>
          </w:p>
        </w:tc>
        <w:tc>
          <w:tcPr>
            <w:tcW w:w="2348" w:type="dxa"/>
            <w:gridSpan w:val="2"/>
          </w:tcPr>
          <w:p w14:paraId="70DCE311" w14:textId="77777777" w:rsidR="002348E6" w:rsidRPr="00CD200D" w:rsidRDefault="002348E6" w:rsidP="00E453AC">
            <w:pPr>
              <w:pStyle w:val="NormalCentred"/>
            </w:pPr>
            <w:r w:rsidRPr="00CD200D">
              <w:rPr>
                <w:lang w:val="da"/>
              </w:rPr>
              <w:t>Ra-studie II</w:t>
            </w:r>
            <w:r w:rsidRPr="00CD200D">
              <w:rPr>
                <w:vertAlign w:val="superscript"/>
                <w:lang w:val="da"/>
              </w:rPr>
              <w:t>a</w:t>
            </w:r>
            <w:r w:rsidRPr="00CD200D">
              <w:rPr>
                <w:lang w:val="da"/>
              </w:rPr>
              <w:t>**</w:t>
            </w:r>
          </w:p>
        </w:tc>
        <w:tc>
          <w:tcPr>
            <w:tcW w:w="2539" w:type="dxa"/>
            <w:gridSpan w:val="2"/>
          </w:tcPr>
          <w:p w14:paraId="64FFEAA6" w14:textId="77777777" w:rsidR="002348E6" w:rsidRPr="00CD200D" w:rsidRDefault="002348E6" w:rsidP="00E453AC">
            <w:pPr>
              <w:pStyle w:val="NormalCentred"/>
            </w:pPr>
            <w:r w:rsidRPr="00CD200D">
              <w:rPr>
                <w:lang w:val="da"/>
              </w:rPr>
              <w:t>RA-studie III</w:t>
            </w:r>
            <w:r w:rsidRPr="00CD200D">
              <w:rPr>
                <w:vertAlign w:val="superscript"/>
                <w:lang w:val="da"/>
              </w:rPr>
              <w:t>a</w:t>
            </w:r>
            <w:r w:rsidRPr="00CD200D">
              <w:rPr>
                <w:lang w:val="da"/>
              </w:rPr>
              <w:t>**</w:t>
            </w:r>
          </w:p>
        </w:tc>
      </w:tr>
      <w:tr w:rsidR="002348E6" w:rsidRPr="00CD200D" w14:paraId="479E40E3" w14:textId="77777777" w:rsidTr="00E453AC">
        <w:trPr>
          <w:cantSplit/>
          <w:tblHeader/>
        </w:trPr>
        <w:tc>
          <w:tcPr>
            <w:tcW w:w="1706" w:type="dxa"/>
            <w:tcBorders>
              <w:top w:val="nil"/>
              <w:bottom w:val="single" w:sz="8" w:space="0" w:color="auto"/>
            </w:tcBorders>
          </w:tcPr>
          <w:p w14:paraId="68F330FC" w14:textId="77777777" w:rsidR="002348E6" w:rsidRPr="00CD200D" w:rsidRDefault="002348E6" w:rsidP="00E453AC">
            <w:pPr>
              <w:pStyle w:val="NormalKeep"/>
            </w:pPr>
          </w:p>
        </w:tc>
        <w:tc>
          <w:tcPr>
            <w:tcW w:w="974" w:type="dxa"/>
            <w:tcBorders>
              <w:bottom w:val="single" w:sz="8" w:space="0" w:color="auto"/>
            </w:tcBorders>
          </w:tcPr>
          <w:p w14:paraId="54AB1B79" w14:textId="77777777" w:rsidR="002348E6" w:rsidRPr="00CD200D" w:rsidRDefault="002348E6" w:rsidP="00E453AC">
            <w:pPr>
              <w:pStyle w:val="NormalCentred"/>
            </w:pPr>
            <w:r w:rsidRPr="00CD200D">
              <w:rPr>
                <w:lang w:val="da"/>
              </w:rPr>
              <w:t>Placebo/ MTX</w:t>
            </w:r>
            <w:r w:rsidRPr="00CD200D">
              <w:rPr>
                <w:vertAlign w:val="superscript"/>
                <w:lang w:val="da"/>
              </w:rPr>
              <w:t>c</w:t>
            </w:r>
          </w:p>
          <w:p w14:paraId="4349C853" w14:textId="77777777" w:rsidR="002348E6" w:rsidRPr="00CD200D" w:rsidRDefault="002348E6" w:rsidP="00E453AC">
            <w:pPr>
              <w:pStyle w:val="NormalCentred"/>
            </w:pPr>
            <w:r w:rsidRPr="00CD200D">
              <w:rPr>
                <w:lang w:val="da"/>
              </w:rPr>
              <w:t>n = 60</w:t>
            </w:r>
          </w:p>
        </w:tc>
        <w:tc>
          <w:tcPr>
            <w:tcW w:w="1496" w:type="dxa"/>
            <w:tcBorders>
              <w:bottom w:val="single" w:sz="8" w:space="0" w:color="auto"/>
            </w:tcBorders>
          </w:tcPr>
          <w:p w14:paraId="0096EA0E" w14:textId="77777777" w:rsidR="002348E6" w:rsidRPr="00CD200D" w:rsidRDefault="002348E6" w:rsidP="00E453AC">
            <w:pPr>
              <w:pStyle w:val="NormalCentred"/>
            </w:pPr>
            <w:r w:rsidRPr="00CD200D">
              <w:rPr>
                <w:lang w:val="da"/>
              </w:rPr>
              <w:t>Adalimumab</w:t>
            </w:r>
            <w:r w:rsidRPr="00CD200D">
              <w:rPr>
                <w:vertAlign w:val="superscript"/>
                <w:lang w:val="da"/>
              </w:rPr>
              <w:t>b</w:t>
            </w:r>
            <w:r w:rsidRPr="00CD200D">
              <w:rPr>
                <w:lang w:val="da"/>
              </w:rPr>
              <w:t>/ MTX</w:t>
            </w:r>
            <w:r w:rsidRPr="00CD200D">
              <w:rPr>
                <w:vertAlign w:val="superscript"/>
                <w:lang w:val="da"/>
              </w:rPr>
              <w:t>c</w:t>
            </w:r>
          </w:p>
          <w:p w14:paraId="389DBCA8" w14:textId="77777777" w:rsidR="002348E6" w:rsidRPr="00CD200D" w:rsidRDefault="002348E6" w:rsidP="00E453AC">
            <w:pPr>
              <w:pStyle w:val="NormalCentred"/>
            </w:pPr>
            <w:r w:rsidRPr="00CD200D">
              <w:rPr>
                <w:lang w:val="da"/>
              </w:rPr>
              <w:t>n = 63</w:t>
            </w:r>
          </w:p>
        </w:tc>
        <w:tc>
          <w:tcPr>
            <w:tcW w:w="913" w:type="dxa"/>
            <w:tcBorders>
              <w:bottom w:val="single" w:sz="8" w:space="0" w:color="auto"/>
            </w:tcBorders>
          </w:tcPr>
          <w:p w14:paraId="165B3AE6" w14:textId="77777777" w:rsidR="002348E6" w:rsidRPr="00CD200D" w:rsidRDefault="002348E6" w:rsidP="00E453AC">
            <w:pPr>
              <w:pStyle w:val="NormalCentred"/>
            </w:pPr>
            <w:r w:rsidRPr="00CD200D">
              <w:rPr>
                <w:lang w:val="da"/>
              </w:rPr>
              <w:t>Placebo</w:t>
            </w:r>
          </w:p>
          <w:p w14:paraId="44EF3B88" w14:textId="77777777" w:rsidR="002348E6" w:rsidRPr="00CD200D" w:rsidRDefault="002348E6" w:rsidP="00E453AC">
            <w:pPr>
              <w:pStyle w:val="NormalCentred"/>
            </w:pPr>
            <w:r w:rsidRPr="00CD200D">
              <w:rPr>
                <w:lang w:val="da"/>
              </w:rPr>
              <w:t>n = 110</w:t>
            </w:r>
          </w:p>
        </w:tc>
        <w:tc>
          <w:tcPr>
            <w:tcW w:w="1435" w:type="dxa"/>
            <w:tcBorders>
              <w:bottom w:val="single" w:sz="8" w:space="0" w:color="auto"/>
            </w:tcBorders>
          </w:tcPr>
          <w:p w14:paraId="28CBB02B" w14:textId="77777777" w:rsidR="002348E6" w:rsidRPr="00CD200D" w:rsidRDefault="002348E6" w:rsidP="00E453AC">
            <w:pPr>
              <w:pStyle w:val="NormalCentred"/>
            </w:pPr>
            <w:r w:rsidRPr="00CD200D">
              <w:rPr>
                <w:lang w:val="da"/>
              </w:rPr>
              <w:t>Adalimumab</w:t>
            </w:r>
            <w:r w:rsidRPr="00CD200D">
              <w:rPr>
                <w:vertAlign w:val="superscript"/>
                <w:lang w:val="da"/>
              </w:rPr>
              <w:t>b</w:t>
            </w:r>
          </w:p>
          <w:p w14:paraId="29321A58" w14:textId="77777777" w:rsidR="002348E6" w:rsidRPr="00CD200D" w:rsidRDefault="002348E6" w:rsidP="00E453AC">
            <w:pPr>
              <w:pStyle w:val="NormalCentred"/>
            </w:pPr>
            <w:r w:rsidRPr="00CD200D">
              <w:rPr>
                <w:lang w:val="da"/>
              </w:rPr>
              <w:t>n = 113</w:t>
            </w:r>
          </w:p>
        </w:tc>
        <w:tc>
          <w:tcPr>
            <w:tcW w:w="1043" w:type="dxa"/>
            <w:tcBorders>
              <w:bottom w:val="single" w:sz="8" w:space="0" w:color="auto"/>
            </w:tcBorders>
          </w:tcPr>
          <w:p w14:paraId="022968B5" w14:textId="77777777" w:rsidR="002348E6" w:rsidRPr="00CD200D" w:rsidRDefault="002348E6" w:rsidP="00E453AC">
            <w:pPr>
              <w:pStyle w:val="NormalCentred"/>
            </w:pPr>
            <w:r w:rsidRPr="00CD200D">
              <w:rPr>
                <w:lang w:val="da"/>
              </w:rPr>
              <w:t>Placebo/ MTX</w:t>
            </w:r>
            <w:r w:rsidRPr="00CD200D">
              <w:rPr>
                <w:vertAlign w:val="superscript"/>
                <w:lang w:val="da"/>
              </w:rPr>
              <w:t>c</w:t>
            </w:r>
          </w:p>
          <w:p w14:paraId="09A286DA" w14:textId="77777777" w:rsidR="002348E6" w:rsidRPr="00CD200D" w:rsidRDefault="002348E6" w:rsidP="00E453AC">
            <w:pPr>
              <w:pStyle w:val="NormalCentred"/>
            </w:pPr>
            <w:r w:rsidRPr="00CD200D">
              <w:rPr>
                <w:lang w:val="da"/>
              </w:rPr>
              <w:t>n = 200</w:t>
            </w:r>
          </w:p>
        </w:tc>
        <w:tc>
          <w:tcPr>
            <w:tcW w:w="1496" w:type="dxa"/>
            <w:tcBorders>
              <w:bottom w:val="single" w:sz="8" w:space="0" w:color="auto"/>
            </w:tcBorders>
          </w:tcPr>
          <w:p w14:paraId="3B1C1B49" w14:textId="77777777" w:rsidR="002348E6" w:rsidRPr="00CD200D" w:rsidRDefault="002348E6" w:rsidP="00E453AC">
            <w:pPr>
              <w:pStyle w:val="NormalCentred"/>
            </w:pPr>
            <w:r w:rsidRPr="00CD200D">
              <w:rPr>
                <w:lang w:val="da"/>
              </w:rPr>
              <w:t>Adalimumab</w:t>
            </w:r>
            <w:r w:rsidRPr="00CD200D">
              <w:rPr>
                <w:vertAlign w:val="superscript"/>
                <w:lang w:val="da"/>
              </w:rPr>
              <w:t>b</w:t>
            </w:r>
            <w:r w:rsidRPr="00CD200D">
              <w:rPr>
                <w:lang w:val="da"/>
              </w:rPr>
              <w:t>/ MTX</w:t>
            </w:r>
            <w:r w:rsidRPr="00CD200D">
              <w:rPr>
                <w:vertAlign w:val="superscript"/>
                <w:lang w:val="da"/>
              </w:rPr>
              <w:t>c</w:t>
            </w:r>
          </w:p>
          <w:p w14:paraId="404F91EE" w14:textId="77777777" w:rsidR="002348E6" w:rsidRPr="00CD200D" w:rsidRDefault="002348E6" w:rsidP="00E453AC">
            <w:pPr>
              <w:pStyle w:val="NormalCentred"/>
            </w:pPr>
            <w:r w:rsidRPr="00CD200D">
              <w:rPr>
                <w:lang w:val="da"/>
              </w:rPr>
              <w:t>n = 207</w:t>
            </w:r>
          </w:p>
        </w:tc>
      </w:tr>
      <w:tr w:rsidR="002348E6" w:rsidRPr="00CD200D" w14:paraId="346073CD" w14:textId="77777777" w:rsidTr="00E453AC">
        <w:trPr>
          <w:cantSplit/>
        </w:trPr>
        <w:tc>
          <w:tcPr>
            <w:tcW w:w="1706" w:type="dxa"/>
            <w:tcBorders>
              <w:bottom w:val="nil"/>
            </w:tcBorders>
          </w:tcPr>
          <w:p w14:paraId="1D2C0DBF" w14:textId="77777777" w:rsidR="002348E6" w:rsidRPr="00CD200D" w:rsidRDefault="002348E6" w:rsidP="00E453AC">
            <w:pPr>
              <w:pStyle w:val="NormalKeep"/>
            </w:pPr>
            <w:r w:rsidRPr="00CD200D">
              <w:rPr>
                <w:lang w:val="da"/>
              </w:rPr>
              <w:t>ACR 20</w:t>
            </w:r>
          </w:p>
        </w:tc>
        <w:tc>
          <w:tcPr>
            <w:tcW w:w="974" w:type="dxa"/>
            <w:tcBorders>
              <w:bottom w:val="nil"/>
            </w:tcBorders>
          </w:tcPr>
          <w:p w14:paraId="3E182497" w14:textId="77777777" w:rsidR="002348E6" w:rsidRPr="00CD200D" w:rsidRDefault="002348E6" w:rsidP="00E453AC">
            <w:pPr>
              <w:pStyle w:val="NormalCentred"/>
            </w:pPr>
          </w:p>
        </w:tc>
        <w:tc>
          <w:tcPr>
            <w:tcW w:w="1496" w:type="dxa"/>
            <w:tcBorders>
              <w:bottom w:val="nil"/>
            </w:tcBorders>
          </w:tcPr>
          <w:p w14:paraId="3F408448" w14:textId="77777777" w:rsidR="002348E6" w:rsidRPr="00CD200D" w:rsidRDefault="002348E6" w:rsidP="00E453AC">
            <w:pPr>
              <w:pStyle w:val="NormalCentred"/>
            </w:pPr>
          </w:p>
        </w:tc>
        <w:tc>
          <w:tcPr>
            <w:tcW w:w="913" w:type="dxa"/>
            <w:tcBorders>
              <w:bottom w:val="nil"/>
            </w:tcBorders>
          </w:tcPr>
          <w:p w14:paraId="291F8650" w14:textId="77777777" w:rsidR="002348E6" w:rsidRPr="00CD200D" w:rsidRDefault="002348E6" w:rsidP="00E453AC">
            <w:pPr>
              <w:pStyle w:val="NormalCentred"/>
            </w:pPr>
          </w:p>
        </w:tc>
        <w:tc>
          <w:tcPr>
            <w:tcW w:w="1435" w:type="dxa"/>
            <w:tcBorders>
              <w:bottom w:val="nil"/>
            </w:tcBorders>
          </w:tcPr>
          <w:p w14:paraId="397081D5" w14:textId="77777777" w:rsidR="002348E6" w:rsidRPr="00CD200D" w:rsidRDefault="002348E6" w:rsidP="00E453AC">
            <w:pPr>
              <w:pStyle w:val="NormalCentred"/>
            </w:pPr>
          </w:p>
        </w:tc>
        <w:tc>
          <w:tcPr>
            <w:tcW w:w="1043" w:type="dxa"/>
            <w:tcBorders>
              <w:bottom w:val="nil"/>
            </w:tcBorders>
          </w:tcPr>
          <w:p w14:paraId="2C3188E5" w14:textId="77777777" w:rsidR="002348E6" w:rsidRPr="00CD200D" w:rsidRDefault="002348E6" w:rsidP="00E453AC">
            <w:pPr>
              <w:pStyle w:val="NormalCentred"/>
            </w:pPr>
          </w:p>
        </w:tc>
        <w:tc>
          <w:tcPr>
            <w:tcW w:w="1496" w:type="dxa"/>
            <w:tcBorders>
              <w:bottom w:val="nil"/>
            </w:tcBorders>
          </w:tcPr>
          <w:p w14:paraId="035D7BBB" w14:textId="77777777" w:rsidR="002348E6" w:rsidRPr="00CD200D" w:rsidRDefault="002348E6" w:rsidP="00E453AC">
            <w:pPr>
              <w:pStyle w:val="NormalCentred"/>
            </w:pPr>
          </w:p>
        </w:tc>
      </w:tr>
      <w:tr w:rsidR="002348E6" w:rsidRPr="00CD200D" w14:paraId="79D4BAA2" w14:textId="77777777" w:rsidTr="00E453AC">
        <w:trPr>
          <w:cantSplit/>
        </w:trPr>
        <w:tc>
          <w:tcPr>
            <w:tcW w:w="1706" w:type="dxa"/>
            <w:tcBorders>
              <w:top w:val="nil"/>
              <w:bottom w:val="nil"/>
            </w:tcBorders>
          </w:tcPr>
          <w:p w14:paraId="73474228" w14:textId="77777777" w:rsidR="002348E6" w:rsidRPr="00CD200D" w:rsidRDefault="002348E6" w:rsidP="00E453AC">
            <w:pPr>
              <w:pStyle w:val="a5"/>
              <w:keepNext/>
            </w:pPr>
            <w:r w:rsidRPr="00CD200D">
              <w:rPr>
                <w:lang w:val="da"/>
              </w:rPr>
              <w:t>6 måneder</w:t>
            </w:r>
          </w:p>
        </w:tc>
        <w:tc>
          <w:tcPr>
            <w:tcW w:w="974" w:type="dxa"/>
            <w:tcBorders>
              <w:top w:val="nil"/>
              <w:bottom w:val="nil"/>
            </w:tcBorders>
          </w:tcPr>
          <w:p w14:paraId="0FC1EBB3" w14:textId="77777777" w:rsidR="002348E6" w:rsidRPr="00CD200D" w:rsidRDefault="002348E6" w:rsidP="00E453AC">
            <w:pPr>
              <w:pStyle w:val="NormalCentred"/>
            </w:pPr>
            <w:r w:rsidRPr="00CD200D">
              <w:rPr>
                <w:lang w:val="da"/>
              </w:rPr>
              <w:t>13,3 %</w:t>
            </w:r>
          </w:p>
        </w:tc>
        <w:tc>
          <w:tcPr>
            <w:tcW w:w="1496" w:type="dxa"/>
            <w:tcBorders>
              <w:top w:val="nil"/>
              <w:bottom w:val="nil"/>
            </w:tcBorders>
          </w:tcPr>
          <w:p w14:paraId="1D7BEC8C" w14:textId="77777777" w:rsidR="002348E6" w:rsidRPr="00CD200D" w:rsidRDefault="002348E6" w:rsidP="00E453AC">
            <w:pPr>
              <w:pStyle w:val="NormalCentred"/>
            </w:pPr>
            <w:r w:rsidRPr="00CD200D">
              <w:rPr>
                <w:lang w:val="da"/>
              </w:rPr>
              <w:t>65,1 %</w:t>
            </w:r>
          </w:p>
        </w:tc>
        <w:tc>
          <w:tcPr>
            <w:tcW w:w="913" w:type="dxa"/>
            <w:tcBorders>
              <w:top w:val="nil"/>
              <w:bottom w:val="nil"/>
            </w:tcBorders>
          </w:tcPr>
          <w:p w14:paraId="362E8B61" w14:textId="77777777" w:rsidR="002348E6" w:rsidRPr="00CD200D" w:rsidRDefault="002348E6" w:rsidP="00E453AC">
            <w:pPr>
              <w:pStyle w:val="NormalCentred"/>
            </w:pPr>
            <w:r w:rsidRPr="00CD200D">
              <w:rPr>
                <w:lang w:val="da"/>
              </w:rPr>
              <w:t>19,1 %</w:t>
            </w:r>
          </w:p>
        </w:tc>
        <w:tc>
          <w:tcPr>
            <w:tcW w:w="1435" w:type="dxa"/>
            <w:tcBorders>
              <w:top w:val="nil"/>
              <w:bottom w:val="nil"/>
            </w:tcBorders>
          </w:tcPr>
          <w:p w14:paraId="32A5DDE2" w14:textId="77777777" w:rsidR="002348E6" w:rsidRPr="00CD200D" w:rsidRDefault="002348E6" w:rsidP="00E453AC">
            <w:pPr>
              <w:pStyle w:val="NormalCentred"/>
            </w:pPr>
            <w:r w:rsidRPr="00CD200D">
              <w:rPr>
                <w:lang w:val="da"/>
              </w:rPr>
              <w:t>46,0 %</w:t>
            </w:r>
          </w:p>
        </w:tc>
        <w:tc>
          <w:tcPr>
            <w:tcW w:w="1043" w:type="dxa"/>
            <w:tcBorders>
              <w:top w:val="nil"/>
              <w:bottom w:val="nil"/>
            </w:tcBorders>
          </w:tcPr>
          <w:p w14:paraId="203DF22F" w14:textId="77777777" w:rsidR="002348E6" w:rsidRPr="00CD200D" w:rsidRDefault="002348E6" w:rsidP="00E453AC">
            <w:pPr>
              <w:pStyle w:val="NormalCentred"/>
            </w:pPr>
            <w:r w:rsidRPr="00CD200D">
              <w:rPr>
                <w:lang w:val="da"/>
              </w:rPr>
              <w:t>29,5 %</w:t>
            </w:r>
          </w:p>
        </w:tc>
        <w:tc>
          <w:tcPr>
            <w:tcW w:w="1496" w:type="dxa"/>
            <w:tcBorders>
              <w:top w:val="nil"/>
              <w:bottom w:val="nil"/>
            </w:tcBorders>
          </w:tcPr>
          <w:p w14:paraId="0380A8B4" w14:textId="77777777" w:rsidR="002348E6" w:rsidRPr="00CD200D" w:rsidRDefault="002348E6" w:rsidP="00E453AC">
            <w:pPr>
              <w:pStyle w:val="NormalCentred"/>
            </w:pPr>
            <w:r w:rsidRPr="00CD200D">
              <w:rPr>
                <w:lang w:val="da"/>
              </w:rPr>
              <w:t>63,3 %</w:t>
            </w:r>
          </w:p>
        </w:tc>
      </w:tr>
      <w:tr w:rsidR="002348E6" w:rsidRPr="00CD200D" w14:paraId="4333A0B0" w14:textId="77777777" w:rsidTr="00E453AC">
        <w:trPr>
          <w:cantSplit/>
        </w:trPr>
        <w:tc>
          <w:tcPr>
            <w:tcW w:w="1706" w:type="dxa"/>
            <w:tcBorders>
              <w:top w:val="nil"/>
              <w:bottom w:val="single" w:sz="8" w:space="0" w:color="auto"/>
            </w:tcBorders>
          </w:tcPr>
          <w:p w14:paraId="7108D05C" w14:textId="77777777" w:rsidR="002348E6" w:rsidRPr="00CD200D" w:rsidRDefault="002348E6" w:rsidP="00E453AC">
            <w:pPr>
              <w:pStyle w:val="a5"/>
              <w:keepNext/>
            </w:pPr>
            <w:r w:rsidRPr="00CD200D">
              <w:rPr>
                <w:lang w:val="da"/>
              </w:rPr>
              <w:t>12 måneder</w:t>
            </w:r>
          </w:p>
        </w:tc>
        <w:tc>
          <w:tcPr>
            <w:tcW w:w="974" w:type="dxa"/>
            <w:tcBorders>
              <w:top w:val="nil"/>
              <w:bottom w:val="single" w:sz="8" w:space="0" w:color="auto"/>
            </w:tcBorders>
          </w:tcPr>
          <w:p w14:paraId="7A2E4ED5" w14:textId="77777777" w:rsidR="002348E6" w:rsidRPr="00CD200D" w:rsidRDefault="002348E6" w:rsidP="00E453AC">
            <w:pPr>
              <w:pStyle w:val="NormalCentred"/>
            </w:pPr>
            <w:r w:rsidRPr="00CD200D">
              <w:rPr>
                <w:lang w:val="da"/>
              </w:rPr>
              <w:t>NA</w:t>
            </w:r>
          </w:p>
        </w:tc>
        <w:tc>
          <w:tcPr>
            <w:tcW w:w="1496" w:type="dxa"/>
            <w:tcBorders>
              <w:top w:val="nil"/>
              <w:bottom w:val="single" w:sz="8" w:space="0" w:color="auto"/>
            </w:tcBorders>
          </w:tcPr>
          <w:p w14:paraId="5D93337E" w14:textId="77777777" w:rsidR="002348E6" w:rsidRPr="00CD200D" w:rsidRDefault="002348E6" w:rsidP="00E453AC">
            <w:pPr>
              <w:pStyle w:val="NormalCentred"/>
            </w:pPr>
            <w:r w:rsidRPr="00CD200D">
              <w:rPr>
                <w:lang w:val="da"/>
              </w:rPr>
              <w:t>NA</w:t>
            </w:r>
          </w:p>
        </w:tc>
        <w:tc>
          <w:tcPr>
            <w:tcW w:w="913" w:type="dxa"/>
            <w:tcBorders>
              <w:top w:val="nil"/>
              <w:bottom w:val="single" w:sz="8" w:space="0" w:color="auto"/>
            </w:tcBorders>
          </w:tcPr>
          <w:p w14:paraId="732B5B30" w14:textId="77777777" w:rsidR="002348E6" w:rsidRPr="00CD200D" w:rsidRDefault="002348E6" w:rsidP="00E453AC">
            <w:pPr>
              <w:pStyle w:val="NormalCentred"/>
            </w:pPr>
            <w:r w:rsidRPr="00CD200D">
              <w:rPr>
                <w:lang w:val="da"/>
              </w:rPr>
              <w:t>NA</w:t>
            </w:r>
          </w:p>
        </w:tc>
        <w:tc>
          <w:tcPr>
            <w:tcW w:w="1435" w:type="dxa"/>
            <w:tcBorders>
              <w:top w:val="nil"/>
              <w:bottom w:val="single" w:sz="8" w:space="0" w:color="auto"/>
            </w:tcBorders>
          </w:tcPr>
          <w:p w14:paraId="61562849" w14:textId="77777777" w:rsidR="002348E6" w:rsidRPr="00CD200D" w:rsidRDefault="002348E6" w:rsidP="00E453AC">
            <w:pPr>
              <w:pStyle w:val="NormalCentred"/>
            </w:pPr>
            <w:r w:rsidRPr="00CD200D">
              <w:rPr>
                <w:lang w:val="da"/>
              </w:rPr>
              <w:t>NA</w:t>
            </w:r>
          </w:p>
        </w:tc>
        <w:tc>
          <w:tcPr>
            <w:tcW w:w="1043" w:type="dxa"/>
            <w:tcBorders>
              <w:top w:val="nil"/>
              <w:bottom w:val="single" w:sz="8" w:space="0" w:color="auto"/>
            </w:tcBorders>
          </w:tcPr>
          <w:p w14:paraId="41546F6E" w14:textId="77777777" w:rsidR="002348E6" w:rsidRPr="00CD200D" w:rsidRDefault="002348E6" w:rsidP="00E453AC">
            <w:pPr>
              <w:pStyle w:val="NormalCentred"/>
            </w:pPr>
            <w:r w:rsidRPr="00CD200D">
              <w:rPr>
                <w:lang w:val="da"/>
              </w:rPr>
              <w:t>24,0 %</w:t>
            </w:r>
          </w:p>
        </w:tc>
        <w:tc>
          <w:tcPr>
            <w:tcW w:w="1496" w:type="dxa"/>
            <w:tcBorders>
              <w:top w:val="nil"/>
              <w:bottom w:val="single" w:sz="8" w:space="0" w:color="auto"/>
            </w:tcBorders>
          </w:tcPr>
          <w:p w14:paraId="5F43B2EA" w14:textId="77777777" w:rsidR="002348E6" w:rsidRPr="00CD200D" w:rsidRDefault="002348E6" w:rsidP="00E453AC">
            <w:pPr>
              <w:pStyle w:val="NormalCentred"/>
            </w:pPr>
            <w:r w:rsidRPr="00CD200D">
              <w:rPr>
                <w:lang w:val="da"/>
              </w:rPr>
              <w:t>58,9 %</w:t>
            </w:r>
          </w:p>
        </w:tc>
      </w:tr>
      <w:tr w:rsidR="002348E6" w:rsidRPr="00CD200D" w14:paraId="46D94CF4" w14:textId="77777777" w:rsidTr="00E453AC">
        <w:trPr>
          <w:cantSplit/>
        </w:trPr>
        <w:tc>
          <w:tcPr>
            <w:tcW w:w="1706" w:type="dxa"/>
            <w:tcBorders>
              <w:bottom w:val="nil"/>
            </w:tcBorders>
          </w:tcPr>
          <w:p w14:paraId="2EA84612" w14:textId="77777777" w:rsidR="002348E6" w:rsidRPr="00CD200D" w:rsidRDefault="002348E6" w:rsidP="00E453AC">
            <w:pPr>
              <w:pStyle w:val="NormalKeep"/>
            </w:pPr>
            <w:r w:rsidRPr="00CD200D">
              <w:rPr>
                <w:lang w:val="da"/>
              </w:rPr>
              <w:t>ACR 50</w:t>
            </w:r>
          </w:p>
        </w:tc>
        <w:tc>
          <w:tcPr>
            <w:tcW w:w="974" w:type="dxa"/>
            <w:tcBorders>
              <w:bottom w:val="nil"/>
            </w:tcBorders>
          </w:tcPr>
          <w:p w14:paraId="0894FAFB" w14:textId="77777777" w:rsidR="002348E6" w:rsidRPr="00CD200D" w:rsidRDefault="002348E6" w:rsidP="00E453AC">
            <w:pPr>
              <w:pStyle w:val="NormalCentred"/>
            </w:pPr>
          </w:p>
        </w:tc>
        <w:tc>
          <w:tcPr>
            <w:tcW w:w="1496" w:type="dxa"/>
            <w:tcBorders>
              <w:bottom w:val="nil"/>
            </w:tcBorders>
          </w:tcPr>
          <w:p w14:paraId="566D2BE0" w14:textId="77777777" w:rsidR="002348E6" w:rsidRPr="00CD200D" w:rsidRDefault="002348E6" w:rsidP="00E453AC">
            <w:pPr>
              <w:pStyle w:val="NormalCentred"/>
            </w:pPr>
          </w:p>
        </w:tc>
        <w:tc>
          <w:tcPr>
            <w:tcW w:w="913" w:type="dxa"/>
            <w:tcBorders>
              <w:bottom w:val="nil"/>
            </w:tcBorders>
          </w:tcPr>
          <w:p w14:paraId="35390F29" w14:textId="77777777" w:rsidR="002348E6" w:rsidRPr="00CD200D" w:rsidRDefault="002348E6" w:rsidP="00E453AC">
            <w:pPr>
              <w:pStyle w:val="NormalCentred"/>
            </w:pPr>
          </w:p>
        </w:tc>
        <w:tc>
          <w:tcPr>
            <w:tcW w:w="1435" w:type="dxa"/>
            <w:tcBorders>
              <w:bottom w:val="nil"/>
            </w:tcBorders>
          </w:tcPr>
          <w:p w14:paraId="6907691D" w14:textId="77777777" w:rsidR="002348E6" w:rsidRPr="00CD200D" w:rsidRDefault="002348E6" w:rsidP="00E453AC">
            <w:pPr>
              <w:pStyle w:val="NormalCentred"/>
            </w:pPr>
          </w:p>
        </w:tc>
        <w:tc>
          <w:tcPr>
            <w:tcW w:w="1043" w:type="dxa"/>
            <w:tcBorders>
              <w:bottom w:val="nil"/>
            </w:tcBorders>
          </w:tcPr>
          <w:p w14:paraId="5C5879D7" w14:textId="77777777" w:rsidR="002348E6" w:rsidRPr="00CD200D" w:rsidRDefault="002348E6" w:rsidP="00E453AC">
            <w:pPr>
              <w:pStyle w:val="NormalCentred"/>
            </w:pPr>
          </w:p>
        </w:tc>
        <w:tc>
          <w:tcPr>
            <w:tcW w:w="1496" w:type="dxa"/>
            <w:tcBorders>
              <w:bottom w:val="nil"/>
            </w:tcBorders>
          </w:tcPr>
          <w:p w14:paraId="4947140F" w14:textId="77777777" w:rsidR="002348E6" w:rsidRPr="00CD200D" w:rsidRDefault="002348E6" w:rsidP="00E453AC">
            <w:pPr>
              <w:pStyle w:val="NormalCentred"/>
            </w:pPr>
          </w:p>
        </w:tc>
      </w:tr>
      <w:tr w:rsidR="002348E6" w:rsidRPr="00CD200D" w14:paraId="0913300A" w14:textId="77777777" w:rsidTr="00E453AC">
        <w:trPr>
          <w:cantSplit/>
        </w:trPr>
        <w:tc>
          <w:tcPr>
            <w:tcW w:w="1706" w:type="dxa"/>
            <w:tcBorders>
              <w:top w:val="nil"/>
              <w:bottom w:val="nil"/>
            </w:tcBorders>
          </w:tcPr>
          <w:p w14:paraId="196A0DC0" w14:textId="77777777" w:rsidR="002348E6" w:rsidRPr="00CD200D" w:rsidRDefault="002348E6" w:rsidP="00E453AC">
            <w:pPr>
              <w:pStyle w:val="a5"/>
              <w:keepNext/>
            </w:pPr>
            <w:r w:rsidRPr="00CD200D">
              <w:rPr>
                <w:lang w:val="da"/>
              </w:rPr>
              <w:t>6 måneder</w:t>
            </w:r>
          </w:p>
        </w:tc>
        <w:tc>
          <w:tcPr>
            <w:tcW w:w="974" w:type="dxa"/>
            <w:tcBorders>
              <w:top w:val="nil"/>
              <w:bottom w:val="nil"/>
            </w:tcBorders>
          </w:tcPr>
          <w:p w14:paraId="149E41D0" w14:textId="77777777" w:rsidR="002348E6" w:rsidRPr="00CD200D" w:rsidRDefault="002348E6" w:rsidP="00E453AC">
            <w:pPr>
              <w:pStyle w:val="NormalCentred"/>
            </w:pPr>
            <w:r w:rsidRPr="00CD200D">
              <w:rPr>
                <w:lang w:val="da"/>
              </w:rPr>
              <w:t>6,7 %</w:t>
            </w:r>
          </w:p>
        </w:tc>
        <w:tc>
          <w:tcPr>
            <w:tcW w:w="1496" w:type="dxa"/>
            <w:tcBorders>
              <w:top w:val="nil"/>
              <w:bottom w:val="nil"/>
            </w:tcBorders>
          </w:tcPr>
          <w:p w14:paraId="164F91D8" w14:textId="77777777" w:rsidR="002348E6" w:rsidRPr="00CD200D" w:rsidRDefault="002348E6" w:rsidP="00E453AC">
            <w:pPr>
              <w:pStyle w:val="NormalCentred"/>
            </w:pPr>
            <w:r w:rsidRPr="00CD200D">
              <w:rPr>
                <w:lang w:val="da"/>
              </w:rPr>
              <w:t>52,4 %</w:t>
            </w:r>
          </w:p>
        </w:tc>
        <w:tc>
          <w:tcPr>
            <w:tcW w:w="913" w:type="dxa"/>
            <w:tcBorders>
              <w:top w:val="nil"/>
              <w:bottom w:val="nil"/>
            </w:tcBorders>
          </w:tcPr>
          <w:p w14:paraId="059AD7AD" w14:textId="77777777" w:rsidR="002348E6" w:rsidRPr="00CD200D" w:rsidRDefault="002348E6" w:rsidP="00E453AC">
            <w:pPr>
              <w:pStyle w:val="NormalCentred"/>
            </w:pPr>
            <w:r w:rsidRPr="00CD200D">
              <w:rPr>
                <w:lang w:val="da"/>
              </w:rPr>
              <w:t>8,2 %</w:t>
            </w:r>
          </w:p>
        </w:tc>
        <w:tc>
          <w:tcPr>
            <w:tcW w:w="1435" w:type="dxa"/>
            <w:tcBorders>
              <w:top w:val="nil"/>
              <w:bottom w:val="nil"/>
            </w:tcBorders>
          </w:tcPr>
          <w:p w14:paraId="2050B0E9" w14:textId="77777777" w:rsidR="002348E6" w:rsidRPr="00CD200D" w:rsidRDefault="002348E6" w:rsidP="00E453AC">
            <w:pPr>
              <w:pStyle w:val="NormalCentred"/>
            </w:pPr>
            <w:r w:rsidRPr="00CD200D">
              <w:rPr>
                <w:lang w:val="da"/>
              </w:rPr>
              <w:t>22,1 %</w:t>
            </w:r>
          </w:p>
        </w:tc>
        <w:tc>
          <w:tcPr>
            <w:tcW w:w="1043" w:type="dxa"/>
            <w:tcBorders>
              <w:top w:val="nil"/>
              <w:bottom w:val="nil"/>
            </w:tcBorders>
          </w:tcPr>
          <w:p w14:paraId="529FA2CD" w14:textId="77777777" w:rsidR="002348E6" w:rsidRPr="00CD200D" w:rsidRDefault="002348E6" w:rsidP="00E453AC">
            <w:pPr>
              <w:pStyle w:val="NormalCentred"/>
            </w:pPr>
            <w:r w:rsidRPr="00CD200D">
              <w:rPr>
                <w:lang w:val="da"/>
              </w:rPr>
              <w:t>9,5 %</w:t>
            </w:r>
          </w:p>
        </w:tc>
        <w:tc>
          <w:tcPr>
            <w:tcW w:w="1496" w:type="dxa"/>
            <w:tcBorders>
              <w:top w:val="nil"/>
              <w:bottom w:val="nil"/>
            </w:tcBorders>
          </w:tcPr>
          <w:p w14:paraId="5135693D" w14:textId="77777777" w:rsidR="002348E6" w:rsidRPr="00CD200D" w:rsidRDefault="002348E6" w:rsidP="00E453AC">
            <w:pPr>
              <w:pStyle w:val="NormalCentred"/>
            </w:pPr>
            <w:r w:rsidRPr="00CD200D">
              <w:rPr>
                <w:lang w:val="da"/>
              </w:rPr>
              <w:t>39,1 %</w:t>
            </w:r>
          </w:p>
        </w:tc>
      </w:tr>
      <w:tr w:rsidR="002348E6" w:rsidRPr="00CD200D" w14:paraId="02BFF867" w14:textId="77777777" w:rsidTr="00E453AC">
        <w:trPr>
          <w:cantSplit/>
        </w:trPr>
        <w:tc>
          <w:tcPr>
            <w:tcW w:w="1706" w:type="dxa"/>
            <w:tcBorders>
              <w:top w:val="nil"/>
              <w:bottom w:val="single" w:sz="8" w:space="0" w:color="auto"/>
            </w:tcBorders>
          </w:tcPr>
          <w:p w14:paraId="4026B22B" w14:textId="77777777" w:rsidR="002348E6" w:rsidRPr="00CD200D" w:rsidRDefault="002348E6" w:rsidP="00E453AC">
            <w:pPr>
              <w:pStyle w:val="a5"/>
              <w:keepNext/>
            </w:pPr>
            <w:r w:rsidRPr="00CD200D">
              <w:rPr>
                <w:lang w:val="da"/>
              </w:rPr>
              <w:t>12 måneder</w:t>
            </w:r>
          </w:p>
        </w:tc>
        <w:tc>
          <w:tcPr>
            <w:tcW w:w="974" w:type="dxa"/>
            <w:tcBorders>
              <w:top w:val="nil"/>
              <w:bottom w:val="single" w:sz="8" w:space="0" w:color="auto"/>
            </w:tcBorders>
          </w:tcPr>
          <w:p w14:paraId="278E00DA" w14:textId="77777777" w:rsidR="002348E6" w:rsidRPr="00CD200D" w:rsidRDefault="002348E6" w:rsidP="00E453AC">
            <w:pPr>
              <w:pStyle w:val="NormalCentred"/>
            </w:pPr>
            <w:r w:rsidRPr="00CD200D">
              <w:rPr>
                <w:lang w:val="da"/>
              </w:rPr>
              <w:t>NA</w:t>
            </w:r>
          </w:p>
        </w:tc>
        <w:tc>
          <w:tcPr>
            <w:tcW w:w="1496" w:type="dxa"/>
            <w:tcBorders>
              <w:top w:val="nil"/>
              <w:bottom w:val="single" w:sz="8" w:space="0" w:color="auto"/>
            </w:tcBorders>
          </w:tcPr>
          <w:p w14:paraId="0DC36DE3" w14:textId="77777777" w:rsidR="002348E6" w:rsidRPr="00CD200D" w:rsidRDefault="002348E6" w:rsidP="00E453AC">
            <w:pPr>
              <w:pStyle w:val="NormalCentred"/>
            </w:pPr>
            <w:r w:rsidRPr="00CD200D">
              <w:rPr>
                <w:lang w:val="da"/>
              </w:rPr>
              <w:t>NA</w:t>
            </w:r>
          </w:p>
        </w:tc>
        <w:tc>
          <w:tcPr>
            <w:tcW w:w="913" w:type="dxa"/>
            <w:tcBorders>
              <w:top w:val="nil"/>
              <w:bottom w:val="single" w:sz="8" w:space="0" w:color="auto"/>
            </w:tcBorders>
          </w:tcPr>
          <w:p w14:paraId="1D5B43E8" w14:textId="77777777" w:rsidR="002348E6" w:rsidRPr="00CD200D" w:rsidRDefault="002348E6" w:rsidP="00E453AC">
            <w:pPr>
              <w:pStyle w:val="NormalCentred"/>
            </w:pPr>
            <w:r w:rsidRPr="00CD200D">
              <w:rPr>
                <w:lang w:val="da"/>
              </w:rPr>
              <w:t>NA</w:t>
            </w:r>
          </w:p>
        </w:tc>
        <w:tc>
          <w:tcPr>
            <w:tcW w:w="1435" w:type="dxa"/>
            <w:tcBorders>
              <w:top w:val="nil"/>
              <w:bottom w:val="single" w:sz="8" w:space="0" w:color="auto"/>
            </w:tcBorders>
          </w:tcPr>
          <w:p w14:paraId="5148D5B9" w14:textId="77777777" w:rsidR="002348E6" w:rsidRPr="00CD200D" w:rsidRDefault="002348E6" w:rsidP="00E453AC">
            <w:pPr>
              <w:pStyle w:val="NormalCentred"/>
            </w:pPr>
            <w:r w:rsidRPr="00CD200D">
              <w:rPr>
                <w:lang w:val="da"/>
              </w:rPr>
              <w:t>NA</w:t>
            </w:r>
          </w:p>
        </w:tc>
        <w:tc>
          <w:tcPr>
            <w:tcW w:w="1043" w:type="dxa"/>
            <w:tcBorders>
              <w:top w:val="nil"/>
              <w:bottom w:val="single" w:sz="8" w:space="0" w:color="auto"/>
            </w:tcBorders>
          </w:tcPr>
          <w:p w14:paraId="723C0E1E" w14:textId="77777777" w:rsidR="002348E6" w:rsidRPr="00CD200D" w:rsidRDefault="002348E6" w:rsidP="00E453AC">
            <w:pPr>
              <w:pStyle w:val="NormalCentred"/>
            </w:pPr>
            <w:r w:rsidRPr="00CD200D">
              <w:rPr>
                <w:lang w:val="da"/>
              </w:rPr>
              <w:t>9,5 %</w:t>
            </w:r>
          </w:p>
        </w:tc>
        <w:tc>
          <w:tcPr>
            <w:tcW w:w="1496" w:type="dxa"/>
            <w:tcBorders>
              <w:top w:val="nil"/>
              <w:bottom w:val="single" w:sz="8" w:space="0" w:color="auto"/>
            </w:tcBorders>
          </w:tcPr>
          <w:p w14:paraId="04F69508" w14:textId="77777777" w:rsidR="002348E6" w:rsidRPr="00CD200D" w:rsidRDefault="002348E6" w:rsidP="00E453AC">
            <w:pPr>
              <w:pStyle w:val="NormalCentred"/>
            </w:pPr>
            <w:r w:rsidRPr="00CD200D">
              <w:rPr>
                <w:lang w:val="da"/>
              </w:rPr>
              <w:t>41,5 %</w:t>
            </w:r>
          </w:p>
        </w:tc>
      </w:tr>
      <w:tr w:rsidR="002348E6" w:rsidRPr="00CD200D" w14:paraId="682ACDC4" w14:textId="77777777" w:rsidTr="00E453AC">
        <w:trPr>
          <w:cantSplit/>
        </w:trPr>
        <w:tc>
          <w:tcPr>
            <w:tcW w:w="1706" w:type="dxa"/>
            <w:tcBorders>
              <w:bottom w:val="nil"/>
            </w:tcBorders>
          </w:tcPr>
          <w:p w14:paraId="19A92624" w14:textId="77777777" w:rsidR="002348E6" w:rsidRPr="00CD200D" w:rsidRDefault="002348E6" w:rsidP="00E453AC">
            <w:pPr>
              <w:pStyle w:val="NormalKeep"/>
            </w:pPr>
            <w:r w:rsidRPr="00CD200D">
              <w:rPr>
                <w:lang w:val="da"/>
              </w:rPr>
              <w:t>ACR 70</w:t>
            </w:r>
          </w:p>
        </w:tc>
        <w:tc>
          <w:tcPr>
            <w:tcW w:w="974" w:type="dxa"/>
            <w:tcBorders>
              <w:bottom w:val="nil"/>
            </w:tcBorders>
          </w:tcPr>
          <w:p w14:paraId="0928F8B1" w14:textId="77777777" w:rsidR="002348E6" w:rsidRPr="00CD200D" w:rsidRDefault="002348E6" w:rsidP="00E453AC">
            <w:pPr>
              <w:pStyle w:val="NormalCentred"/>
            </w:pPr>
          </w:p>
        </w:tc>
        <w:tc>
          <w:tcPr>
            <w:tcW w:w="1496" w:type="dxa"/>
            <w:tcBorders>
              <w:bottom w:val="nil"/>
            </w:tcBorders>
          </w:tcPr>
          <w:p w14:paraId="03D95EF8" w14:textId="77777777" w:rsidR="002348E6" w:rsidRPr="00CD200D" w:rsidRDefault="002348E6" w:rsidP="00E453AC">
            <w:pPr>
              <w:pStyle w:val="NormalCentred"/>
            </w:pPr>
          </w:p>
        </w:tc>
        <w:tc>
          <w:tcPr>
            <w:tcW w:w="913" w:type="dxa"/>
            <w:tcBorders>
              <w:bottom w:val="nil"/>
            </w:tcBorders>
          </w:tcPr>
          <w:p w14:paraId="451CFA34" w14:textId="77777777" w:rsidR="002348E6" w:rsidRPr="00CD200D" w:rsidRDefault="002348E6" w:rsidP="00E453AC">
            <w:pPr>
              <w:pStyle w:val="NormalCentred"/>
            </w:pPr>
          </w:p>
        </w:tc>
        <w:tc>
          <w:tcPr>
            <w:tcW w:w="1435" w:type="dxa"/>
            <w:tcBorders>
              <w:bottom w:val="nil"/>
            </w:tcBorders>
          </w:tcPr>
          <w:p w14:paraId="03B779E1" w14:textId="77777777" w:rsidR="002348E6" w:rsidRPr="00CD200D" w:rsidRDefault="002348E6" w:rsidP="00E453AC">
            <w:pPr>
              <w:pStyle w:val="NormalCentred"/>
            </w:pPr>
          </w:p>
        </w:tc>
        <w:tc>
          <w:tcPr>
            <w:tcW w:w="1043" w:type="dxa"/>
            <w:tcBorders>
              <w:bottom w:val="nil"/>
            </w:tcBorders>
          </w:tcPr>
          <w:p w14:paraId="30CB702D" w14:textId="77777777" w:rsidR="002348E6" w:rsidRPr="00CD200D" w:rsidRDefault="002348E6" w:rsidP="00E453AC">
            <w:pPr>
              <w:pStyle w:val="NormalCentred"/>
            </w:pPr>
          </w:p>
        </w:tc>
        <w:tc>
          <w:tcPr>
            <w:tcW w:w="1496" w:type="dxa"/>
            <w:tcBorders>
              <w:bottom w:val="nil"/>
            </w:tcBorders>
          </w:tcPr>
          <w:p w14:paraId="079B341C" w14:textId="77777777" w:rsidR="002348E6" w:rsidRPr="00CD200D" w:rsidRDefault="002348E6" w:rsidP="00E453AC">
            <w:pPr>
              <w:pStyle w:val="NormalCentred"/>
            </w:pPr>
          </w:p>
        </w:tc>
      </w:tr>
      <w:tr w:rsidR="002348E6" w:rsidRPr="00CD200D" w14:paraId="026164DB" w14:textId="77777777" w:rsidTr="00E453AC">
        <w:trPr>
          <w:cantSplit/>
        </w:trPr>
        <w:tc>
          <w:tcPr>
            <w:tcW w:w="1706" w:type="dxa"/>
            <w:tcBorders>
              <w:top w:val="nil"/>
              <w:bottom w:val="nil"/>
            </w:tcBorders>
          </w:tcPr>
          <w:p w14:paraId="4D24CFDD" w14:textId="77777777" w:rsidR="002348E6" w:rsidRPr="00CD200D" w:rsidRDefault="002348E6" w:rsidP="00E453AC">
            <w:pPr>
              <w:pStyle w:val="a5"/>
              <w:keepNext/>
            </w:pPr>
            <w:r w:rsidRPr="00CD200D">
              <w:rPr>
                <w:lang w:val="da"/>
              </w:rPr>
              <w:t>6 måneder</w:t>
            </w:r>
          </w:p>
        </w:tc>
        <w:tc>
          <w:tcPr>
            <w:tcW w:w="974" w:type="dxa"/>
            <w:tcBorders>
              <w:top w:val="nil"/>
              <w:bottom w:val="nil"/>
            </w:tcBorders>
          </w:tcPr>
          <w:p w14:paraId="18472E33" w14:textId="77777777" w:rsidR="002348E6" w:rsidRPr="00CD200D" w:rsidRDefault="002348E6" w:rsidP="00E453AC">
            <w:pPr>
              <w:pStyle w:val="NormalCentred"/>
            </w:pPr>
            <w:r w:rsidRPr="00CD200D">
              <w:rPr>
                <w:lang w:val="da"/>
              </w:rPr>
              <w:t>3,3 %</w:t>
            </w:r>
          </w:p>
        </w:tc>
        <w:tc>
          <w:tcPr>
            <w:tcW w:w="1496" w:type="dxa"/>
            <w:tcBorders>
              <w:top w:val="nil"/>
              <w:bottom w:val="nil"/>
            </w:tcBorders>
          </w:tcPr>
          <w:p w14:paraId="7DC416FE" w14:textId="77777777" w:rsidR="002348E6" w:rsidRPr="00CD200D" w:rsidRDefault="002348E6" w:rsidP="00E453AC">
            <w:pPr>
              <w:pStyle w:val="NormalCentred"/>
            </w:pPr>
            <w:r w:rsidRPr="00CD200D">
              <w:rPr>
                <w:lang w:val="da"/>
              </w:rPr>
              <w:t>23,8 %</w:t>
            </w:r>
          </w:p>
        </w:tc>
        <w:tc>
          <w:tcPr>
            <w:tcW w:w="913" w:type="dxa"/>
            <w:tcBorders>
              <w:top w:val="nil"/>
              <w:bottom w:val="nil"/>
            </w:tcBorders>
          </w:tcPr>
          <w:p w14:paraId="66B2FE84" w14:textId="77777777" w:rsidR="002348E6" w:rsidRPr="00CD200D" w:rsidRDefault="002348E6" w:rsidP="00E453AC">
            <w:pPr>
              <w:pStyle w:val="NormalCentred"/>
            </w:pPr>
            <w:r w:rsidRPr="00CD200D">
              <w:rPr>
                <w:lang w:val="da"/>
              </w:rPr>
              <w:t>1,8 %</w:t>
            </w:r>
          </w:p>
        </w:tc>
        <w:tc>
          <w:tcPr>
            <w:tcW w:w="1435" w:type="dxa"/>
            <w:tcBorders>
              <w:top w:val="nil"/>
              <w:bottom w:val="nil"/>
            </w:tcBorders>
          </w:tcPr>
          <w:p w14:paraId="7BDAEBAF" w14:textId="77777777" w:rsidR="002348E6" w:rsidRPr="00CD200D" w:rsidRDefault="002348E6" w:rsidP="00E453AC">
            <w:pPr>
              <w:pStyle w:val="NormalCentred"/>
            </w:pPr>
            <w:r w:rsidRPr="00CD200D">
              <w:rPr>
                <w:lang w:val="da"/>
              </w:rPr>
              <w:t>12,4 %</w:t>
            </w:r>
          </w:p>
        </w:tc>
        <w:tc>
          <w:tcPr>
            <w:tcW w:w="1043" w:type="dxa"/>
            <w:tcBorders>
              <w:top w:val="nil"/>
              <w:bottom w:val="nil"/>
            </w:tcBorders>
          </w:tcPr>
          <w:p w14:paraId="1890A1B2" w14:textId="77777777" w:rsidR="002348E6" w:rsidRPr="00CD200D" w:rsidRDefault="002348E6" w:rsidP="00E453AC">
            <w:pPr>
              <w:pStyle w:val="NormalCentred"/>
            </w:pPr>
            <w:r w:rsidRPr="00CD200D">
              <w:rPr>
                <w:lang w:val="da"/>
              </w:rPr>
              <w:t>2,5 %</w:t>
            </w:r>
          </w:p>
        </w:tc>
        <w:tc>
          <w:tcPr>
            <w:tcW w:w="1496" w:type="dxa"/>
            <w:tcBorders>
              <w:top w:val="nil"/>
              <w:bottom w:val="nil"/>
            </w:tcBorders>
          </w:tcPr>
          <w:p w14:paraId="7F97ECB9" w14:textId="77777777" w:rsidR="002348E6" w:rsidRPr="00CD200D" w:rsidRDefault="002348E6" w:rsidP="00E453AC">
            <w:pPr>
              <w:pStyle w:val="NormalCentred"/>
            </w:pPr>
            <w:r w:rsidRPr="00CD200D">
              <w:rPr>
                <w:lang w:val="da"/>
              </w:rPr>
              <w:t>20,8 %</w:t>
            </w:r>
          </w:p>
        </w:tc>
      </w:tr>
      <w:tr w:rsidR="002348E6" w:rsidRPr="00CD200D" w14:paraId="59DCAB2B" w14:textId="77777777" w:rsidTr="00E453AC">
        <w:trPr>
          <w:cantSplit/>
        </w:trPr>
        <w:tc>
          <w:tcPr>
            <w:tcW w:w="1706" w:type="dxa"/>
            <w:tcBorders>
              <w:top w:val="nil"/>
            </w:tcBorders>
          </w:tcPr>
          <w:p w14:paraId="6D66CB8B" w14:textId="77777777" w:rsidR="002348E6" w:rsidRPr="00CD200D" w:rsidRDefault="002348E6" w:rsidP="00E453AC">
            <w:pPr>
              <w:pStyle w:val="a5"/>
              <w:keepNext/>
            </w:pPr>
            <w:r w:rsidRPr="00CD200D">
              <w:rPr>
                <w:lang w:val="da"/>
              </w:rPr>
              <w:t>12 måneder</w:t>
            </w:r>
          </w:p>
        </w:tc>
        <w:tc>
          <w:tcPr>
            <w:tcW w:w="974" w:type="dxa"/>
            <w:tcBorders>
              <w:top w:val="nil"/>
            </w:tcBorders>
          </w:tcPr>
          <w:p w14:paraId="1B9B973A" w14:textId="77777777" w:rsidR="002348E6" w:rsidRPr="00CD200D" w:rsidRDefault="002348E6" w:rsidP="00E453AC">
            <w:pPr>
              <w:pStyle w:val="NormalCentred"/>
            </w:pPr>
            <w:r w:rsidRPr="00CD200D">
              <w:rPr>
                <w:lang w:val="da"/>
              </w:rPr>
              <w:t>NA</w:t>
            </w:r>
          </w:p>
        </w:tc>
        <w:tc>
          <w:tcPr>
            <w:tcW w:w="1496" w:type="dxa"/>
            <w:tcBorders>
              <w:top w:val="nil"/>
            </w:tcBorders>
          </w:tcPr>
          <w:p w14:paraId="3B053CB3" w14:textId="77777777" w:rsidR="002348E6" w:rsidRPr="00CD200D" w:rsidRDefault="002348E6" w:rsidP="00E453AC">
            <w:pPr>
              <w:pStyle w:val="NormalCentred"/>
            </w:pPr>
            <w:r w:rsidRPr="00CD200D">
              <w:rPr>
                <w:lang w:val="da"/>
              </w:rPr>
              <w:t>NA</w:t>
            </w:r>
          </w:p>
        </w:tc>
        <w:tc>
          <w:tcPr>
            <w:tcW w:w="913" w:type="dxa"/>
            <w:tcBorders>
              <w:top w:val="nil"/>
            </w:tcBorders>
          </w:tcPr>
          <w:p w14:paraId="52F67472" w14:textId="77777777" w:rsidR="002348E6" w:rsidRPr="00CD200D" w:rsidRDefault="002348E6" w:rsidP="00E453AC">
            <w:pPr>
              <w:pStyle w:val="NormalCentred"/>
            </w:pPr>
            <w:r w:rsidRPr="00CD200D">
              <w:rPr>
                <w:lang w:val="da"/>
              </w:rPr>
              <w:t>NA</w:t>
            </w:r>
          </w:p>
        </w:tc>
        <w:tc>
          <w:tcPr>
            <w:tcW w:w="1435" w:type="dxa"/>
            <w:tcBorders>
              <w:top w:val="nil"/>
            </w:tcBorders>
          </w:tcPr>
          <w:p w14:paraId="53DE15F3" w14:textId="77777777" w:rsidR="002348E6" w:rsidRPr="00CD200D" w:rsidRDefault="002348E6" w:rsidP="00E453AC">
            <w:pPr>
              <w:pStyle w:val="NormalCentred"/>
            </w:pPr>
            <w:r w:rsidRPr="00CD200D">
              <w:rPr>
                <w:lang w:val="da"/>
              </w:rPr>
              <w:t>NA</w:t>
            </w:r>
          </w:p>
        </w:tc>
        <w:tc>
          <w:tcPr>
            <w:tcW w:w="1043" w:type="dxa"/>
            <w:tcBorders>
              <w:top w:val="nil"/>
            </w:tcBorders>
          </w:tcPr>
          <w:p w14:paraId="09FCF1A2" w14:textId="77777777" w:rsidR="002348E6" w:rsidRPr="00CD200D" w:rsidRDefault="002348E6" w:rsidP="00E453AC">
            <w:pPr>
              <w:pStyle w:val="NormalCentred"/>
            </w:pPr>
            <w:r w:rsidRPr="00CD200D">
              <w:rPr>
                <w:lang w:val="da"/>
              </w:rPr>
              <w:t>4,5 %</w:t>
            </w:r>
          </w:p>
        </w:tc>
        <w:tc>
          <w:tcPr>
            <w:tcW w:w="1496" w:type="dxa"/>
            <w:tcBorders>
              <w:top w:val="nil"/>
            </w:tcBorders>
          </w:tcPr>
          <w:p w14:paraId="47CE8BF9" w14:textId="77777777" w:rsidR="002348E6" w:rsidRPr="00CD200D" w:rsidRDefault="002348E6" w:rsidP="00E453AC">
            <w:pPr>
              <w:pStyle w:val="NormalCentred"/>
            </w:pPr>
            <w:r w:rsidRPr="00CD200D">
              <w:rPr>
                <w:lang w:val="da"/>
              </w:rPr>
              <w:t>23,2 %</w:t>
            </w:r>
          </w:p>
        </w:tc>
      </w:tr>
    </w:tbl>
    <w:p w14:paraId="019F770D" w14:textId="77777777" w:rsidR="002348E6" w:rsidRPr="00CD200D" w:rsidRDefault="002348E6" w:rsidP="002348E6">
      <w:pPr>
        <w:pStyle w:val="NormalKeep"/>
        <w:rPr>
          <w:lang w:val="pl-PL"/>
        </w:rPr>
      </w:pPr>
      <w:r w:rsidRPr="00CD200D">
        <w:rPr>
          <w:vertAlign w:val="superscript"/>
          <w:lang w:val="da"/>
        </w:rPr>
        <w:t>a</w:t>
      </w:r>
      <w:r w:rsidRPr="00CD200D">
        <w:rPr>
          <w:lang w:val="da"/>
        </w:rPr>
        <w:t xml:space="preserve"> RA-studie I efter 24 uger, RA-studie II efter 26 uger og RA-studie III efter 24 og 52 uger</w:t>
      </w:r>
    </w:p>
    <w:p w14:paraId="5DA6ECD0" w14:textId="77777777" w:rsidR="002348E6" w:rsidRPr="00CD200D" w:rsidRDefault="002348E6" w:rsidP="002348E6">
      <w:pPr>
        <w:pStyle w:val="NormalKeep"/>
        <w:rPr>
          <w:lang w:val="da-DK"/>
        </w:rPr>
      </w:pPr>
      <w:r w:rsidRPr="00CD200D">
        <w:rPr>
          <w:vertAlign w:val="superscript"/>
          <w:lang w:val="da"/>
        </w:rPr>
        <w:t>b</w:t>
      </w:r>
      <w:r w:rsidRPr="00CD200D">
        <w:rPr>
          <w:lang w:val="da"/>
        </w:rPr>
        <w:t xml:space="preserve"> 40 mg adalimumab givet hver anden uge</w:t>
      </w:r>
    </w:p>
    <w:p w14:paraId="67D7BF27" w14:textId="77777777" w:rsidR="002348E6" w:rsidRPr="00CD200D" w:rsidRDefault="002348E6" w:rsidP="002348E6">
      <w:pPr>
        <w:pStyle w:val="NormalKeep"/>
        <w:rPr>
          <w:lang w:val="da-DK"/>
        </w:rPr>
      </w:pPr>
      <w:r w:rsidRPr="00CD200D">
        <w:rPr>
          <w:vertAlign w:val="superscript"/>
          <w:lang w:val="da"/>
        </w:rPr>
        <w:t>c</w:t>
      </w:r>
      <w:r w:rsidRPr="00CD200D">
        <w:rPr>
          <w:lang w:val="da"/>
        </w:rPr>
        <w:t xml:space="preserve"> MTX = methotrexat</w:t>
      </w:r>
    </w:p>
    <w:p w14:paraId="5ACD2D6F" w14:textId="77777777" w:rsidR="002348E6" w:rsidRPr="00CD200D" w:rsidRDefault="002348E6" w:rsidP="002348E6">
      <w:pPr>
        <w:rPr>
          <w:lang w:val="da-DK"/>
        </w:rPr>
      </w:pPr>
      <w:r w:rsidRPr="00CD200D">
        <w:rPr>
          <w:lang w:val="da"/>
        </w:rPr>
        <w:t xml:space="preserve">** p &lt; 0,01, adalimumab </w:t>
      </w:r>
      <w:r w:rsidRPr="00944CD9">
        <w:rPr>
          <w:i/>
          <w:lang w:val="da"/>
        </w:rPr>
        <w:t>over for</w:t>
      </w:r>
      <w:r w:rsidRPr="00CD200D">
        <w:rPr>
          <w:lang w:val="da"/>
        </w:rPr>
        <w:t xml:space="preserve"> placebo</w:t>
      </w:r>
    </w:p>
    <w:p w14:paraId="0C54D53E" w14:textId="77777777" w:rsidR="002348E6" w:rsidRPr="00CD200D" w:rsidRDefault="002348E6" w:rsidP="002348E6">
      <w:pPr>
        <w:rPr>
          <w:lang w:val="da-DK"/>
        </w:rPr>
      </w:pPr>
    </w:p>
    <w:p w14:paraId="2D855DCD" w14:textId="77777777" w:rsidR="002348E6" w:rsidRPr="00CD200D" w:rsidRDefault="002348E6" w:rsidP="002348E6">
      <w:pPr>
        <w:rPr>
          <w:lang w:val="da-DK"/>
        </w:rPr>
      </w:pPr>
      <w:r w:rsidRPr="00CD200D">
        <w:rPr>
          <w:lang w:val="da"/>
        </w:rPr>
        <w:t>I RA-</w:t>
      </w:r>
      <w:r w:rsidRPr="00944CD9">
        <w:rPr>
          <w:lang w:val="da-DK"/>
        </w:rPr>
        <w:t xml:space="preserve">studie I-IV forbedredes alle individuelle komponenter af ACR-responskriterierne (antal af ømme og hævede led, læge- og patientvurderinger af sygdomsaktivitet og smerter, fysisk funktionsevneindeksværdier (HAQ) og CRP (mg/dl)-værdier) efter 24 eller 26 uger sammenlignet med placebo. I RA-studie III holdt disse forbedringer sig i 52 uger. </w:t>
      </w:r>
    </w:p>
    <w:p w14:paraId="706C56BD" w14:textId="77777777" w:rsidR="002348E6" w:rsidRPr="00CD200D" w:rsidRDefault="002348E6" w:rsidP="002348E6">
      <w:pPr>
        <w:rPr>
          <w:lang w:val="da-DK"/>
        </w:rPr>
      </w:pPr>
    </w:p>
    <w:p w14:paraId="074885A1" w14:textId="77777777" w:rsidR="002348E6" w:rsidRPr="00CD200D" w:rsidRDefault="002348E6" w:rsidP="002348E6">
      <w:pPr>
        <w:rPr>
          <w:lang w:val="da-DK"/>
        </w:rPr>
      </w:pPr>
      <w:r w:rsidRPr="00944CD9">
        <w:rPr>
          <w:lang w:val="da-DK"/>
        </w:rPr>
        <w:t>I det åbne forlængelsesstudie RA III bibeholdt de fleste af de patienter, som var ACR-respondere, respons, når de blev fulgt i op til 10 år. Ud af 207 patienter, som blev randomiseret til adalimumab 40 mg hver anden uge, fortsatte 114 patienter på adalimumab 40 mg hver anden uge i 5 år. Blandt disse havde 86 patienter (75,4</w:t>
      </w:r>
      <w:r>
        <w:rPr>
          <w:lang w:val="da-DK"/>
        </w:rPr>
        <w:t xml:space="preserve"> </w:t>
      </w:r>
      <w:r w:rsidRPr="00944CD9">
        <w:rPr>
          <w:lang w:val="da-DK"/>
        </w:rPr>
        <w:t>%) ACR 20-respons, 72 patienter (63,2</w:t>
      </w:r>
      <w:r>
        <w:rPr>
          <w:lang w:val="da-DK"/>
        </w:rPr>
        <w:t xml:space="preserve"> </w:t>
      </w:r>
      <w:r w:rsidRPr="00944CD9">
        <w:rPr>
          <w:lang w:val="da-DK"/>
        </w:rPr>
        <w:t>%) ACR 50-respons og 41 patienter (36</w:t>
      </w:r>
      <w:r>
        <w:rPr>
          <w:lang w:val="da-DK"/>
        </w:rPr>
        <w:t xml:space="preserve"> </w:t>
      </w:r>
      <w:r w:rsidRPr="00944CD9">
        <w:rPr>
          <w:lang w:val="da-DK"/>
        </w:rPr>
        <w:t>%) ACR 70-respons. Ud af 207 patienter fortsatte 81 patienter på adalimumab 40 mg hver anden uge i 10 år. Blandt disse havde 64 patienter (79,0</w:t>
      </w:r>
      <w:r>
        <w:rPr>
          <w:lang w:val="da-DK"/>
        </w:rPr>
        <w:t xml:space="preserve"> </w:t>
      </w:r>
      <w:r w:rsidRPr="00944CD9">
        <w:rPr>
          <w:lang w:val="da-DK"/>
        </w:rPr>
        <w:t>%) ACR 20-respons, 56 patienter (69,1</w:t>
      </w:r>
      <w:r>
        <w:rPr>
          <w:lang w:val="da-DK"/>
        </w:rPr>
        <w:t xml:space="preserve"> </w:t>
      </w:r>
      <w:r w:rsidRPr="00944CD9">
        <w:rPr>
          <w:lang w:val="da-DK"/>
        </w:rPr>
        <w:t>%) ACR 50-respons og 43 patienter (53,1</w:t>
      </w:r>
      <w:r>
        <w:rPr>
          <w:lang w:val="da-DK"/>
        </w:rPr>
        <w:t xml:space="preserve"> </w:t>
      </w:r>
      <w:r w:rsidRPr="00944CD9">
        <w:rPr>
          <w:lang w:val="da-DK"/>
        </w:rPr>
        <w:t>%) ACR 70-respons</w:t>
      </w:r>
      <w:r w:rsidRPr="00CD200D">
        <w:rPr>
          <w:lang w:val="da"/>
        </w:rPr>
        <w:t>.</w:t>
      </w:r>
    </w:p>
    <w:p w14:paraId="043B136F" w14:textId="77777777" w:rsidR="002348E6" w:rsidRPr="00CD200D" w:rsidRDefault="002348E6" w:rsidP="002348E6">
      <w:pPr>
        <w:rPr>
          <w:lang w:val="da-DK"/>
        </w:rPr>
      </w:pPr>
    </w:p>
    <w:p w14:paraId="696547AA" w14:textId="77777777" w:rsidR="002348E6" w:rsidRPr="00CD200D" w:rsidRDefault="002348E6" w:rsidP="002348E6">
      <w:pPr>
        <w:rPr>
          <w:lang w:val="da-DK"/>
        </w:rPr>
      </w:pPr>
      <w:r w:rsidRPr="00944CD9">
        <w:rPr>
          <w:lang w:val="da-DK"/>
        </w:rPr>
        <w:t>I RA-studie IV var ACR 20-respons for patienter behandlet med adalimumab plus standardpleje statistisk signifikant bedre end for patienter behandlet med placebo plus standardpleje (p &lt; 0,001)</w:t>
      </w:r>
      <w:r w:rsidRPr="00CD200D">
        <w:rPr>
          <w:lang w:val="da"/>
        </w:rPr>
        <w:t>.</w:t>
      </w:r>
    </w:p>
    <w:p w14:paraId="6D7B2364" w14:textId="77777777" w:rsidR="002348E6" w:rsidRPr="00CD200D" w:rsidRDefault="002348E6" w:rsidP="002348E6">
      <w:pPr>
        <w:rPr>
          <w:lang w:val="da-DK"/>
        </w:rPr>
      </w:pPr>
    </w:p>
    <w:p w14:paraId="28099CFB" w14:textId="77777777" w:rsidR="002348E6" w:rsidRPr="00CD200D" w:rsidRDefault="002348E6" w:rsidP="002348E6">
      <w:pPr>
        <w:rPr>
          <w:lang w:val="da-DK"/>
        </w:rPr>
      </w:pPr>
      <w:r w:rsidRPr="00944CD9">
        <w:rPr>
          <w:lang w:val="da-DK"/>
        </w:rPr>
        <w:t>I RA-studie I-IV opnåede adalimumab-behandlede patienter statistisk signifikant ACR 20- og 50-respons sammenlignet med placebo allerede én til to uger efter behandlingsstart</w:t>
      </w:r>
      <w:r w:rsidRPr="00CD200D">
        <w:rPr>
          <w:lang w:val="da"/>
        </w:rPr>
        <w:t>.</w:t>
      </w:r>
    </w:p>
    <w:p w14:paraId="13D80128" w14:textId="77777777" w:rsidR="002348E6" w:rsidRPr="00CD200D" w:rsidRDefault="002348E6" w:rsidP="002348E6">
      <w:pPr>
        <w:rPr>
          <w:lang w:val="da-DK"/>
        </w:rPr>
      </w:pPr>
    </w:p>
    <w:p w14:paraId="60B1294E" w14:textId="77777777" w:rsidR="002348E6" w:rsidRPr="00CD200D" w:rsidRDefault="002348E6" w:rsidP="002348E6">
      <w:pPr>
        <w:rPr>
          <w:lang w:val="da-DK"/>
        </w:rPr>
      </w:pPr>
      <w:r w:rsidRPr="00944CD9">
        <w:rPr>
          <w:lang w:val="da-DK"/>
        </w:rPr>
        <w:t xml:space="preserve">I RA-studie V med patienter med reumatoid artrit på et tidligt stadium, som var methotrexat-naive, førte kombinationsbehandlingen med adalimumab og methotrexat til hurtigere og signifikant større ACR-respons end methotrexat-monoterapi og adalimumab-monoterapi i uge 52, og </w:t>
      </w:r>
      <w:r>
        <w:rPr>
          <w:lang w:val="da-DK"/>
        </w:rPr>
        <w:t xml:space="preserve">virkningen </w:t>
      </w:r>
      <w:r w:rsidRPr="00944CD9">
        <w:rPr>
          <w:lang w:val="da-DK"/>
        </w:rPr>
        <w:t xml:space="preserve">blev opretholdt i 104 uger (se </w:t>
      </w:r>
      <w:r>
        <w:rPr>
          <w:lang w:val="da-DK"/>
        </w:rPr>
        <w:t>T</w:t>
      </w:r>
      <w:r w:rsidRPr="00944CD9">
        <w:rPr>
          <w:lang w:val="da-DK"/>
        </w:rPr>
        <w:t xml:space="preserve">abel </w:t>
      </w:r>
      <w:r w:rsidR="00A46812">
        <w:rPr>
          <w:lang w:val="da-DK"/>
        </w:rPr>
        <w:t>8</w:t>
      </w:r>
      <w:r w:rsidRPr="00944CD9">
        <w:rPr>
          <w:lang w:val="da-DK"/>
        </w:rPr>
        <w:t>)</w:t>
      </w:r>
      <w:r w:rsidRPr="00CD200D">
        <w:rPr>
          <w:lang w:val="da"/>
        </w:rPr>
        <w:t>.</w:t>
      </w:r>
    </w:p>
    <w:p w14:paraId="078A8402" w14:textId="77777777" w:rsidR="002348E6" w:rsidRPr="00CD200D" w:rsidRDefault="002348E6" w:rsidP="002348E6">
      <w:pPr>
        <w:rPr>
          <w:lang w:val="da-DK"/>
        </w:rPr>
      </w:pPr>
    </w:p>
    <w:p w14:paraId="67F6FF11" w14:textId="77777777" w:rsidR="002348E6" w:rsidRPr="00CD200D" w:rsidRDefault="002348E6" w:rsidP="002348E6">
      <w:pPr>
        <w:pStyle w:val="HeadingStrongCentred"/>
        <w:rPr>
          <w:lang w:val="da-DK"/>
        </w:rPr>
      </w:pPr>
      <w:r w:rsidRPr="00CD200D">
        <w:rPr>
          <w:lang w:val="da"/>
        </w:rPr>
        <w:lastRenderedPageBreak/>
        <w:t xml:space="preserve">Tabel </w:t>
      </w:r>
      <w:r w:rsidR="00A46812">
        <w:rPr>
          <w:lang w:val="da"/>
        </w:rPr>
        <w:t>8</w:t>
      </w:r>
      <w:r w:rsidRPr="00CD200D">
        <w:rPr>
          <w:lang w:val="da"/>
        </w:rPr>
        <w:t>.</w:t>
      </w:r>
    </w:p>
    <w:p w14:paraId="09A40DD0" w14:textId="77777777" w:rsidR="002348E6" w:rsidRPr="00CD200D" w:rsidRDefault="002348E6" w:rsidP="002348E6">
      <w:pPr>
        <w:pStyle w:val="HeadingStrongCentred"/>
        <w:rPr>
          <w:lang w:val="da-DK"/>
        </w:rPr>
      </w:pPr>
      <w:r w:rsidRPr="00CD200D">
        <w:rPr>
          <w:lang w:val="da"/>
        </w:rPr>
        <w:t>ACR-responser i RA-studie V</w:t>
      </w:r>
    </w:p>
    <w:p w14:paraId="75B2A7D8" w14:textId="77777777" w:rsidR="002348E6" w:rsidRPr="00CD200D" w:rsidRDefault="002348E6" w:rsidP="002348E6">
      <w:pPr>
        <w:pStyle w:val="HeadingStrongCentred"/>
        <w:rPr>
          <w:lang w:val="da-DK"/>
        </w:rPr>
      </w:pPr>
      <w:r w:rsidRPr="00CD200D">
        <w:rPr>
          <w:lang w:val="da"/>
        </w:rPr>
        <w:t>(procentdel af patienter)</w:t>
      </w:r>
    </w:p>
    <w:p w14:paraId="61DE0E04"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85" w:type="dxa"/>
          <w:left w:w="72" w:type="dxa"/>
          <w:bottom w:w="85" w:type="dxa"/>
          <w:right w:w="72" w:type="dxa"/>
        </w:tblCellMar>
        <w:tblLook w:val="04A0" w:firstRow="1" w:lastRow="0" w:firstColumn="1" w:lastColumn="0" w:noHBand="0" w:noVBand="1"/>
      </w:tblPr>
      <w:tblGrid>
        <w:gridCol w:w="1180"/>
        <w:gridCol w:w="1102"/>
        <w:gridCol w:w="1379"/>
        <w:gridCol w:w="2051"/>
        <w:gridCol w:w="1112"/>
        <w:gridCol w:w="1131"/>
        <w:gridCol w:w="1098"/>
      </w:tblGrid>
      <w:tr w:rsidR="00662F9C" w:rsidRPr="00CD200D" w14:paraId="27D702EE" w14:textId="77777777" w:rsidTr="00E453AC">
        <w:trPr>
          <w:cantSplit/>
          <w:tblHeader/>
        </w:trPr>
        <w:tc>
          <w:tcPr>
            <w:tcW w:w="1205" w:type="dxa"/>
            <w:tcBorders>
              <w:bottom w:val="single" w:sz="8" w:space="0" w:color="auto"/>
            </w:tcBorders>
            <w:vAlign w:val="center"/>
          </w:tcPr>
          <w:p w14:paraId="1ECC95BC" w14:textId="77777777" w:rsidR="002348E6" w:rsidRPr="00CD200D" w:rsidRDefault="002348E6" w:rsidP="00E453AC">
            <w:pPr>
              <w:pStyle w:val="HeadingStrongCentred"/>
            </w:pPr>
            <w:r w:rsidRPr="00CD200D">
              <w:rPr>
                <w:lang w:val="da"/>
              </w:rPr>
              <w:t>Respons</w:t>
            </w:r>
          </w:p>
        </w:tc>
        <w:tc>
          <w:tcPr>
            <w:tcW w:w="1129" w:type="dxa"/>
            <w:tcBorders>
              <w:bottom w:val="single" w:sz="8" w:space="0" w:color="auto"/>
            </w:tcBorders>
            <w:vAlign w:val="center"/>
          </w:tcPr>
          <w:p w14:paraId="2998FE74" w14:textId="77777777" w:rsidR="002348E6" w:rsidRPr="00CD200D" w:rsidRDefault="002348E6" w:rsidP="00E453AC">
            <w:pPr>
              <w:pStyle w:val="HeadingStrongCentred"/>
            </w:pPr>
            <w:r w:rsidRPr="00CD200D">
              <w:rPr>
                <w:lang w:val="da"/>
              </w:rPr>
              <w:t>MTX</w:t>
            </w:r>
          </w:p>
          <w:p w14:paraId="6D66619C" w14:textId="77777777" w:rsidR="002348E6" w:rsidRPr="00CD200D" w:rsidRDefault="002348E6" w:rsidP="00E453AC">
            <w:pPr>
              <w:pStyle w:val="HeadingStrongCentred"/>
            </w:pPr>
            <w:r w:rsidRPr="00CD200D">
              <w:rPr>
                <w:lang w:val="da"/>
              </w:rPr>
              <w:t>n = 257</w:t>
            </w:r>
          </w:p>
        </w:tc>
        <w:tc>
          <w:tcPr>
            <w:tcW w:w="1379" w:type="dxa"/>
            <w:tcBorders>
              <w:bottom w:val="single" w:sz="8" w:space="0" w:color="auto"/>
            </w:tcBorders>
            <w:vAlign w:val="center"/>
          </w:tcPr>
          <w:p w14:paraId="0BBB83BA" w14:textId="77777777" w:rsidR="002348E6" w:rsidRPr="00CD200D" w:rsidRDefault="002348E6" w:rsidP="00E453AC">
            <w:pPr>
              <w:pStyle w:val="HeadingStrongCentred"/>
            </w:pPr>
            <w:r w:rsidRPr="00CD200D">
              <w:rPr>
                <w:lang w:val="da"/>
              </w:rPr>
              <w:t>Adalimumab</w:t>
            </w:r>
          </w:p>
          <w:p w14:paraId="33B93955" w14:textId="77777777" w:rsidR="002348E6" w:rsidRPr="00CD200D" w:rsidRDefault="002348E6" w:rsidP="00E453AC">
            <w:pPr>
              <w:pStyle w:val="HeadingStrongCentred"/>
            </w:pPr>
            <w:r w:rsidRPr="00CD200D">
              <w:rPr>
                <w:lang w:val="da"/>
              </w:rPr>
              <w:t>n = 274</w:t>
            </w:r>
          </w:p>
        </w:tc>
        <w:tc>
          <w:tcPr>
            <w:tcW w:w="1954" w:type="dxa"/>
            <w:tcBorders>
              <w:bottom w:val="single" w:sz="8" w:space="0" w:color="auto"/>
            </w:tcBorders>
            <w:vAlign w:val="center"/>
          </w:tcPr>
          <w:p w14:paraId="63D945A6" w14:textId="77777777" w:rsidR="002348E6" w:rsidRPr="00CD200D" w:rsidRDefault="002348E6" w:rsidP="00E453AC">
            <w:pPr>
              <w:pStyle w:val="HeadingStrongCentred"/>
            </w:pPr>
            <w:r w:rsidRPr="00CD200D">
              <w:rPr>
                <w:lang w:val="da"/>
              </w:rPr>
              <w:t>Adalimumab/MTXc</w:t>
            </w:r>
          </w:p>
          <w:p w14:paraId="2151CDFE" w14:textId="77777777" w:rsidR="002348E6" w:rsidRPr="00CD200D" w:rsidRDefault="002348E6" w:rsidP="00E453AC">
            <w:pPr>
              <w:pStyle w:val="HeadingStrongCentred"/>
            </w:pPr>
            <w:r w:rsidRPr="00CD200D">
              <w:rPr>
                <w:lang w:val="da"/>
              </w:rPr>
              <w:t>n = 268</w:t>
            </w:r>
          </w:p>
        </w:tc>
        <w:tc>
          <w:tcPr>
            <w:tcW w:w="1127" w:type="dxa"/>
            <w:tcBorders>
              <w:bottom w:val="single" w:sz="8" w:space="0" w:color="auto"/>
            </w:tcBorders>
            <w:vAlign w:val="center"/>
          </w:tcPr>
          <w:p w14:paraId="5A585733" w14:textId="77777777" w:rsidR="002348E6" w:rsidRPr="00CD200D" w:rsidRDefault="002348E6" w:rsidP="00E453AC">
            <w:pPr>
              <w:pStyle w:val="HeadingStrongCentred"/>
            </w:pPr>
            <w:r w:rsidRPr="00CD200D">
              <w:rPr>
                <w:lang w:val="da"/>
              </w:rPr>
              <w:t>p</w:t>
            </w:r>
            <w:r w:rsidRPr="00CD200D">
              <w:rPr>
                <w:lang w:val="da"/>
              </w:rPr>
              <w:noBreakHyphen/>
              <w:t>værdi</w:t>
            </w:r>
            <w:r w:rsidRPr="00CD200D">
              <w:rPr>
                <w:vertAlign w:val="superscript"/>
                <w:lang w:val="da"/>
              </w:rPr>
              <w:t>a</w:t>
            </w:r>
          </w:p>
        </w:tc>
        <w:tc>
          <w:tcPr>
            <w:tcW w:w="1147" w:type="dxa"/>
            <w:tcBorders>
              <w:bottom w:val="single" w:sz="8" w:space="0" w:color="auto"/>
            </w:tcBorders>
            <w:vAlign w:val="center"/>
          </w:tcPr>
          <w:p w14:paraId="0A1615C6" w14:textId="77777777" w:rsidR="002348E6" w:rsidRPr="00CD200D" w:rsidRDefault="002348E6" w:rsidP="00E453AC">
            <w:pPr>
              <w:pStyle w:val="HeadingStrongCentred"/>
            </w:pPr>
            <w:r w:rsidRPr="00CD200D">
              <w:rPr>
                <w:lang w:val="da"/>
              </w:rPr>
              <w:t>p</w:t>
            </w:r>
            <w:r w:rsidRPr="00CD200D">
              <w:rPr>
                <w:lang w:val="da"/>
              </w:rPr>
              <w:noBreakHyphen/>
              <w:t>værdi</w:t>
            </w:r>
            <w:r w:rsidRPr="00CD200D">
              <w:rPr>
                <w:vertAlign w:val="superscript"/>
                <w:lang w:val="da"/>
              </w:rPr>
              <w:t>b</w:t>
            </w:r>
          </w:p>
        </w:tc>
        <w:tc>
          <w:tcPr>
            <w:tcW w:w="1112" w:type="dxa"/>
            <w:tcBorders>
              <w:bottom w:val="single" w:sz="8" w:space="0" w:color="auto"/>
            </w:tcBorders>
            <w:vAlign w:val="center"/>
          </w:tcPr>
          <w:p w14:paraId="0C4E0308" w14:textId="77777777" w:rsidR="002348E6" w:rsidRPr="00CD200D" w:rsidRDefault="002348E6" w:rsidP="00E453AC">
            <w:pPr>
              <w:pStyle w:val="HeadingStrongCentred"/>
            </w:pPr>
            <w:r w:rsidRPr="00CD200D">
              <w:rPr>
                <w:lang w:val="da"/>
              </w:rPr>
              <w:t>p</w:t>
            </w:r>
            <w:r w:rsidRPr="00CD200D">
              <w:rPr>
                <w:lang w:val="da"/>
              </w:rPr>
              <w:noBreakHyphen/>
              <w:t>værdi</w:t>
            </w:r>
            <w:r w:rsidRPr="00CD200D">
              <w:rPr>
                <w:vertAlign w:val="superscript"/>
                <w:lang w:val="da"/>
              </w:rPr>
              <w:t>c</w:t>
            </w:r>
          </w:p>
        </w:tc>
      </w:tr>
      <w:tr w:rsidR="00662F9C" w:rsidRPr="00CD200D" w14:paraId="30F61F69" w14:textId="77777777" w:rsidTr="00E453AC">
        <w:trPr>
          <w:cantSplit/>
        </w:trPr>
        <w:tc>
          <w:tcPr>
            <w:tcW w:w="1205" w:type="dxa"/>
            <w:tcBorders>
              <w:right w:val="nil"/>
            </w:tcBorders>
          </w:tcPr>
          <w:p w14:paraId="7E9820B3" w14:textId="77777777" w:rsidR="002348E6" w:rsidRPr="00CD200D" w:rsidRDefault="002348E6" w:rsidP="00E453AC">
            <w:pPr>
              <w:pStyle w:val="NormalKeep"/>
            </w:pPr>
            <w:r w:rsidRPr="00CD200D">
              <w:rPr>
                <w:lang w:val="da"/>
              </w:rPr>
              <w:t>ACR 20</w:t>
            </w:r>
          </w:p>
        </w:tc>
        <w:tc>
          <w:tcPr>
            <w:tcW w:w="1129" w:type="dxa"/>
            <w:tcBorders>
              <w:left w:val="nil"/>
              <w:right w:val="nil"/>
            </w:tcBorders>
          </w:tcPr>
          <w:p w14:paraId="2D2B74BB" w14:textId="77777777" w:rsidR="002348E6" w:rsidRPr="00CD200D" w:rsidRDefault="002348E6" w:rsidP="00E453AC">
            <w:pPr>
              <w:pStyle w:val="NormalCentred"/>
            </w:pPr>
          </w:p>
        </w:tc>
        <w:tc>
          <w:tcPr>
            <w:tcW w:w="1379" w:type="dxa"/>
            <w:tcBorders>
              <w:left w:val="nil"/>
              <w:right w:val="nil"/>
            </w:tcBorders>
          </w:tcPr>
          <w:p w14:paraId="7729ED97" w14:textId="77777777" w:rsidR="002348E6" w:rsidRPr="00CD200D" w:rsidRDefault="002348E6" w:rsidP="00E453AC">
            <w:pPr>
              <w:pStyle w:val="NormalCentred"/>
            </w:pPr>
          </w:p>
        </w:tc>
        <w:tc>
          <w:tcPr>
            <w:tcW w:w="1954" w:type="dxa"/>
            <w:tcBorders>
              <w:left w:val="nil"/>
              <w:right w:val="nil"/>
            </w:tcBorders>
          </w:tcPr>
          <w:p w14:paraId="1E8CBAE2" w14:textId="77777777" w:rsidR="002348E6" w:rsidRPr="00CD200D" w:rsidRDefault="002348E6" w:rsidP="00E453AC">
            <w:pPr>
              <w:pStyle w:val="NormalCentred"/>
            </w:pPr>
          </w:p>
        </w:tc>
        <w:tc>
          <w:tcPr>
            <w:tcW w:w="1127" w:type="dxa"/>
            <w:tcBorders>
              <w:left w:val="nil"/>
              <w:right w:val="nil"/>
            </w:tcBorders>
          </w:tcPr>
          <w:p w14:paraId="17EA41DA" w14:textId="77777777" w:rsidR="002348E6" w:rsidRPr="00CD200D" w:rsidRDefault="002348E6" w:rsidP="00E453AC">
            <w:pPr>
              <w:pStyle w:val="NormalCentred"/>
            </w:pPr>
          </w:p>
        </w:tc>
        <w:tc>
          <w:tcPr>
            <w:tcW w:w="1147" w:type="dxa"/>
            <w:tcBorders>
              <w:left w:val="nil"/>
              <w:right w:val="nil"/>
            </w:tcBorders>
          </w:tcPr>
          <w:p w14:paraId="10ED0231" w14:textId="77777777" w:rsidR="002348E6" w:rsidRPr="00CD200D" w:rsidRDefault="002348E6" w:rsidP="00E453AC">
            <w:pPr>
              <w:pStyle w:val="NormalCentred"/>
            </w:pPr>
          </w:p>
        </w:tc>
        <w:tc>
          <w:tcPr>
            <w:tcW w:w="1112" w:type="dxa"/>
            <w:tcBorders>
              <w:left w:val="nil"/>
            </w:tcBorders>
          </w:tcPr>
          <w:p w14:paraId="6F79DBE7" w14:textId="77777777" w:rsidR="002348E6" w:rsidRPr="00CD200D" w:rsidRDefault="002348E6" w:rsidP="00E453AC">
            <w:pPr>
              <w:pStyle w:val="NormalCentred"/>
            </w:pPr>
          </w:p>
        </w:tc>
      </w:tr>
      <w:tr w:rsidR="00662F9C" w:rsidRPr="00CD200D" w14:paraId="0CBB651A" w14:textId="77777777" w:rsidTr="00E453AC">
        <w:trPr>
          <w:cantSplit/>
        </w:trPr>
        <w:tc>
          <w:tcPr>
            <w:tcW w:w="1205" w:type="dxa"/>
          </w:tcPr>
          <w:p w14:paraId="6D1FC799" w14:textId="77777777" w:rsidR="002348E6" w:rsidRPr="00CD200D" w:rsidRDefault="002348E6" w:rsidP="00E453AC">
            <w:pPr>
              <w:pStyle w:val="NormalKeep"/>
            </w:pPr>
            <w:r w:rsidRPr="00CD200D">
              <w:rPr>
                <w:lang w:val="da"/>
              </w:rPr>
              <w:t>Ved uge 52</w:t>
            </w:r>
          </w:p>
        </w:tc>
        <w:tc>
          <w:tcPr>
            <w:tcW w:w="1129" w:type="dxa"/>
          </w:tcPr>
          <w:p w14:paraId="77392B38" w14:textId="77777777" w:rsidR="002348E6" w:rsidRPr="00CD200D" w:rsidRDefault="002348E6" w:rsidP="00E453AC">
            <w:pPr>
              <w:pStyle w:val="NormalCentred"/>
            </w:pPr>
            <w:r w:rsidRPr="00CD200D">
              <w:rPr>
                <w:lang w:val="da"/>
              </w:rPr>
              <w:t>62,6 %</w:t>
            </w:r>
          </w:p>
        </w:tc>
        <w:tc>
          <w:tcPr>
            <w:tcW w:w="1379" w:type="dxa"/>
          </w:tcPr>
          <w:p w14:paraId="673C003F" w14:textId="77777777" w:rsidR="002348E6" w:rsidRPr="00CD200D" w:rsidRDefault="002348E6" w:rsidP="00E453AC">
            <w:pPr>
              <w:pStyle w:val="NormalCentred"/>
            </w:pPr>
            <w:r w:rsidRPr="00CD200D">
              <w:rPr>
                <w:lang w:val="da"/>
              </w:rPr>
              <w:t>54,4 %</w:t>
            </w:r>
          </w:p>
        </w:tc>
        <w:tc>
          <w:tcPr>
            <w:tcW w:w="1954" w:type="dxa"/>
          </w:tcPr>
          <w:p w14:paraId="03E2694D" w14:textId="77777777" w:rsidR="002348E6" w:rsidRPr="00CD200D" w:rsidRDefault="002348E6" w:rsidP="00E453AC">
            <w:pPr>
              <w:pStyle w:val="NormalCentred"/>
            </w:pPr>
            <w:r w:rsidRPr="00CD200D">
              <w:rPr>
                <w:lang w:val="da"/>
              </w:rPr>
              <w:t>72,8 %</w:t>
            </w:r>
          </w:p>
        </w:tc>
        <w:tc>
          <w:tcPr>
            <w:tcW w:w="1127" w:type="dxa"/>
          </w:tcPr>
          <w:p w14:paraId="1FEE5E7B" w14:textId="77777777" w:rsidR="002348E6" w:rsidRPr="00CD200D" w:rsidRDefault="002348E6" w:rsidP="00E453AC">
            <w:pPr>
              <w:pStyle w:val="NormalCentred"/>
            </w:pPr>
            <w:r w:rsidRPr="00CD200D">
              <w:rPr>
                <w:lang w:val="da"/>
              </w:rPr>
              <w:t>0,013</w:t>
            </w:r>
          </w:p>
        </w:tc>
        <w:tc>
          <w:tcPr>
            <w:tcW w:w="1147" w:type="dxa"/>
          </w:tcPr>
          <w:p w14:paraId="16AB4E4E" w14:textId="77777777" w:rsidR="002348E6" w:rsidRPr="00CD200D" w:rsidRDefault="002348E6" w:rsidP="00E453AC">
            <w:pPr>
              <w:pStyle w:val="NormalCentred"/>
            </w:pPr>
            <w:r w:rsidRPr="00CD200D">
              <w:rPr>
                <w:lang w:val="da"/>
              </w:rPr>
              <w:t>&lt; 0,001</w:t>
            </w:r>
          </w:p>
        </w:tc>
        <w:tc>
          <w:tcPr>
            <w:tcW w:w="1112" w:type="dxa"/>
          </w:tcPr>
          <w:p w14:paraId="44E7D3F6" w14:textId="77777777" w:rsidR="002348E6" w:rsidRPr="00CD200D" w:rsidRDefault="002348E6" w:rsidP="00E453AC">
            <w:pPr>
              <w:pStyle w:val="NormalCentred"/>
            </w:pPr>
            <w:r w:rsidRPr="00CD200D">
              <w:rPr>
                <w:lang w:val="da"/>
              </w:rPr>
              <w:t>0,043</w:t>
            </w:r>
          </w:p>
        </w:tc>
      </w:tr>
      <w:tr w:rsidR="00662F9C" w:rsidRPr="00CD200D" w14:paraId="742D5127" w14:textId="77777777" w:rsidTr="00E453AC">
        <w:trPr>
          <w:cantSplit/>
        </w:trPr>
        <w:tc>
          <w:tcPr>
            <w:tcW w:w="1205" w:type="dxa"/>
            <w:tcBorders>
              <w:bottom w:val="single" w:sz="8" w:space="0" w:color="auto"/>
            </w:tcBorders>
          </w:tcPr>
          <w:p w14:paraId="0C225D08" w14:textId="77777777" w:rsidR="002348E6" w:rsidRPr="00CD200D" w:rsidRDefault="002348E6" w:rsidP="00E453AC">
            <w:pPr>
              <w:pStyle w:val="NormalKeep"/>
            </w:pPr>
            <w:r w:rsidRPr="00CD200D">
              <w:rPr>
                <w:lang w:val="da"/>
              </w:rPr>
              <w:t>Ved uge 104</w:t>
            </w:r>
          </w:p>
        </w:tc>
        <w:tc>
          <w:tcPr>
            <w:tcW w:w="1129" w:type="dxa"/>
            <w:tcBorders>
              <w:bottom w:val="single" w:sz="8" w:space="0" w:color="auto"/>
            </w:tcBorders>
          </w:tcPr>
          <w:p w14:paraId="1D57B36E" w14:textId="77777777" w:rsidR="002348E6" w:rsidRPr="00CD200D" w:rsidRDefault="002348E6" w:rsidP="00E453AC">
            <w:pPr>
              <w:pStyle w:val="NormalCentred"/>
            </w:pPr>
            <w:r w:rsidRPr="00CD200D">
              <w:rPr>
                <w:lang w:val="da"/>
              </w:rPr>
              <w:t>56,0 %</w:t>
            </w:r>
          </w:p>
        </w:tc>
        <w:tc>
          <w:tcPr>
            <w:tcW w:w="1379" w:type="dxa"/>
            <w:tcBorders>
              <w:bottom w:val="single" w:sz="8" w:space="0" w:color="auto"/>
            </w:tcBorders>
          </w:tcPr>
          <w:p w14:paraId="488B4D4A" w14:textId="77777777" w:rsidR="002348E6" w:rsidRPr="00CD200D" w:rsidRDefault="002348E6" w:rsidP="00E453AC">
            <w:pPr>
              <w:pStyle w:val="NormalCentred"/>
            </w:pPr>
            <w:r w:rsidRPr="00CD200D">
              <w:rPr>
                <w:lang w:val="da"/>
              </w:rPr>
              <w:t>49,3 %</w:t>
            </w:r>
          </w:p>
        </w:tc>
        <w:tc>
          <w:tcPr>
            <w:tcW w:w="1954" w:type="dxa"/>
            <w:tcBorders>
              <w:bottom w:val="single" w:sz="8" w:space="0" w:color="auto"/>
            </w:tcBorders>
          </w:tcPr>
          <w:p w14:paraId="2320F0EB" w14:textId="77777777" w:rsidR="002348E6" w:rsidRPr="00CD200D" w:rsidRDefault="002348E6" w:rsidP="00E453AC">
            <w:pPr>
              <w:pStyle w:val="NormalCentred"/>
            </w:pPr>
            <w:r w:rsidRPr="00CD200D">
              <w:rPr>
                <w:lang w:val="da"/>
              </w:rPr>
              <w:t>69,4 %</w:t>
            </w:r>
          </w:p>
        </w:tc>
        <w:tc>
          <w:tcPr>
            <w:tcW w:w="1127" w:type="dxa"/>
            <w:tcBorders>
              <w:bottom w:val="single" w:sz="8" w:space="0" w:color="auto"/>
            </w:tcBorders>
          </w:tcPr>
          <w:p w14:paraId="41C72377" w14:textId="77777777" w:rsidR="002348E6" w:rsidRPr="00CD200D" w:rsidRDefault="002348E6" w:rsidP="00E453AC">
            <w:pPr>
              <w:pStyle w:val="NormalCentred"/>
            </w:pPr>
            <w:r w:rsidRPr="00CD200D">
              <w:rPr>
                <w:lang w:val="da"/>
              </w:rPr>
              <w:t>0,002</w:t>
            </w:r>
          </w:p>
        </w:tc>
        <w:tc>
          <w:tcPr>
            <w:tcW w:w="1147" w:type="dxa"/>
            <w:tcBorders>
              <w:bottom w:val="single" w:sz="8" w:space="0" w:color="auto"/>
            </w:tcBorders>
          </w:tcPr>
          <w:p w14:paraId="0FA859A2" w14:textId="77777777" w:rsidR="002348E6" w:rsidRPr="00CD200D" w:rsidRDefault="002348E6" w:rsidP="00E453AC">
            <w:pPr>
              <w:pStyle w:val="NormalCentred"/>
            </w:pPr>
            <w:r w:rsidRPr="00CD200D">
              <w:rPr>
                <w:lang w:val="da"/>
              </w:rPr>
              <w:t>&lt; 0,001</w:t>
            </w:r>
          </w:p>
        </w:tc>
        <w:tc>
          <w:tcPr>
            <w:tcW w:w="1112" w:type="dxa"/>
            <w:tcBorders>
              <w:bottom w:val="single" w:sz="8" w:space="0" w:color="auto"/>
            </w:tcBorders>
          </w:tcPr>
          <w:p w14:paraId="488367AE" w14:textId="77777777" w:rsidR="002348E6" w:rsidRPr="00CD200D" w:rsidRDefault="002348E6" w:rsidP="00E453AC">
            <w:pPr>
              <w:pStyle w:val="NormalCentred"/>
            </w:pPr>
            <w:r w:rsidRPr="00CD200D">
              <w:rPr>
                <w:lang w:val="da"/>
              </w:rPr>
              <w:t>0,140</w:t>
            </w:r>
          </w:p>
        </w:tc>
      </w:tr>
      <w:tr w:rsidR="00662F9C" w:rsidRPr="00CD200D" w14:paraId="25260783" w14:textId="77777777" w:rsidTr="00E453AC">
        <w:trPr>
          <w:cantSplit/>
        </w:trPr>
        <w:tc>
          <w:tcPr>
            <w:tcW w:w="1205" w:type="dxa"/>
            <w:tcBorders>
              <w:right w:val="nil"/>
            </w:tcBorders>
          </w:tcPr>
          <w:p w14:paraId="098F484C" w14:textId="77777777" w:rsidR="002348E6" w:rsidRPr="00CD200D" w:rsidRDefault="002348E6" w:rsidP="00E453AC">
            <w:pPr>
              <w:pStyle w:val="NormalKeep"/>
            </w:pPr>
            <w:r w:rsidRPr="00CD200D">
              <w:rPr>
                <w:lang w:val="da"/>
              </w:rPr>
              <w:t>ACR 50</w:t>
            </w:r>
          </w:p>
        </w:tc>
        <w:tc>
          <w:tcPr>
            <w:tcW w:w="1129" w:type="dxa"/>
            <w:tcBorders>
              <w:left w:val="nil"/>
              <w:right w:val="nil"/>
            </w:tcBorders>
          </w:tcPr>
          <w:p w14:paraId="58D53A4A" w14:textId="77777777" w:rsidR="002348E6" w:rsidRPr="00CD200D" w:rsidRDefault="002348E6" w:rsidP="00E453AC">
            <w:pPr>
              <w:pStyle w:val="NormalCentred"/>
            </w:pPr>
          </w:p>
        </w:tc>
        <w:tc>
          <w:tcPr>
            <w:tcW w:w="1379" w:type="dxa"/>
            <w:tcBorders>
              <w:left w:val="nil"/>
              <w:right w:val="nil"/>
            </w:tcBorders>
          </w:tcPr>
          <w:p w14:paraId="072A08F2" w14:textId="77777777" w:rsidR="002348E6" w:rsidRPr="00CD200D" w:rsidRDefault="002348E6" w:rsidP="00E453AC">
            <w:pPr>
              <w:pStyle w:val="NormalCentred"/>
            </w:pPr>
          </w:p>
        </w:tc>
        <w:tc>
          <w:tcPr>
            <w:tcW w:w="1954" w:type="dxa"/>
            <w:tcBorders>
              <w:left w:val="nil"/>
              <w:right w:val="nil"/>
            </w:tcBorders>
          </w:tcPr>
          <w:p w14:paraId="72A5DA24" w14:textId="77777777" w:rsidR="002348E6" w:rsidRPr="00CD200D" w:rsidRDefault="002348E6" w:rsidP="00E453AC">
            <w:pPr>
              <w:pStyle w:val="NormalCentred"/>
            </w:pPr>
          </w:p>
        </w:tc>
        <w:tc>
          <w:tcPr>
            <w:tcW w:w="1127" w:type="dxa"/>
            <w:tcBorders>
              <w:left w:val="nil"/>
              <w:right w:val="nil"/>
            </w:tcBorders>
          </w:tcPr>
          <w:p w14:paraId="5FAE9A0D" w14:textId="77777777" w:rsidR="002348E6" w:rsidRPr="00CD200D" w:rsidRDefault="002348E6" w:rsidP="00E453AC">
            <w:pPr>
              <w:pStyle w:val="NormalCentred"/>
            </w:pPr>
          </w:p>
        </w:tc>
        <w:tc>
          <w:tcPr>
            <w:tcW w:w="1147" w:type="dxa"/>
            <w:tcBorders>
              <w:left w:val="nil"/>
              <w:right w:val="nil"/>
            </w:tcBorders>
          </w:tcPr>
          <w:p w14:paraId="4858D20B" w14:textId="77777777" w:rsidR="002348E6" w:rsidRPr="00CD200D" w:rsidRDefault="002348E6" w:rsidP="00E453AC">
            <w:pPr>
              <w:pStyle w:val="NormalCentred"/>
            </w:pPr>
          </w:p>
        </w:tc>
        <w:tc>
          <w:tcPr>
            <w:tcW w:w="1112" w:type="dxa"/>
            <w:tcBorders>
              <w:left w:val="nil"/>
            </w:tcBorders>
          </w:tcPr>
          <w:p w14:paraId="127ECA5D" w14:textId="77777777" w:rsidR="002348E6" w:rsidRPr="00CD200D" w:rsidRDefault="002348E6" w:rsidP="00E453AC">
            <w:pPr>
              <w:pStyle w:val="NormalCentred"/>
            </w:pPr>
          </w:p>
        </w:tc>
      </w:tr>
      <w:tr w:rsidR="00662F9C" w:rsidRPr="00CD200D" w14:paraId="2B92897F" w14:textId="77777777" w:rsidTr="00E453AC">
        <w:trPr>
          <w:cantSplit/>
        </w:trPr>
        <w:tc>
          <w:tcPr>
            <w:tcW w:w="1205" w:type="dxa"/>
          </w:tcPr>
          <w:p w14:paraId="3EFAE922" w14:textId="77777777" w:rsidR="002348E6" w:rsidRPr="00CD200D" w:rsidRDefault="002348E6" w:rsidP="00E453AC">
            <w:pPr>
              <w:pStyle w:val="NormalKeep"/>
            </w:pPr>
            <w:r w:rsidRPr="00CD200D">
              <w:rPr>
                <w:lang w:val="da"/>
              </w:rPr>
              <w:t>Ved uge 52</w:t>
            </w:r>
          </w:p>
        </w:tc>
        <w:tc>
          <w:tcPr>
            <w:tcW w:w="1129" w:type="dxa"/>
          </w:tcPr>
          <w:p w14:paraId="3ACE8E33" w14:textId="77777777" w:rsidR="002348E6" w:rsidRPr="00CD200D" w:rsidRDefault="002348E6" w:rsidP="00E453AC">
            <w:pPr>
              <w:pStyle w:val="NormalCentred"/>
            </w:pPr>
            <w:r w:rsidRPr="00CD200D">
              <w:rPr>
                <w:lang w:val="da"/>
              </w:rPr>
              <w:t>45,9 %</w:t>
            </w:r>
          </w:p>
        </w:tc>
        <w:tc>
          <w:tcPr>
            <w:tcW w:w="1379" w:type="dxa"/>
          </w:tcPr>
          <w:p w14:paraId="213213FE" w14:textId="77777777" w:rsidR="002348E6" w:rsidRPr="00CD200D" w:rsidRDefault="002348E6" w:rsidP="00E453AC">
            <w:pPr>
              <w:pStyle w:val="NormalCentred"/>
            </w:pPr>
            <w:r w:rsidRPr="00CD200D">
              <w:rPr>
                <w:lang w:val="da"/>
              </w:rPr>
              <w:t>41,2 %</w:t>
            </w:r>
          </w:p>
        </w:tc>
        <w:tc>
          <w:tcPr>
            <w:tcW w:w="1954" w:type="dxa"/>
          </w:tcPr>
          <w:p w14:paraId="1935CC78" w14:textId="77777777" w:rsidR="002348E6" w:rsidRPr="00CD200D" w:rsidRDefault="002348E6" w:rsidP="00E453AC">
            <w:pPr>
              <w:pStyle w:val="NormalCentred"/>
            </w:pPr>
            <w:r w:rsidRPr="00CD200D">
              <w:rPr>
                <w:lang w:val="da"/>
              </w:rPr>
              <w:t>61,6 %</w:t>
            </w:r>
          </w:p>
        </w:tc>
        <w:tc>
          <w:tcPr>
            <w:tcW w:w="1127" w:type="dxa"/>
          </w:tcPr>
          <w:p w14:paraId="3FF1DF3A" w14:textId="77777777" w:rsidR="002348E6" w:rsidRPr="00CD200D" w:rsidRDefault="002348E6" w:rsidP="00E453AC">
            <w:pPr>
              <w:pStyle w:val="NormalCentred"/>
            </w:pPr>
            <w:r w:rsidRPr="00CD200D">
              <w:rPr>
                <w:lang w:val="da"/>
              </w:rPr>
              <w:t>&lt; 0,001</w:t>
            </w:r>
          </w:p>
        </w:tc>
        <w:tc>
          <w:tcPr>
            <w:tcW w:w="1147" w:type="dxa"/>
          </w:tcPr>
          <w:p w14:paraId="3D0D806C" w14:textId="77777777" w:rsidR="002348E6" w:rsidRPr="00CD200D" w:rsidRDefault="002348E6" w:rsidP="00E453AC">
            <w:pPr>
              <w:pStyle w:val="NormalCentred"/>
            </w:pPr>
            <w:r w:rsidRPr="00CD200D">
              <w:rPr>
                <w:lang w:val="da"/>
              </w:rPr>
              <w:t>&lt; 0,001</w:t>
            </w:r>
          </w:p>
        </w:tc>
        <w:tc>
          <w:tcPr>
            <w:tcW w:w="1112" w:type="dxa"/>
          </w:tcPr>
          <w:p w14:paraId="4A048C98" w14:textId="77777777" w:rsidR="002348E6" w:rsidRPr="00CD200D" w:rsidRDefault="002348E6" w:rsidP="00E453AC">
            <w:pPr>
              <w:pStyle w:val="NormalCentred"/>
            </w:pPr>
            <w:r w:rsidRPr="00CD200D">
              <w:rPr>
                <w:lang w:val="da"/>
              </w:rPr>
              <w:t>0,317</w:t>
            </w:r>
          </w:p>
        </w:tc>
      </w:tr>
      <w:tr w:rsidR="00662F9C" w:rsidRPr="00CD200D" w14:paraId="07DD5173" w14:textId="77777777" w:rsidTr="00E453AC">
        <w:trPr>
          <w:cantSplit/>
        </w:trPr>
        <w:tc>
          <w:tcPr>
            <w:tcW w:w="1205" w:type="dxa"/>
            <w:tcBorders>
              <w:bottom w:val="single" w:sz="8" w:space="0" w:color="auto"/>
            </w:tcBorders>
          </w:tcPr>
          <w:p w14:paraId="2FB1A4A7" w14:textId="77777777" w:rsidR="002348E6" w:rsidRPr="00CD200D" w:rsidRDefault="002348E6" w:rsidP="00E453AC">
            <w:pPr>
              <w:pStyle w:val="NormalKeep"/>
            </w:pPr>
            <w:r w:rsidRPr="00CD200D">
              <w:rPr>
                <w:lang w:val="da"/>
              </w:rPr>
              <w:t>Ved uge 104</w:t>
            </w:r>
          </w:p>
        </w:tc>
        <w:tc>
          <w:tcPr>
            <w:tcW w:w="1129" w:type="dxa"/>
            <w:tcBorders>
              <w:bottom w:val="single" w:sz="8" w:space="0" w:color="auto"/>
            </w:tcBorders>
          </w:tcPr>
          <w:p w14:paraId="4D067A80" w14:textId="77777777" w:rsidR="002348E6" w:rsidRPr="00CD200D" w:rsidRDefault="002348E6" w:rsidP="00E453AC">
            <w:pPr>
              <w:pStyle w:val="NormalCentred"/>
            </w:pPr>
            <w:r w:rsidRPr="00CD200D">
              <w:rPr>
                <w:lang w:val="da"/>
              </w:rPr>
              <w:t>42,8 %</w:t>
            </w:r>
          </w:p>
        </w:tc>
        <w:tc>
          <w:tcPr>
            <w:tcW w:w="1379" w:type="dxa"/>
            <w:tcBorders>
              <w:bottom w:val="single" w:sz="8" w:space="0" w:color="auto"/>
            </w:tcBorders>
          </w:tcPr>
          <w:p w14:paraId="0C96668E" w14:textId="77777777" w:rsidR="002348E6" w:rsidRPr="00CD200D" w:rsidRDefault="002348E6" w:rsidP="00E453AC">
            <w:pPr>
              <w:pStyle w:val="NormalCentred"/>
            </w:pPr>
            <w:r w:rsidRPr="00CD200D">
              <w:rPr>
                <w:lang w:val="da"/>
              </w:rPr>
              <w:t>36,9 %</w:t>
            </w:r>
          </w:p>
        </w:tc>
        <w:tc>
          <w:tcPr>
            <w:tcW w:w="1954" w:type="dxa"/>
            <w:tcBorders>
              <w:bottom w:val="single" w:sz="8" w:space="0" w:color="auto"/>
            </w:tcBorders>
          </w:tcPr>
          <w:p w14:paraId="00E91834" w14:textId="77777777" w:rsidR="002348E6" w:rsidRPr="00CD200D" w:rsidRDefault="002348E6" w:rsidP="00E453AC">
            <w:pPr>
              <w:pStyle w:val="NormalCentred"/>
            </w:pPr>
            <w:r w:rsidRPr="00CD200D">
              <w:rPr>
                <w:lang w:val="da"/>
              </w:rPr>
              <w:t>59,0 %</w:t>
            </w:r>
          </w:p>
        </w:tc>
        <w:tc>
          <w:tcPr>
            <w:tcW w:w="1127" w:type="dxa"/>
            <w:tcBorders>
              <w:bottom w:val="single" w:sz="8" w:space="0" w:color="auto"/>
            </w:tcBorders>
          </w:tcPr>
          <w:p w14:paraId="0952225D" w14:textId="77777777" w:rsidR="002348E6" w:rsidRPr="00CD200D" w:rsidRDefault="002348E6" w:rsidP="00E453AC">
            <w:pPr>
              <w:pStyle w:val="NormalCentred"/>
            </w:pPr>
            <w:r w:rsidRPr="00CD200D">
              <w:rPr>
                <w:lang w:val="da"/>
              </w:rPr>
              <w:t>&lt; 0,001</w:t>
            </w:r>
          </w:p>
        </w:tc>
        <w:tc>
          <w:tcPr>
            <w:tcW w:w="1147" w:type="dxa"/>
            <w:tcBorders>
              <w:bottom w:val="single" w:sz="8" w:space="0" w:color="auto"/>
            </w:tcBorders>
          </w:tcPr>
          <w:p w14:paraId="2EFD085A" w14:textId="77777777" w:rsidR="002348E6" w:rsidRPr="00CD200D" w:rsidRDefault="002348E6" w:rsidP="00E453AC">
            <w:pPr>
              <w:pStyle w:val="NormalCentred"/>
            </w:pPr>
            <w:r w:rsidRPr="00CD200D">
              <w:rPr>
                <w:lang w:val="da"/>
              </w:rPr>
              <w:t>&lt; 0,001</w:t>
            </w:r>
          </w:p>
        </w:tc>
        <w:tc>
          <w:tcPr>
            <w:tcW w:w="1112" w:type="dxa"/>
            <w:tcBorders>
              <w:bottom w:val="single" w:sz="8" w:space="0" w:color="auto"/>
            </w:tcBorders>
          </w:tcPr>
          <w:p w14:paraId="3C363D60" w14:textId="77777777" w:rsidR="002348E6" w:rsidRPr="00CD200D" w:rsidRDefault="002348E6" w:rsidP="00E453AC">
            <w:pPr>
              <w:pStyle w:val="NormalCentred"/>
            </w:pPr>
            <w:r w:rsidRPr="00CD200D">
              <w:rPr>
                <w:lang w:val="da"/>
              </w:rPr>
              <w:t>0,162</w:t>
            </w:r>
          </w:p>
        </w:tc>
      </w:tr>
      <w:tr w:rsidR="00662F9C" w:rsidRPr="00CD200D" w14:paraId="5B182AA9" w14:textId="77777777" w:rsidTr="00E453AC">
        <w:trPr>
          <w:cantSplit/>
        </w:trPr>
        <w:tc>
          <w:tcPr>
            <w:tcW w:w="1205" w:type="dxa"/>
            <w:tcBorders>
              <w:right w:val="nil"/>
            </w:tcBorders>
          </w:tcPr>
          <w:p w14:paraId="508A622C" w14:textId="77777777" w:rsidR="002348E6" w:rsidRPr="00CD200D" w:rsidRDefault="002348E6" w:rsidP="00E453AC">
            <w:pPr>
              <w:pStyle w:val="NormalKeep"/>
            </w:pPr>
            <w:r w:rsidRPr="00CD200D">
              <w:rPr>
                <w:lang w:val="da"/>
              </w:rPr>
              <w:t>ACR 70</w:t>
            </w:r>
          </w:p>
        </w:tc>
        <w:tc>
          <w:tcPr>
            <w:tcW w:w="1129" w:type="dxa"/>
            <w:tcBorders>
              <w:left w:val="nil"/>
              <w:right w:val="nil"/>
            </w:tcBorders>
          </w:tcPr>
          <w:p w14:paraId="67E51111" w14:textId="77777777" w:rsidR="002348E6" w:rsidRPr="00CD200D" w:rsidRDefault="002348E6" w:rsidP="00E453AC">
            <w:pPr>
              <w:pStyle w:val="NormalCentred"/>
            </w:pPr>
          </w:p>
        </w:tc>
        <w:tc>
          <w:tcPr>
            <w:tcW w:w="1379" w:type="dxa"/>
            <w:tcBorders>
              <w:left w:val="nil"/>
              <w:right w:val="nil"/>
            </w:tcBorders>
          </w:tcPr>
          <w:p w14:paraId="59CCA645" w14:textId="77777777" w:rsidR="002348E6" w:rsidRPr="00CD200D" w:rsidRDefault="002348E6" w:rsidP="00E453AC">
            <w:pPr>
              <w:pStyle w:val="NormalCentred"/>
            </w:pPr>
          </w:p>
        </w:tc>
        <w:tc>
          <w:tcPr>
            <w:tcW w:w="1954" w:type="dxa"/>
            <w:tcBorders>
              <w:left w:val="nil"/>
              <w:right w:val="nil"/>
            </w:tcBorders>
          </w:tcPr>
          <w:p w14:paraId="1B1390E4" w14:textId="77777777" w:rsidR="002348E6" w:rsidRPr="00CD200D" w:rsidRDefault="002348E6" w:rsidP="00E453AC">
            <w:pPr>
              <w:pStyle w:val="NormalCentred"/>
            </w:pPr>
          </w:p>
        </w:tc>
        <w:tc>
          <w:tcPr>
            <w:tcW w:w="1127" w:type="dxa"/>
            <w:tcBorders>
              <w:left w:val="nil"/>
              <w:right w:val="nil"/>
            </w:tcBorders>
          </w:tcPr>
          <w:p w14:paraId="58AA3CEA" w14:textId="77777777" w:rsidR="002348E6" w:rsidRPr="00CD200D" w:rsidRDefault="002348E6" w:rsidP="00E453AC">
            <w:pPr>
              <w:pStyle w:val="NormalCentred"/>
            </w:pPr>
          </w:p>
        </w:tc>
        <w:tc>
          <w:tcPr>
            <w:tcW w:w="1147" w:type="dxa"/>
            <w:tcBorders>
              <w:left w:val="nil"/>
              <w:right w:val="nil"/>
            </w:tcBorders>
          </w:tcPr>
          <w:p w14:paraId="15EFBECB" w14:textId="77777777" w:rsidR="002348E6" w:rsidRPr="00CD200D" w:rsidRDefault="002348E6" w:rsidP="00E453AC">
            <w:pPr>
              <w:pStyle w:val="NormalCentred"/>
            </w:pPr>
          </w:p>
        </w:tc>
        <w:tc>
          <w:tcPr>
            <w:tcW w:w="1112" w:type="dxa"/>
            <w:tcBorders>
              <w:left w:val="nil"/>
            </w:tcBorders>
          </w:tcPr>
          <w:p w14:paraId="297726CC" w14:textId="77777777" w:rsidR="002348E6" w:rsidRPr="00CD200D" w:rsidRDefault="002348E6" w:rsidP="00E453AC">
            <w:pPr>
              <w:pStyle w:val="NormalCentred"/>
            </w:pPr>
          </w:p>
        </w:tc>
      </w:tr>
      <w:tr w:rsidR="00662F9C" w:rsidRPr="00CD200D" w14:paraId="2E2CF36D" w14:textId="77777777" w:rsidTr="00E453AC">
        <w:trPr>
          <w:cantSplit/>
        </w:trPr>
        <w:tc>
          <w:tcPr>
            <w:tcW w:w="1205" w:type="dxa"/>
          </w:tcPr>
          <w:p w14:paraId="49298B55" w14:textId="77777777" w:rsidR="002348E6" w:rsidRPr="00CD200D" w:rsidRDefault="002348E6" w:rsidP="00E453AC">
            <w:pPr>
              <w:pStyle w:val="NormalKeep"/>
            </w:pPr>
            <w:r w:rsidRPr="00CD200D">
              <w:rPr>
                <w:lang w:val="da"/>
              </w:rPr>
              <w:t>Ved uge 52</w:t>
            </w:r>
          </w:p>
        </w:tc>
        <w:tc>
          <w:tcPr>
            <w:tcW w:w="1129" w:type="dxa"/>
          </w:tcPr>
          <w:p w14:paraId="59D311F8" w14:textId="77777777" w:rsidR="002348E6" w:rsidRPr="00CD200D" w:rsidRDefault="002348E6" w:rsidP="00E453AC">
            <w:pPr>
              <w:pStyle w:val="NormalCentred"/>
            </w:pPr>
            <w:r w:rsidRPr="00CD200D">
              <w:rPr>
                <w:lang w:val="da"/>
              </w:rPr>
              <w:t>27,2 %</w:t>
            </w:r>
          </w:p>
        </w:tc>
        <w:tc>
          <w:tcPr>
            <w:tcW w:w="1379" w:type="dxa"/>
          </w:tcPr>
          <w:p w14:paraId="11654BFC" w14:textId="77777777" w:rsidR="002348E6" w:rsidRPr="00CD200D" w:rsidRDefault="002348E6" w:rsidP="00E453AC">
            <w:pPr>
              <w:pStyle w:val="NormalCentred"/>
            </w:pPr>
            <w:r w:rsidRPr="00CD200D">
              <w:rPr>
                <w:lang w:val="da"/>
              </w:rPr>
              <w:t>25,9 %</w:t>
            </w:r>
          </w:p>
        </w:tc>
        <w:tc>
          <w:tcPr>
            <w:tcW w:w="1954" w:type="dxa"/>
          </w:tcPr>
          <w:p w14:paraId="7620C3CE" w14:textId="77777777" w:rsidR="002348E6" w:rsidRPr="00CD200D" w:rsidRDefault="002348E6" w:rsidP="00E453AC">
            <w:pPr>
              <w:pStyle w:val="NormalCentred"/>
            </w:pPr>
            <w:r w:rsidRPr="00CD200D">
              <w:rPr>
                <w:lang w:val="da"/>
              </w:rPr>
              <w:t>45,5 %</w:t>
            </w:r>
          </w:p>
        </w:tc>
        <w:tc>
          <w:tcPr>
            <w:tcW w:w="1127" w:type="dxa"/>
          </w:tcPr>
          <w:p w14:paraId="6204BE0E" w14:textId="77777777" w:rsidR="002348E6" w:rsidRPr="00CD200D" w:rsidRDefault="002348E6" w:rsidP="00E453AC">
            <w:pPr>
              <w:pStyle w:val="NormalCentred"/>
            </w:pPr>
            <w:r w:rsidRPr="00CD200D">
              <w:rPr>
                <w:lang w:val="da"/>
              </w:rPr>
              <w:t>&lt; 0,001</w:t>
            </w:r>
          </w:p>
        </w:tc>
        <w:tc>
          <w:tcPr>
            <w:tcW w:w="1147" w:type="dxa"/>
          </w:tcPr>
          <w:p w14:paraId="6AFC019D" w14:textId="77777777" w:rsidR="002348E6" w:rsidRPr="00CD200D" w:rsidRDefault="002348E6" w:rsidP="00E453AC">
            <w:pPr>
              <w:pStyle w:val="NormalCentred"/>
            </w:pPr>
            <w:r w:rsidRPr="00CD200D">
              <w:rPr>
                <w:lang w:val="da"/>
              </w:rPr>
              <w:t>&lt; 0,001</w:t>
            </w:r>
          </w:p>
        </w:tc>
        <w:tc>
          <w:tcPr>
            <w:tcW w:w="1112" w:type="dxa"/>
          </w:tcPr>
          <w:p w14:paraId="60D6DEC4" w14:textId="77777777" w:rsidR="002348E6" w:rsidRPr="00CD200D" w:rsidRDefault="002348E6" w:rsidP="00E453AC">
            <w:pPr>
              <w:pStyle w:val="NormalCentred"/>
            </w:pPr>
            <w:r w:rsidRPr="00CD200D">
              <w:rPr>
                <w:lang w:val="da"/>
              </w:rPr>
              <w:t>0,656</w:t>
            </w:r>
          </w:p>
        </w:tc>
      </w:tr>
      <w:tr w:rsidR="00662F9C" w:rsidRPr="00CD200D" w14:paraId="0B7FA99B" w14:textId="77777777" w:rsidTr="00E453AC">
        <w:trPr>
          <w:cantSplit/>
        </w:trPr>
        <w:tc>
          <w:tcPr>
            <w:tcW w:w="1205" w:type="dxa"/>
          </w:tcPr>
          <w:p w14:paraId="0D83577F" w14:textId="77777777" w:rsidR="002348E6" w:rsidRPr="00CD200D" w:rsidRDefault="002348E6" w:rsidP="00E453AC">
            <w:pPr>
              <w:pStyle w:val="NormalKeep"/>
            </w:pPr>
            <w:r w:rsidRPr="00CD200D">
              <w:rPr>
                <w:lang w:val="da"/>
              </w:rPr>
              <w:t>Ved uge 104</w:t>
            </w:r>
          </w:p>
        </w:tc>
        <w:tc>
          <w:tcPr>
            <w:tcW w:w="1129" w:type="dxa"/>
          </w:tcPr>
          <w:p w14:paraId="02C04DC6" w14:textId="77777777" w:rsidR="002348E6" w:rsidRPr="00CD200D" w:rsidRDefault="002348E6" w:rsidP="00E453AC">
            <w:pPr>
              <w:pStyle w:val="NormalCentred"/>
            </w:pPr>
            <w:r w:rsidRPr="00CD200D">
              <w:rPr>
                <w:lang w:val="da"/>
              </w:rPr>
              <w:t>28,4 %</w:t>
            </w:r>
          </w:p>
        </w:tc>
        <w:tc>
          <w:tcPr>
            <w:tcW w:w="1379" w:type="dxa"/>
          </w:tcPr>
          <w:p w14:paraId="267465F8" w14:textId="77777777" w:rsidR="002348E6" w:rsidRPr="00CD200D" w:rsidRDefault="002348E6" w:rsidP="00E453AC">
            <w:pPr>
              <w:pStyle w:val="NormalCentred"/>
            </w:pPr>
            <w:r w:rsidRPr="00CD200D">
              <w:rPr>
                <w:lang w:val="da"/>
              </w:rPr>
              <w:t>28,1 %</w:t>
            </w:r>
          </w:p>
        </w:tc>
        <w:tc>
          <w:tcPr>
            <w:tcW w:w="1954" w:type="dxa"/>
          </w:tcPr>
          <w:p w14:paraId="5A78A80C" w14:textId="77777777" w:rsidR="002348E6" w:rsidRPr="00CD200D" w:rsidRDefault="002348E6" w:rsidP="00E453AC">
            <w:pPr>
              <w:pStyle w:val="NormalCentred"/>
            </w:pPr>
            <w:r w:rsidRPr="00CD200D">
              <w:rPr>
                <w:lang w:val="da"/>
              </w:rPr>
              <w:t>46,6 %</w:t>
            </w:r>
          </w:p>
        </w:tc>
        <w:tc>
          <w:tcPr>
            <w:tcW w:w="1127" w:type="dxa"/>
          </w:tcPr>
          <w:p w14:paraId="61D3B3BE" w14:textId="77777777" w:rsidR="002348E6" w:rsidRPr="00CD200D" w:rsidRDefault="002348E6" w:rsidP="00E453AC">
            <w:pPr>
              <w:pStyle w:val="NormalCentred"/>
            </w:pPr>
            <w:r w:rsidRPr="00CD200D">
              <w:rPr>
                <w:lang w:val="da"/>
              </w:rPr>
              <w:t>&lt; 0,001</w:t>
            </w:r>
          </w:p>
        </w:tc>
        <w:tc>
          <w:tcPr>
            <w:tcW w:w="1147" w:type="dxa"/>
          </w:tcPr>
          <w:p w14:paraId="11A362A2" w14:textId="77777777" w:rsidR="002348E6" w:rsidRPr="00CD200D" w:rsidRDefault="002348E6" w:rsidP="00E453AC">
            <w:pPr>
              <w:pStyle w:val="NormalCentred"/>
            </w:pPr>
            <w:r w:rsidRPr="00CD200D">
              <w:rPr>
                <w:lang w:val="da"/>
              </w:rPr>
              <w:t>&lt; 0,001</w:t>
            </w:r>
          </w:p>
        </w:tc>
        <w:tc>
          <w:tcPr>
            <w:tcW w:w="1112" w:type="dxa"/>
          </w:tcPr>
          <w:p w14:paraId="440B95D3" w14:textId="77777777" w:rsidR="002348E6" w:rsidRPr="00CD200D" w:rsidRDefault="002348E6" w:rsidP="00E453AC">
            <w:pPr>
              <w:pStyle w:val="NormalCentred"/>
            </w:pPr>
            <w:r w:rsidRPr="00CD200D">
              <w:rPr>
                <w:lang w:val="da"/>
              </w:rPr>
              <w:t>0,864</w:t>
            </w:r>
          </w:p>
        </w:tc>
      </w:tr>
    </w:tbl>
    <w:p w14:paraId="3B9A4CA4" w14:textId="77777777" w:rsidR="002348E6" w:rsidRPr="00CD200D" w:rsidRDefault="002348E6" w:rsidP="002348E6">
      <w:pPr>
        <w:pStyle w:val="Default"/>
        <w:ind w:left="72" w:hangingChars="30" w:hanging="72"/>
        <w:rPr>
          <w:lang w:val="da-DK"/>
        </w:rPr>
      </w:pPr>
      <w:r w:rsidRPr="00CD200D">
        <w:rPr>
          <w:vertAlign w:val="superscript"/>
          <w:lang w:val="da"/>
        </w:rPr>
        <w:t xml:space="preserve">a </w:t>
      </w:r>
      <w:r w:rsidRPr="00CD200D">
        <w:rPr>
          <w:color w:val="auto"/>
          <w:sz w:val="22"/>
          <w:szCs w:val="22"/>
          <w:lang w:val="da" w:eastAsia="zh-CN"/>
        </w:rPr>
        <w:t>p-</w:t>
      </w:r>
      <w:r w:rsidRPr="00944CD9">
        <w:rPr>
          <w:color w:val="auto"/>
          <w:sz w:val="22"/>
          <w:szCs w:val="22"/>
          <w:lang w:val="da" w:eastAsia="zh-CN"/>
        </w:rPr>
        <w:t xml:space="preserve">værdi for den parvise sammenligning af methotrexat-monoterapi og </w:t>
      </w:r>
      <w:r w:rsidRPr="00CD200D">
        <w:rPr>
          <w:color w:val="auto"/>
          <w:sz w:val="22"/>
          <w:szCs w:val="22"/>
          <w:lang w:val="da" w:eastAsia="zh-CN"/>
        </w:rPr>
        <w:t>adalimumab</w:t>
      </w:r>
      <w:r w:rsidRPr="00944CD9">
        <w:rPr>
          <w:color w:val="auto"/>
          <w:sz w:val="22"/>
          <w:szCs w:val="22"/>
          <w:lang w:val="da" w:eastAsia="zh-CN"/>
        </w:rPr>
        <w:t>/methotrexat-kombinationeterapi ved anvendelse af Mann-Whitney U test</w:t>
      </w:r>
      <w:r w:rsidRPr="00CD200D">
        <w:rPr>
          <w:color w:val="auto"/>
          <w:sz w:val="22"/>
          <w:szCs w:val="22"/>
          <w:lang w:val="da" w:eastAsia="zh-CN"/>
        </w:rPr>
        <w:t>.</w:t>
      </w:r>
    </w:p>
    <w:p w14:paraId="297B054C" w14:textId="77777777" w:rsidR="002348E6" w:rsidRPr="00944CD9" w:rsidRDefault="002348E6" w:rsidP="002348E6">
      <w:pPr>
        <w:pStyle w:val="Default"/>
        <w:ind w:left="72" w:hangingChars="30" w:hanging="72"/>
        <w:rPr>
          <w:lang w:val="da"/>
        </w:rPr>
      </w:pPr>
      <w:r w:rsidRPr="00CD200D">
        <w:rPr>
          <w:vertAlign w:val="superscript"/>
          <w:lang w:val="da"/>
        </w:rPr>
        <w:t>b</w:t>
      </w:r>
      <w:r w:rsidRPr="00944CD9">
        <w:rPr>
          <w:color w:val="auto"/>
          <w:sz w:val="22"/>
          <w:szCs w:val="22"/>
          <w:lang w:val="da" w:eastAsia="zh-CN"/>
        </w:rPr>
        <w:t xml:space="preserve">p-værdi for den parvise sammenligning af </w:t>
      </w:r>
      <w:r w:rsidRPr="00CD200D">
        <w:rPr>
          <w:color w:val="auto"/>
          <w:sz w:val="22"/>
          <w:szCs w:val="22"/>
          <w:lang w:val="da" w:eastAsia="zh-CN"/>
        </w:rPr>
        <w:t>adalimumab</w:t>
      </w:r>
      <w:r w:rsidRPr="00944CD9">
        <w:rPr>
          <w:color w:val="auto"/>
          <w:sz w:val="22"/>
          <w:szCs w:val="22"/>
          <w:lang w:val="da" w:eastAsia="zh-CN"/>
        </w:rPr>
        <w:t xml:space="preserve">-monoterapi og </w:t>
      </w:r>
      <w:r w:rsidRPr="00CD200D">
        <w:rPr>
          <w:color w:val="auto"/>
          <w:sz w:val="22"/>
          <w:szCs w:val="22"/>
          <w:lang w:val="da" w:eastAsia="zh-CN"/>
        </w:rPr>
        <w:t>adalimumab</w:t>
      </w:r>
      <w:r w:rsidRPr="00944CD9">
        <w:rPr>
          <w:color w:val="auto"/>
          <w:sz w:val="22"/>
          <w:szCs w:val="22"/>
          <w:lang w:val="da" w:eastAsia="zh-CN"/>
        </w:rPr>
        <w:t>/methotrexat-kombinationsterapi ved anvendelse af Mann-Whitney U test</w:t>
      </w:r>
      <w:r w:rsidRPr="00CD200D">
        <w:rPr>
          <w:color w:val="auto"/>
          <w:sz w:val="22"/>
          <w:szCs w:val="22"/>
          <w:lang w:val="da" w:eastAsia="zh-CN"/>
        </w:rPr>
        <w:t>.</w:t>
      </w:r>
    </w:p>
    <w:p w14:paraId="6F8706A7" w14:textId="77777777" w:rsidR="002348E6" w:rsidRPr="00CD200D" w:rsidRDefault="002348E6" w:rsidP="002348E6">
      <w:pPr>
        <w:ind w:left="66" w:hangingChars="30" w:hanging="66"/>
        <w:rPr>
          <w:lang w:val="da-DK"/>
        </w:rPr>
      </w:pPr>
      <w:r w:rsidRPr="00CD200D">
        <w:rPr>
          <w:vertAlign w:val="superscript"/>
          <w:lang w:val="da"/>
        </w:rPr>
        <w:t xml:space="preserve">c </w:t>
      </w:r>
      <w:r w:rsidRPr="00CD200D">
        <w:rPr>
          <w:lang w:val="da"/>
        </w:rPr>
        <w:t>p-værdi for den parvise sammenligning af adalimumab-monoterapi og methotrexat-monoterapi ved anvendelse af Mann-Whitney U test</w:t>
      </w:r>
    </w:p>
    <w:p w14:paraId="2A1730E7" w14:textId="77777777" w:rsidR="002348E6" w:rsidRPr="00CD200D" w:rsidRDefault="002348E6" w:rsidP="002348E6">
      <w:pPr>
        <w:rPr>
          <w:lang w:val="da-DK"/>
        </w:rPr>
      </w:pPr>
    </w:p>
    <w:p w14:paraId="56BBC7B0" w14:textId="77777777" w:rsidR="002348E6" w:rsidRPr="00CD200D" w:rsidRDefault="002348E6" w:rsidP="002348E6">
      <w:pPr>
        <w:rPr>
          <w:lang w:val="da-DK"/>
        </w:rPr>
      </w:pPr>
      <w:r w:rsidRPr="00944CD9">
        <w:rPr>
          <w:lang w:val="da-DK"/>
        </w:rPr>
        <w:t>I det åbne forlængelsesstudie RA V blev ACR respons bibeholdt</w:t>
      </w:r>
      <w:r>
        <w:rPr>
          <w:lang w:val="da-DK"/>
        </w:rPr>
        <w:t>,</w:t>
      </w:r>
      <w:r w:rsidRPr="00944CD9">
        <w:rPr>
          <w:lang w:val="da-DK"/>
        </w:rPr>
        <w:t xml:space="preserve"> når patienterne blev fulgt i op til 10 år. Ud af 542 patienter, som blev randomiseret til adalimumab 40 mg hver anden uge, fortsatte 170 patienter på adalimumab 40 mg hver anden uge i 10 år. Blandt disse havde 154 patienter (90,6 %) ACR 20-respons, 127 patienter (74,7</w:t>
      </w:r>
      <w:r>
        <w:rPr>
          <w:lang w:val="da-DK"/>
        </w:rPr>
        <w:t xml:space="preserve"> </w:t>
      </w:r>
      <w:r w:rsidRPr="00944CD9">
        <w:rPr>
          <w:lang w:val="da-DK"/>
        </w:rPr>
        <w:t>%) ACR 50-respons og 102 patienter (60</w:t>
      </w:r>
      <w:r>
        <w:rPr>
          <w:lang w:val="da-DK"/>
        </w:rPr>
        <w:t xml:space="preserve"> </w:t>
      </w:r>
      <w:r w:rsidRPr="00944CD9">
        <w:rPr>
          <w:lang w:val="da-DK"/>
        </w:rPr>
        <w:t xml:space="preserve">%) ACR 70-respons. </w:t>
      </w:r>
    </w:p>
    <w:p w14:paraId="7CE8867F" w14:textId="77777777" w:rsidR="002348E6" w:rsidRPr="00CD200D" w:rsidRDefault="002348E6" w:rsidP="002348E6">
      <w:pPr>
        <w:rPr>
          <w:lang w:val="da-DK"/>
        </w:rPr>
      </w:pPr>
    </w:p>
    <w:p w14:paraId="7F7CB4FD" w14:textId="77777777" w:rsidR="002348E6" w:rsidRPr="00CD200D" w:rsidRDefault="002348E6" w:rsidP="002348E6">
      <w:pPr>
        <w:rPr>
          <w:lang w:val="da-DK"/>
        </w:rPr>
      </w:pPr>
      <w:r w:rsidRPr="00944CD9">
        <w:rPr>
          <w:lang w:val="da-DK"/>
        </w:rPr>
        <w:t>I uge 52 opnåede 42,9</w:t>
      </w:r>
      <w:r>
        <w:rPr>
          <w:lang w:val="da-DK"/>
        </w:rPr>
        <w:t xml:space="preserve"> </w:t>
      </w:r>
      <w:r w:rsidRPr="00944CD9">
        <w:rPr>
          <w:lang w:val="da-DK"/>
        </w:rPr>
        <w:t>% af patienterne, som fik adalimumab/methotrexat-kombinationsterapi, klinisk remission (DAS28 &lt; 2,6) sammenlignet med 20,6 % af patienterne, som fik methotrexat-monoterapi og 23,4</w:t>
      </w:r>
      <w:r>
        <w:rPr>
          <w:lang w:val="da-DK"/>
        </w:rPr>
        <w:t xml:space="preserve"> </w:t>
      </w:r>
      <w:r w:rsidRPr="00944CD9">
        <w:rPr>
          <w:lang w:val="da-DK"/>
        </w:rPr>
        <w:t xml:space="preserve">% af patienterne, som fik adalimumab-monoterapi. </w:t>
      </w:r>
      <w:r>
        <w:rPr>
          <w:lang w:val="da-DK"/>
        </w:rPr>
        <w:t>A</w:t>
      </w:r>
      <w:r w:rsidRPr="00944CD9">
        <w:rPr>
          <w:lang w:val="da-DK"/>
        </w:rPr>
        <w:t>dalimumab/methotrexat-kombinationsterapi var klinisk og statistisk bedre end methotrexat-monoterapi (p&lt;0,001) og adalimumab-monoterapi (p&lt;0,001) i opnåelsen af lav sygdomstilstand hos patienter med nylig diagnosticeret moderat til alvorlig reumatoid artrit. Responset i de to monoterapi-arme var ens (p=0,447). Ud af 342 patienter som startede i det åbne forlængelsesstudie og blev randomiseret til adalimumab monoterapi eller adalimumab/methotrexat kombinationsterapi, afsluttede 171 patienter 10 års behandling med adalimumab. Ud af disse var 109 patienter (63,7 %) i remission efter 10 år</w:t>
      </w:r>
      <w:r w:rsidRPr="00CD200D">
        <w:rPr>
          <w:lang w:val="da"/>
        </w:rPr>
        <w:t>.</w:t>
      </w:r>
    </w:p>
    <w:p w14:paraId="6E383BAD" w14:textId="77777777" w:rsidR="002348E6" w:rsidRPr="00CD200D" w:rsidRDefault="002348E6" w:rsidP="002348E6">
      <w:pPr>
        <w:rPr>
          <w:lang w:val="da-DK"/>
        </w:rPr>
      </w:pPr>
    </w:p>
    <w:p w14:paraId="7E566018" w14:textId="77777777" w:rsidR="002348E6" w:rsidRPr="00CD200D" w:rsidRDefault="002348E6" w:rsidP="002348E6">
      <w:pPr>
        <w:pStyle w:val="HeadingUnderlinedEmphasis"/>
        <w:rPr>
          <w:lang w:val="da-DK"/>
        </w:rPr>
      </w:pPr>
      <w:r w:rsidRPr="00CD200D">
        <w:rPr>
          <w:lang w:val="da"/>
        </w:rPr>
        <w:t>Radiografisk respons</w:t>
      </w:r>
    </w:p>
    <w:p w14:paraId="52B1697C" w14:textId="77777777" w:rsidR="002348E6" w:rsidRPr="00CD200D" w:rsidRDefault="002348E6" w:rsidP="002348E6">
      <w:pPr>
        <w:pStyle w:val="NormalKeep"/>
        <w:rPr>
          <w:lang w:val="da-DK"/>
        </w:rPr>
      </w:pPr>
    </w:p>
    <w:p w14:paraId="7B28A21E" w14:textId="77777777" w:rsidR="002348E6" w:rsidRPr="00CD200D" w:rsidRDefault="002348E6" w:rsidP="002348E6">
      <w:pPr>
        <w:rPr>
          <w:lang w:val="da-DK"/>
        </w:rPr>
      </w:pPr>
      <w:r w:rsidRPr="00944CD9">
        <w:rPr>
          <w:lang w:val="da-DK"/>
        </w:rPr>
        <w:t xml:space="preserve">I RA-studie III, hvor de adalimumab-behandlede patienter havde haft reumatoid artrit gennemsnitlig i 11 år, blev den strukturelle ødelæggelse af leddene vurderet radiografisk og udtrykt som ændringer i modificeret Total Sharp Score (TSS) og dennes delkomponenter, erosionsscore og ledspalteforsnævring (JSN). Der blev observeret en significant mindre radiografisk progression hos adalimumab-/methotrexat-patienter end hos patienter som alene fik methotrexat efter 6 måneder og 12 måneder (se Tabel </w:t>
      </w:r>
      <w:r w:rsidR="00A46812">
        <w:rPr>
          <w:lang w:val="da-DK"/>
        </w:rPr>
        <w:t>9</w:t>
      </w:r>
      <w:r w:rsidRPr="00944CD9">
        <w:rPr>
          <w:lang w:val="da-DK"/>
        </w:rPr>
        <w:t>)</w:t>
      </w:r>
      <w:r w:rsidRPr="00CD200D">
        <w:rPr>
          <w:lang w:val="da"/>
        </w:rPr>
        <w:t>.</w:t>
      </w:r>
    </w:p>
    <w:p w14:paraId="60E06490" w14:textId="77777777" w:rsidR="002348E6" w:rsidRPr="00CD200D" w:rsidRDefault="002348E6" w:rsidP="002348E6">
      <w:pPr>
        <w:rPr>
          <w:lang w:val="da-DK"/>
        </w:rPr>
      </w:pPr>
    </w:p>
    <w:p w14:paraId="1B7ED855" w14:textId="77777777" w:rsidR="002348E6" w:rsidRPr="00CD200D" w:rsidRDefault="002348E6" w:rsidP="002348E6">
      <w:pPr>
        <w:rPr>
          <w:lang w:val="da-DK"/>
        </w:rPr>
      </w:pPr>
      <w:r w:rsidRPr="00944CD9">
        <w:rPr>
          <w:lang w:val="da-DK"/>
        </w:rPr>
        <w:lastRenderedPageBreak/>
        <w:t xml:space="preserve">I den åbne forlængelse af RA-studie III opretholdtes reduktionen i progressionshastigheden af strukturel ødelæggelse i 8 og 10 år hos en delmængde af patienterne. 81 af 207 patienter, der oprindeligt blev behandlet med 40 mg adalimumab hver anden uge, blev radiografisk evalueret efter 8 år. Blandt disse viste 48 patienter ingen progression af strukturel ødelæggelse defineret som ændring af mTSS fra </w:t>
      </w:r>
      <w:r w:rsidRPr="00CD200D">
        <w:rPr>
          <w:i/>
          <w:iCs/>
          <w:lang w:val="da-DK"/>
        </w:rPr>
        <w:t>baseline</w:t>
      </w:r>
      <w:r w:rsidRPr="00944CD9">
        <w:rPr>
          <w:i/>
          <w:iCs/>
          <w:lang w:val="da-DK"/>
        </w:rPr>
        <w:t xml:space="preserve"> </w:t>
      </w:r>
      <w:r w:rsidRPr="00944CD9">
        <w:rPr>
          <w:lang w:val="da-DK"/>
        </w:rPr>
        <w:t xml:space="preserve">på 0,5 eller mindre. Efter 10 år, blev 79 af 207 patienter, som oprindeligt blev behandlet med 40 mg adalimumab hver anden uge, evalueret radiografisk. Blandt disse viste 40 patienter ingen progression i strukturel ødelæggelse defineret som mTSS-ændring fra </w:t>
      </w:r>
      <w:r w:rsidRPr="00CD200D">
        <w:rPr>
          <w:i/>
          <w:iCs/>
          <w:lang w:val="da-DK"/>
        </w:rPr>
        <w:t>baseline</w:t>
      </w:r>
      <w:r w:rsidRPr="00944CD9">
        <w:rPr>
          <w:i/>
          <w:iCs/>
          <w:lang w:val="da-DK"/>
        </w:rPr>
        <w:t xml:space="preserve"> </w:t>
      </w:r>
      <w:r w:rsidRPr="00944CD9">
        <w:rPr>
          <w:lang w:val="da-DK"/>
        </w:rPr>
        <w:t>på 0,5 eller mindre</w:t>
      </w:r>
      <w:r w:rsidRPr="00CD200D">
        <w:rPr>
          <w:lang w:val="da"/>
        </w:rPr>
        <w:t>.</w:t>
      </w:r>
    </w:p>
    <w:p w14:paraId="6C3DFD8F" w14:textId="77777777" w:rsidR="002348E6" w:rsidRPr="00CD200D" w:rsidRDefault="002348E6" w:rsidP="002348E6">
      <w:pPr>
        <w:rPr>
          <w:lang w:val="da-DK"/>
        </w:rPr>
      </w:pPr>
    </w:p>
    <w:p w14:paraId="21353822" w14:textId="77777777" w:rsidR="002348E6" w:rsidRPr="00CD200D" w:rsidRDefault="002348E6" w:rsidP="002348E6">
      <w:pPr>
        <w:pStyle w:val="HeadingStrongCentred"/>
        <w:rPr>
          <w:lang w:val="da-DK"/>
        </w:rPr>
      </w:pPr>
      <w:r w:rsidRPr="00CD200D">
        <w:rPr>
          <w:lang w:val="da"/>
        </w:rPr>
        <w:t xml:space="preserve">Tabel </w:t>
      </w:r>
      <w:r w:rsidR="00A46812">
        <w:rPr>
          <w:lang w:val="da"/>
        </w:rPr>
        <w:t>9</w:t>
      </w:r>
      <w:r w:rsidRPr="00CD200D">
        <w:rPr>
          <w:lang w:val="da"/>
        </w:rPr>
        <w:t>.</w:t>
      </w:r>
    </w:p>
    <w:p w14:paraId="11B73A75" w14:textId="77777777" w:rsidR="002348E6" w:rsidRPr="00CD200D" w:rsidRDefault="002348E6" w:rsidP="002348E6">
      <w:pPr>
        <w:pStyle w:val="HeadingStrongCentred"/>
        <w:rPr>
          <w:lang w:val="da-DK"/>
        </w:rPr>
      </w:pPr>
      <w:r w:rsidRPr="00CD200D">
        <w:rPr>
          <w:lang w:val="da"/>
        </w:rPr>
        <w:t>Gennemsnitlige radiografiske ændringer over 12 måneder i RA-studie III</w:t>
      </w:r>
    </w:p>
    <w:p w14:paraId="3D4A66A2"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00"/>
        <w:gridCol w:w="1418"/>
        <w:gridCol w:w="1984"/>
        <w:gridCol w:w="1985"/>
        <w:gridCol w:w="1266"/>
      </w:tblGrid>
      <w:tr w:rsidR="00662F9C" w:rsidRPr="00CD200D" w14:paraId="3C828893" w14:textId="77777777" w:rsidTr="00E453AC">
        <w:trPr>
          <w:cantSplit/>
          <w:tblHeader/>
        </w:trPr>
        <w:tc>
          <w:tcPr>
            <w:tcW w:w="2400" w:type="dxa"/>
            <w:vAlign w:val="center"/>
          </w:tcPr>
          <w:p w14:paraId="6A501D4E" w14:textId="77777777" w:rsidR="002348E6" w:rsidRPr="00CD200D" w:rsidRDefault="002348E6" w:rsidP="00E453AC">
            <w:pPr>
              <w:pStyle w:val="NormalCentred"/>
              <w:keepNext/>
              <w:rPr>
                <w:lang w:val="da-DK"/>
              </w:rPr>
            </w:pPr>
          </w:p>
        </w:tc>
        <w:tc>
          <w:tcPr>
            <w:tcW w:w="1418" w:type="dxa"/>
            <w:vAlign w:val="center"/>
          </w:tcPr>
          <w:p w14:paraId="1E812BFB" w14:textId="77777777" w:rsidR="002348E6" w:rsidRPr="00CD200D" w:rsidRDefault="002348E6" w:rsidP="00E453AC">
            <w:pPr>
              <w:pStyle w:val="NormalCentred"/>
            </w:pPr>
            <w:r w:rsidRPr="00CD200D">
              <w:rPr>
                <w:lang w:val="da"/>
              </w:rPr>
              <w:t>Placebo/ MTX</w:t>
            </w:r>
            <w:r w:rsidRPr="00CD200D">
              <w:rPr>
                <w:vertAlign w:val="superscript"/>
                <w:lang w:val="da"/>
              </w:rPr>
              <w:t>a</w:t>
            </w:r>
          </w:p>
        </w:tc>
        <w:tc>
          <w:tcPr>
            <w:tcW w:w="1984" w:type="dxa"/>
            <w:vAlign w:val="center"/>
          </w:tcPr>
          <w:p w14:paraId="5C80EC36" w14:textId="77777777" w:rsidR="002348E6" w:rsidRPr="00CD200D" w:rsidRDefault="002348E6" w:rsidP="00E453AC">
            <w:pPr>
              <w:pStyle w:val="NormalCentred"/>
              <w:rPr>
                <w:lang w:val="da-DK"/>
              </w:rPr>
            </w:pPr>
            <w:r w:rsidRPr="00CD200D">
              <w:rPr>
                <w:lang w:val="da"/>
              </w:rPr>
              <w:t>Adalimumab/MTX 40 mg hver anden uge</w:t>
            </w:r>
          </w:p>
        </w:tc>
        <w:tc>
          <w:tcPr>
            <w:tcW w:w="1985" w:type="dxa"/>
            <w:vAlign w:val="center"/>
          </w:tcPr>
          <w:p w14:paraId="58F2BE04" w14:textId="77777777" w:rsidR="002348E6" w:rsidRPr="00CD200D" w:rsidRDefault="002348E6" w:rsidP="00E453AC">
            <w:pPr>
              <w:pStyle w:val="NormalCentred"/>
              <w:rPr>
                <w:lang w:val="da-DK"/>
              </w:rPr>
            </w:pPr>
            <w:r w:rsidRPr="00CD200D">
              <w:rPr>
                <w:lang w:val="da"/>
              </w:rPr>
              <w:t>Placebo/MTX-adalimumab/MTX (95 % sikkerhedsgrænse</w:t>
            </w:r>
            <w:r w:rsidRPr="00CD200D">
              <w:rPr>
                <w:vertAlign w:val="superscript"/>
                <w:lang w:val="da"/>
              </w:rPr>
              <w:t>b</w:t>
            </w:r>
            <w:r w:rsidRPr="00CD200D">
              <w:rPr>
                <w:lang w:val="da"/>
              </w:rPr>
              <w:t>)</w:t>
            </w:r>
          </w:p>
        </w:tc>
        <w:tc>
          <w:tcPr>
            <w:tcW w:w="1266" w:type="dxa"/>
            <w:vAlign w:val="center"/>
          </w:tcPr>
          <w:p w14:paraId="73707698" w14:textId="77777777" w:rsidR="002348E6" w:rsidRPr="00CD200D" w:rsidRDefault="002348E6" w:rsidP="00E453AC">
            <w:pPr>
              <w:pStyle w:val="NormalCentred"/>
            </w:pPr>
            <w:r w:rsidRPr="00CD200D">
              <w:rPr>
                <w:lang w:val="da"/>
              </w:rPr>
              <w:t>p</w:t>
            </w:r>
            <w:r w:rsidRPr="00CD200D">
              <w:rPr>
                <w:lang w:val="da"/>
              </w:rPr>
              <w:noBreakHyphen/>
              <w:t>værdi</w:t>
            </w:r>
          </w:p>
        </w:tc>
      </w:tr>
      <w:tr w:rsidR="00662F9C" w:rsidRPr="00CD200D" w14:paraId="278F8470" w14:textId="77777777" w:rsidTr="00E453AC">
        <w:trPr>
          <w:cantSplit/>
        </w:trPr>
        <w:tc>
          <w:tcPr>
            <w:tcW w:w="2400" w:type="dxa"/>
          </w:tcPr>
          <w:p w14:paraId="76BE43D8" w14:textId="77777777" w:rsidR="002348E6" w:rsidRPr="00CD200D" w:rsidRDefault="002348E6" w:rsidP="00E453AC">
            <w:pPr>
              <w:pStyle w:val="NormalCentred"/>
              <w:keepNext/>
            </w:pPr>
            <w:r w:rsidRPr="00CD200D">
              <w:rPr>
                <w:lang w:val="da"/>
              </w:rPr>
              <w:t>TSS (total sharp score)</w:t>
            </w:r>
          </w:p>
        </w:tc>
        <w:tc>
          <w:tcPr>
            <w:tcW w:w="1418" w:type="dxa"/>
          </w:tcPr>
          <w:p w14:paraId="7C3DAA81" w14:textId="77777777" w:rsidR="002348E6" w:rsidRPr="00CD200D" w:rsidRDefault="002348E6" w:rsidP="00E453AC">
            <w:pPr>
              <w:pStyle w:val="NormalCentred"/>
            </w:pPr>
            <w:r w:rsidRPr="00CD200D">
              <w:rPr>
                <w:lang w:val="da"/>
              </w:rPr>
              <w:t>2,7</w:t>
            </w:r>
          </w:p>
        </w:tc>
        <w:tc>
          <w:tcPr>
            <w:tcW w:w="1984" w:type="dxa"/>
          </w:tcPr>
          <w:p w14:paraId="64C30C93" w14:textId="77777777" w:rsidR="002348E6" w:rsidRPr="00CD200D" w:rsidRDefault="002348E6" w:rsidP="00E453AC">
            <w:pPr>
              <w:pStyle w:val="NormalCentred"/>
            </w:pPr>
            <w:r w:rsidRPr="00CD200D">
              <w:rPr>
                <w:lang w:val="da"/>
              </w:rPr>
              <w:t>0,1</w:t>
            </w:r>
          </w:p>
        </w:tc>
        <w:tc>
          <w:tcPr>
            <w:tcW w:w="1985" w:type="dxa"/>
          </w:tcPr>
          <w:p w14:paraId="29C64B08" w14:textId="77777777" w:rsidR="002348E6" w:rsidRPr="00CD200D" w:rsidRDefault="002348E6" w:rsidP="00E453AC">
            <w:pPr>
              <w:pStyle w:val="NormalCentred"/>
            </w:pPr>
            <w:r w:rsidRPr="00CD200D">
              <w:rPr>
                <w:lang w:val="da"/>
              </w:rPr>
              <w:t>2,6 (1,4, 3,8)</w:t>
            </w:r>
          </w:p>
        </w:tc>
        <w:tc>
          <w:tcPr>
            <w:tcW w:w="1266" w:type="dxa"/>
          </w:tcPr>
          <w:p w14:paraId="37392D66" w14:textId="77777777" w:rsidR="002348E6" w:rsidRPr="00CD200D" w:rsidRDefault="002348E6" w:rsidP="00E453AC">
            <w:pPr>
              <w:pStyle w:val="NormalCentred"/>
            </w:pPr>
            <w:r w:rsidRPr="00CD200D">
              <w:rPr>
                <w:lang w:val="da"/>
              </w:rPr>
              <w:t>&lt; 0,001</w:t>
            </w:r>
            <w:r w:rsidRPr="00CD200D">
              <w:rPr>
                <w:vertAlign w:val="superscript"/>
                <w:lang w:val="da"/>
              </w:rPr>
              <w:t>c</w:t>
            </w:r>
          </w:p>
        </w:tc>
      </w:tr>
      <w:tr w:rsidR="00662F9C" w:rsidRPr="00CD200D" w14:paraId="46B6C338" w14:textId="77777777" w:rsidTr="00E453AC">
        <w:trPr>
          <w:cantSplit/>
        </w:trPr>
        <w:tc>
          <w:tcPr>
            <w:tcW w:w="2400" w:type="dxa"/>
          </w:tcPr>
          <w:p w14:paraId="47D8831F" w14:textId="77777777" w:rsidR="002348E6" w:rsidRPr="00CD200D" w:rsidRDefault="002348E6" w:rsidP="00E453AC">
            <w:pPr>
              <w:pStyle w:val="NormalCentred"/>
              <w:keepNext/>
            </w:pPr>
            <w:r w:rsidRPr="00CD200D">
              <w:rPr>
                <w:lang w:val="da"/>
              </w:rPr>
              <w:t>Erosionsscore</w:t>
            </w:r>
          </w:p>
        </w:tc>
        <w:tc>
          <w:tcPr>
            <w:tcW w:w="1418" w:type="dxa"/>
          </w:tcPr>
          <w:p w14:paraId="582B0C36" w14:textId="77777777" w:rsidR="002348E6" w:rsidRPr="00CD200D" w:rsidRDefault="002348E6" w:rsidP="00E453AC">
            <w:pPr>
              <w:pStyle w:val="NormalCentred"/>
            </w:pPr>
            <w:r w:rsidRPr="00CD200D">
              <w:rPr>
                <w:lang w:val="da"/>
              </w:rPr>
              <w:t>1,6</w:t>
            </w:r>
          </w:p>
        </w:tc>
        <w:tc>
          <w:tcPr>
            <w:tcW w:w="1984" w:type="dxa"/>
          </w:tcPr>
          <w:p w14:paraId="06804631" w14:textId="77777777" w:rsidR="002348E6" w:rsidRPr="00CD200D" w:rsidRDefault="002348E6" w:rsidP="00E453AC">
            <w:pPr>
              <w:pStyle w:val="NormalCentred"/>
            </w:pPr>
            <w:r w:rsidRPr="00CD200D">
              <w:rPr>
                <w:lang w:val="da"/>
              </w:rPr>
              <w:t>0,0</w:t>
            </w:r>
          </w:p>
        </w:tc>
        <w:tc>
          <w:tcPr>
            <w:tcW w:w="1985" w:type="dxa"/>
          </w:tcPr>
          <w:p w14:paraId="02117FB9" w14:textId="77777777" w:rsidR="002348E6" w:rsidRPr="00CD200D" w:rsidRDefault="002348E6" w:rsidP="00E453AC">
            <w:pPr>
              <w:pStyle w:val="NormalCentred"/>
            </w:pPr>
            <w:r w:rsidRPr="00CD200D">
              <w:rPr>
                <w:lang w:val="da"/>
              </w:rPr>
              <w:t>1,6 (0,9, 2,2)</w:t>
            </w:r>
          </w:p>
        </w:tc>
        <w:tc>
          <w:tcPr>
            <w:tcW w:w="1266" w:type="dxa"/>
          </w:tcPr>
          <w:p w14:paraId="745D9F57" w14:textId="77777777" w:rsidR="002348E6" w:rsidRPr="00CD200D" w:rsidRDefault="002348E6" w:rsidP="00E453AC">
            <w:pPr>
              <w:pStyle w:val="NormalCentred"/>
            </w:pPr>
            <w:r w:rsidRPr="00CD200D">
              <w:rPr>
                <w:lang w:val="da"/>
              </w:rPr>
              <w:t>&lt; 0,001</w:t>
            </w:r>
          </w:p>
        </w:tc>
      </w:tr>
      <w:tr w:rsidR="00662F9C" w:rsidRPr="00CD200D" w14:paraId="3DE2610B" w14:textId="77777777" w:rsidTr="00E453AC">
        <w:trPr>
          <w:cantSplit/>
        </w:trPr>
        <w:tc>
          <w:tcPr>
            <w:tcW w:w="2400" w:type="dxa"/>
          </w:tcPr>
          <w:p w14:paraId="6C6C1A6D" w14:textId="77777777" w:rsidR="002348E6" w:rsidRPr="00CD200D" w:rsidRDefault="002348E6" w:rsidP="00E453AC">
            <w:pPr>
              <w:pStyle w:val="NormalCentred"/>
              <w:keepNext/>
            </w:pPr>
            <w:r w:rsidRPr="00CD200D">
              <w:rPr>
                <w:lang w:val="da"/>
              </w:rPr>
              <w:t>JSN</w:t>
            </w:r>
            <w:r w:rsidRPr="00CD200D">
              <w:rPr>
                <w:vertAlign w:val="superscript"/>
                <w:lang w:val="da"/>
              </w:rPr>
              <w:t>d</w:t>
            </w:r>
            <w:r w:rsidRPr="00CD200D">
              <w:rPr>
                <w:lang w:val="da"/>
              </w:rPr>
              <w:t xml:space="preserve"> score</w:t>
            </w:r>
          </w:p>
        </w:tc>
        <w:tc>
          <w:tcPr>
            <w:tcW w:w="1418" w:type="dxa"/>
          </w:tcPr>
          <w:p w14:paraId="0A3EB4B2" w14:textId="77777777" w:rsidR="002348E6" w:rsidRPr="00CD200D" w:rsidRDefault="002348E6" w:rsidP="00E453AC">
            <w:pPr>
              <w:pStyle w:val="NormalCentred"/>
            </w:pPr>
            <w:r w:rsidRPr="00CD200D">
              <w:rPr>
                <w:lang w:val="da"/>
              </w:rPr>
              <w:t>1,0</w:t>
            </w:r>
          </w:p>
        </w:tc>
        <w:tc>
          <w:tcPr>
            <w:tcW w:w="1984" w:type="dxa"/>
          </w:tcPr>
          <w:p w14:paraId="22A6D620" w14:textId="77777777" w:rsidR="002348E6" w:rsidRPr="00CD200D" w:rsidRDefault="002348E6" w:rsidP="00E453AC">
            <w:pPr>
              <w:pStyle w:val="NormalCentred"/>
            </w:pPr>
            <w:r w:rsidRPr="00CD200D">
              <w:rPr>
                <w:lang w:val="da"/>
              </w:rPr>
              <w:t>0,1</w:t>
            </w:r>
          </w:p>
        </w:tc>
        <w:tc>
          <w:tcPr>
            <w:tcW w:w="1985" w:type="dxa"/>
          </w:tcPr>
          <w:p w14:paraId="75714BB5" w14:textId="77777777" w:rsidR="002348E6" w:rsidRPr="00CD200D" w:rsidRDefault="002348E6" w:rsidP="00E453AC">
            <w:pPr>
              <w:pStyle w:val="NormalCentred"/>
            </w:pPr>
            <w:r w:rsidRPr="00CD200D">
              <w:rPr>
                <w:lang w:val="da"/>
              </w:rPr>
              <w:t>0,9 (0,3, 1,4)</w:t>
            </w:r>
          </w:p>
        </w:tc>
        <w:tc>
          <w:tcPr>
            <w:tcW w:w="1266" w:type="dxa"/>
          </w:tcPr>
          <w:p w14:paraId="167266E7" w14:textId="77777777" w:rsidR="002348E6" w:rsidRPr="00CD200D" w:rsidRDefault="002348E6" w:rsidP="00E453AC">
            <w:pPr>
              <w:pStyle w:val="NormalCentred"/>
            </w:pPr>
            <w:r w:rsidRPr="00CD200D">
              <w:rPr>
                <w:lang w:val="da"/>
              </w:rPr>
              <w:t>0,002</w:t>
            </w:r>
          </w:p>
        </w:tc>
      </w:tr>
    </w:tbl>
    <w:p w14:paraId="30B1B485" w14:textId="77777777" w:rsidR="002348E6" w:rsidRPr="00CD200D" w:rsidRDefault="002348E6" w:rsidP="002348E6">
      <w:pPr>
        <w:pStyle w:val="NormalKeep"/>
      </w:pPr>
      <w:r w:rsidRPr="00CD200D">
        <w:rPr>
          <w:vertAlign w:val="superscript"/>
          <w:lang w:val="da"/>
        </w:rPr>
        <w:t>a</w:t>
      </w:r>
      <w:r w:rsidRPr="00CD200D">
        <w:rPr>
          <w:lang w:val="da"/>
        </w:rPr>
        <w:t xml:space="preserve"> methotrexat</w:t>
      </w:r>
    </w:p>
    <w:p w14:paraId="2C671DC5" w14:textId="77777777" w:rsidR="002348E6" w:rsidRPr="00CD200D" w:rsidRDefault="002348E6" w:rsidP="002348E6">
      <w:pPr>
        <w:pStyle w:val="NormalKeep"/>
        <w:rPr>
          <w:lang w:val="da-DK"/>
        </w:rPr>
      </w:pPr>
      <w:r w:rsidRPr="00CD200D">
        <w:rPr>
          <w:vertAlign w:val="superscript"/>
          <w:lang w:val="da"/>
        </w:rPr>
        <w:t>b</w:t>
      </w:r>
      <w:r w:rsidRPr="00CD200D">
        <w:rPr>
          <w:lang w:val="da"/>
        </w:rPr>
        <w:t xml:space="preserve"> 95 % konfidensintervaller for forskellene i ændring af score mellem methotrexat og adalimumab.</w:t>
      </w:r>
    </w:p>
    <w:p w14:paraId="0AEDE50A" w14:textId="77777777" w:rsidR="002348E6" w:rsidRPr="00CD200D" w:rsidRDefault="002348E6" w:rsidP="002348E6">
      <w:pPr>
        <w:pStyle w:val="NormalKeep"/>
        <w:rPr>
          <w:lang w:val="da-DK"/>
        </w:rPr>
      </w:pPr>
      <w:r w:rsidRPr="00CD200D">
        <w:rPr>
          <w:vertAlign w:val="superscript"/>
          <w:lang w:val="da"/>
        </w:rPr>
        <w:t>c</w:t>
      </w:r>
      <w:r w:rsidRPr="00CD200D">
        <w:rPr>
          <w:lang w:val="da"/>
        </w:rPr>
        <w:t xml:space="preserve"> Baseret på ranganalyse</w:t>
      </w:r>
    </w:p>
    <w:p w14:paraId="63785545" w14:textId="77777777" w:rsidR="002348E6" w:rsidRPr="00CD200D" w:rsidRDefault="002348E6" w:rsidP="002348E6">
      <w:pPr>
        <w:rPr>
          <w:lang w:val="da-DK"/>
        </w:rPr>
      </w:pPr>
      <w:r w:rsidRPr="00CD200D">
        <w:rPr>
          <w:vertAlign w:val="superscript"/>
          <w:lang w:val="da"/>
        </w:rPr>
        <w:t>d</w:t>
      </w:r>
      <w:r w:rsidRPr="00CD200D">
        <w:rPr>
          <w:lang w:val="da"/>
        </w:rPr>
        <w:t xml:space="preserve"> Ledspalteforsnævring</w:t>
      </w:r>
    </w:p>
    <w:p w14:paraId="1A6C3174" w14:textId="77777777" w:rsidR="002348E6" w:rsidRPr="00CD200D" w:rsidRDefault="002348E6" w:rsidP="002348E6">
      <w:pPr>
        <w:rPr>
          <w:lang w:val="da-DK"/>
        </w:rPr>
      </w:pPr>
    </w:p>
    <w:p w14:paraId="43B1EC82" w14:textId="77777777" w:rsidR="002348E6" w:rsidRPr="00CD200D" w:rsidRDefault="002348E6" w:rsidP="002348E6">
      <w:pPr>
        <w:rPr>
          <w:lang w:val="da-DK"/>
        </w:rPr>
      </w:pPr>
      <w:r w:rsidRPr="00CD200D">
        <w:rPr>
          <w:lang w:val="da"/>
        </w:rPr>
        <w:t xml:space="preserve">I RA-studie V blev strukturel ledskade vurderet radiografisk og udtrykt som ændring i modificeret Total Sharp Score (se </w:t>
      </w:r>
      <w:r>
        <w:rPr>
          <w:lang w:val="da"/>
        </w:rPr>
        <w:t>T</w:t>
      </w:r>
      <w:r w:rsidRPr="00CD200D">
        <w:rPr>
          <w:lang w:val="da"/>
        </w:rPr>
        <w:t xml:space="preserve">abel </w:t>
      </w:r>
      <w:r w:rsidR="00A46812">
        <w:rPr>
          <w:lang w:val="da"/>
        </w:rPr>
        <w:t>10</w:t>
      </w:r>
      <w:r w:rsidRPr="00CD200D">
        <w:rPr>
          <w:lang w:val="da"/>
        </w:rPr>
        <w:t>).</w:t>
      </w:r>
    </w:p>
    <w:p w14:paraId="1BCB0800" w14:textId="77777777" w:rsidR="002348E6" w:rsidRPr="00CD200D" w:rsidRDefault="002348E6" w:rsidP="002348E6">
      <w:pPr>
        <w:rPr>
          <w:lang w:val="da-DK"/>
        </w:rPr>
      </w:pPr>
    </w:p>
    <w:p w14:paraId="56FEBA7F" w14:textId="77777777" w:rsidR="002348E6" w:rsidRPr="00CD200D" w:rsidRDefault="00A46812" w:rsidP="002348E6">
      <w:pPr>
        <w:pStyle w:val="HeadingStrongCentred"/>
        <w:rPr>
          <w:lang w:val="da-DK"/>
        </w:rPr>
      </w:pPr>
      <w:r>
        <w:rPr>
          <w:lang w:val="da"/>
        </w:rPr>
        <w:t>Tabel 10</w:t>
      </w:r>
      <w:r w:rsidR="002348E6" w:rsidRPr="00CD200D">
        <w:rPr>
          <w:lang w:val="da"/>
        </w:rPr>
        <w:t>.</w:t>
      </w:r>
    </w:p>
    <w:p w14:paraId="05457375" w14:textId="77777777" w:rsidR="002348E6" w:rsidRPr="00CD200D" w:rsidRDefault="002348E6" w:rsidP="002348E6">
      <w:pPr>
        <w:pStyle w:val="HeadingStrongCentred"/>
        <w:rPr>
          <w:lang w:val="da-DK"/>
        </w:rPr>
      </w:pPr>
      <w:r w:rsidRPr="00CD200D">
        <w:rPr>
          <w:lang w:val="da"/>
        </w:rPr>
        <w:t>Gennemsnitlige radiografiske ændringer i uge 52 i RA-studie V</w:t>
      </w:r>
    </w:p>
    <w:p w14:paraId="546AF066"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28" w:type="dxa"/>
          <w:bottom w:w="14" w:type="dxa"/>
          <w:right w:w="28" w:type="dxa"/>
        </w:tblCellMar>
        <w:tblLook w:val="04A0" w:firstRow="1" w:lastRow="0" w:firstColumn="1" w:lastColumn="0" w:noHBand="0" w:noVBand="1"/>
      </w:tblPr>
      <w:tblGrid>
        <w:gridCol w:w="1304"/>
        <w:gridCol w:w="1701"/>
        <w:gridCol w:w="1701"/>
        <w:gridCol w:w="1805"/>
        <w:gridCol w:w="888"/>
        <w:gridCol w:w="851"/>
        <w:gridCol w:w="803"/>
      </w:tblGrid>
      <w:tr w:rsidR="002348E6" w:rsidRPr="00CD200D" w14:paraId="241FCE6C" w14:textId="77777777" w:rsidTr="00E453AC">
        <w:trPr>
          <w:cantSplit/>
          <w:tblHeader/>
        </w:trPr>
        <w:tc>
          <w:tcPr>
            <w:tcW w:w="1304" w:type="dxa"/>
            <w:vAlign w:val="center"/>
          </w:tcPr>
          <w:p w14:paraId="259548EE" w14:textId="77777777" w:rsidR="002348E6" w:rsidRPr="00CD200D" w:rsidRDefault="002348E6" w:rsidP="00E453AC">
            <w:pPr>
              <w:pStyle w:val="NormalCentred"/>
              <w:keepNext/>
              <w:rPr>
                <w:lang w:val="da-DK"/>
              </w:rPr>
            </w:pPr>
          </w:p>
        </w:tc>
        <w:tc>
          <w:tcPr>
            <w:tcW w:w="1701" w:type="dxa"/>
            <w:vAlign w:val="center"/>
          </w:tcPr>
          <w:p w14:paraId="6B1B9E10" w14:textId="77777777" w:rsidR="002348E6" w:rsidRPr="00CD200D" w:rsidRDefault="002348E6" w:rsidP="00E453AC">
            <w:pPr>
              <w:pStyle w:val="NormalCentred"/>
            </w:pPr>
            <w:r w:rsidRPr="00CD200D">
              <w:rPr>
                <w:lang w:val="da"/>
              </w:rPr>
              <w:t>MTX</w:t>
            </w:r>
            <w:r w:rsidRPr="00CD200D">
              <w:rPr>
                <w:lang w:val="da"/>
              </w:rPr>
              <w:br/>
              <w:t xml:space="preserve"> n = 257 (95 % konfidens- interval)</w:t>
            </w:r>
          </w:p>
        </w:tc>
        <w:tc>
          <w:tcPr>
            <w:tcW w:w="1701" w:type="dxa"/>
            <w:vAlign w:val="center"/>
          </w:tcPr>
          <w:p w14:paraId="1D8BB038" w14:textId="77777777" w:rsidR="002348E6" w:rsidRPr="00CD200D" w:rsidRDefault="002348E6" w:rsidP="00E453AC">
            <w:pPr>
              <w:pStyle w:val="NormalCentred"/>
            </w:pPr>
            <w:r w:rsidRPr="00CD200D">
              <w:rPr>
                <w:lang w:val="da"/>
              </w:rPr>
              <w:t xml:space="preserve">Adalimumab n = 274 </w:t>
            </w:r>
            <w:r w:rsidRPr="00CD200D">
              <w:rPr>
                <w:lang w:val="da"/>
              </w:rPr>
              <w:br/>
              <w:t>(95 % konfidens- interval)</w:t>
            </w:r>
          </w:p>
        </w:tc>
        <w:tc>
          <w:tcPr>
            <w:tcW w:w="1805" w:type="dxa"/>
            <w:vAlign w:val="center"/>
          </w:tcPr>
          <w:p w14:paraId="12F4171C" w14:textId="77777777" w:rsidR="002348E6" w:rsidRPr="00CD200D" w:rsidRDefault="002348E6" w:rsidP="00E453AC">
            <w:pPr>
              <w:pStyle w:val="NormalCentred"/>
            </w:pPr>
            <w:r w:rsidRPr="00CD200D">
              <w:rPr>
                <w:lang w:val="da"/>
              </w:rPr>
              <w:t xml:space="preserve">Adalimumab/MTX n = 268 </w:t>
            </w:r>
            <w:r w:rsidRPr="00CD200D">
              <w:rPr>
                <w:lang w:val="da"/>
              </w:rPr>
              <w:br/>
              <w:t>(95 % konfidens- interval)</w:t>
            </w:r>
          </w:p>
        </w:tc>
        <w:tc>
          <w:tcPr>
            <w:tcW w:w="888" w:type="dxa"/>
            <w:vAlign w:val="center"/>
          </w:tcPr>
          <w:p w14:paraId="39273A94" w14:textId="77777777" w:rsidR="002348E6" w:rsidRPr="00CD200D" w:rsidRDefault="002348E6" w:rsidP="00E453AC">
            <w:pPr>
              <w:pStyle w:val="NormalCentred"/>
            </w:pPr>
            <w:r w:rsidRPr="00CD200D">
              <w:rPr>
                <w:lang w:val="da"/>
              </w:rPr>
              <w:t>p</w:t>
            </w:r>
            <w:r w:rsidRPr="00CD200D">
              <w:rPr>
                <w:lang w:val="da"/>
              </w:rPr>
              <w:noBreakHyphen/>
              <w:t>værdi</w:t>
            </w:r>
            <w:r w:rsidRPr="00CD200D">
              <w:rPr>
                <w:vertAlign w:val="superscript"/>
                <w:lang w:val="da"/>
              </w:rPr>
              <w:t>a</w:t>
            </w:r>
          </w:p>
        </w:tc>
        <w:tc>
          <w:tcPr>
            <w:tcW w:w="851" w:type="dxa"/>
            <w:vAlign w:val="center"/>
          </w:tcPr>
          <w:p w14:paraId="30FF1C74" w14:textId="77777777" w:rsidR="002348E6" w:rsidRPr="00CD200D" w:rsidRDefault="002348E6" w:rsidP="00E453AC">
            <w:pPr>
              <w:pStyle w:val="NormalCentred"/>
            </w:pPr>
            <w:r w:rsidRPr="00CD200D">
              <w:rPr>
                <w:lang w:val="da"/>
              </w:rPr>
              <w:t>p</w:t>
            </w:r>
            <w:r w:rsidRPr="00CD200D">
              <w:rPr>
                <w:lang w:val="da"/>
              </w:rPr>
              <w:noBreakHyphen/>
              <w:t>værdi</w:t>
            </w:r>
            <w:r w:rsidRPr="00CD200D">
              <w:rPr>
                <w:vertAlign w:val="superscript"/>
                <w:lang w:val="da"/>
              </w:rPr>
              <w:t>b</w:t>
            </w:r>
          </w:p>
        </w:tc>
        <w:tc>
          <w:tcPr>
            <w:tcW w:w="803" w:type="dxa"/>
            <w:vAlign w:val="center"/>
          </w:tcPr>
          <w:p w14:paraId="45F35C11" w14:textId="77777777" w:rsidR="002348E6" w:rsidRPr="00CD200D" w:rsidRDefault="002348E6" w:rsidP="00E453AC">
            <w:pPr>
              <w:pStyle w:val="NormalCentred"/>
            </w:pPr>
            <w:r w:rsidRPr="00CD200D">
              <w:rPr>
                <w:lang w:val="da"/>
              </w:rPr>
              <w:t>p</w:t>
            </w:r>
            <w:r w:rsidRPr="00CD200D">
              <w:rPr>
                <w:lang w:val="da"/>
              </w:rPr>
              <w:noBreakHyphen/>
              <w:t>værdi</w:t>
            </w:r>
            <w:r w:rsidRPr="00CD200D">
              <w:rPr>
                <w:vertAlign w:val="superscript"/>
                <w:lang w:val="da"/>
              </w:rPr>
              <w:t>c</w:t>
            </w:r>
          </w:p>
        </w:tc>
      </w:tr>
      <w:tr w:rsidR="002348E6" w:rsidRPr="00CD200D" w14:paraId="35A0658D" w14:textId="77777777" w:rsidTr="00E453AC">
        <w:trPr>
          <w:cantSplit/>
        </w:trPr>
        <w:tc>
          <w:tcPr>
            <w:tcW w:w="1304" w:type="dxa"/>
          </w:tcPr>
          <w:p w14:paraId="733EBB54" w14:textId="77777777" w:rsidR="002348E6" w:rsidRPr="00CD200D" w:rsidRDefault="002348E6" w:rsidP="00E453AC">
            <w:pPr>
              <w:pStyle w:val="NormalCentred"/>
              <w:keepNext/>
            </w:pPr>
            <w:r w:rsidRPr="00CD200D">
              <w:rPr>
                <w:lang w:val="da"/>
              </w:rPr>
              <w:t>TSS (total sharp score)</w:t>
            </w:r>
          </w:p>
        </w:tc>
        <w:tc>
          <w:tcPr>
            <w:tcW w:w="1701" w:type="dxa"/>
          </w:tcPr>
          <w:p w14:paraId="48A58B43" w14:textId="77777777" w:rsidR="002348E6" w:rsidRPr="00CD200D" w:rsidRDefault="002348E6" w:rsidP="00E453AC">
            <w:pPr>
              <w:pStyle w:val="NormalCentred"/>
            </w:pPr>
            <w:r w:rsidRPr="00CD200D">
              <w:rPr>
                <w:lang w:val="da"/>
              </w:rPr>
              <w:t>5,7 (4,2–7,3)</w:t>
            </w:r>
          </w:p>
        </w:tc>
        <w:tc>
          <w:tcPr>
            <w:tcW w:w="1701" w:type="dxa"/>
          </w:tcPr>
          <w:p w14:paraId="11DC6C06" w14:textId="77777777" w:rsidR="002348E6" w:rsidRPr="00CD200D" w:rsidRDefault="002348E6" w:rsidP="00E453AC">
            <w:pPr>
              <w:pStyle w:val="NormalCentred"/>
            </w:pPr>
            <w:r w:rsidRPr="00CD200D">
              <w:rPr>
                <w:lang w:val="da"/>
              </w:rPr>
              <w:t>3,0 (1,7-4,3)</w:t>
            </w:r>
          </w:p>
        </w:tc>
        <w:tc>
          <w:tcPr>
            <w:tcW w:w="1805" w:type="dxa"/>
          </w:tcPr>
          <w:p w14:paraId="5028DE1F" w14:textId="77777777" w:rsidR="002348E6" w:rsidRPr="00CD200D" w:rsidRDefault="002348E6" w:rsidP="00E453AC">
            <w:pPr>
              <w:pStyle w:val="NormalCentred"/>
            </w:pPr>
            <w:r w:rsidRPr="00CD200D">
              <w:rPr>
                <w:lang w:val="da"/>
              </w:rPr>
              <w:t>1,3 (0,5-2,1)</w:t>
            </w:r>
          </w:p>
        </w:tc>
        <w:tc>
          <w:tcPr>
            <w:tcW w:w="888" w:type="dxa"/>
          </w:tcPr>
          <w:p w14:paraId="4ADE3117" w14:textId="77777777" w:rsidR="002348E6" w:rsidRPr="00CD200D" w:rsidRDefault="002348E6" w:rsidP="00E453AC">
            <w:pPr>
              <w:pStyle w:val="NormalCentred"/>
            </w:pPr>
            <w:r w:rsidRPr="00CD200D">
              <w:rPr>
                <w:lang w:val="da"/>
              </w:rPr>
              <w:t>&lt; 0,001</w:t>
            </w:r>
          </w:p>
        </w:tc>
        <w:tc>
          <w:tcPr>
            <w:tcW w:w="851" w:type="dxa"/>
          </w:tcPr>
          <w:p w14:paraId="490E136D" w14:textId="77777777" w:rsidR="002348E6" w:rsidRPr="00CD200D" w:rsidRDefault="002348E6" w:rsidP="00E453AC">
            <w:pPr>
              <w:pStyle w:val="NormalCentred"/>
            </w:pPr>
            <w:r w:rsidRPr="00CD200D">
              <w:rPr>
                <w:lang w:val="da"/>
              </w:rPr>
              <w:t>0,0020</w:t>
            </w:r>
          </w:p>
        </w:tc>
        <w:tc>
          <w:tcPr>
            <w:tcW w:w="803" w:type="dxa"/>
          </w:tcPr>
          <w:p w14:paraId="3C0C0ECB" w14:textId="77777777" w:rsidR="002348E6" w:rsidRPr="00CD200D" w:rsidRDefault="002348E6" w:rsidP="00E453AC">
            <w:pPr>
              <w:pStyle w:val="NormalCentred"/>
            </w:pPr>
            <w:r w:rsidRPr="00CD200D">
              <w:rPr>
                <w:lang w:val="da"/>
              </w:rPr>
              <w:t>&lt; 0,001</w:t>
            </w:r>
          </w:p>
        </w:tc>
      </w:tr>
      <w:tr w:rsidR="002348E6" w:rsidRPr="00CD200D" w14:paraId="1E9450E0" w14:textId="77777777" w:rsidTr="00E453AC">
        <w:trPr>
          <w:cantSplit/>
        </w:trPr>
        <w:tc>
          <w:tcPr>
            <w:tcW w:w="1304" w:type="dxa"/>
          </w:tcPr>
          <w:p w14:paraId="6564A9F6" w14:textId="77777777" w:rsidR="002348E6" w:rsidRPr="00CD200D" w:rsidRDefault="002348E6" w:rsidP="00E453AC">
            <w:pPr>
              <w:pStyle w:val="NormalCentred"/>
              <w:keepNext/>
            </w:pPr>
            <w:r w:rsidRPr="00CD200D">
              <w:rPr>
                <w:lang w:val="da"/>
              </w:rPr>
              <w:t>Erosion score</w:t>
            </w:r>
          </w:p>
        </w:tc>
        <w:tc>
          <w:tcPr>
            <w:tcW w:w="1701" w:type="dxa"/>
          </w:tcPr>
          <w:p w14:paraId="61D9371B" w14:textId="77777777" w:rsidR="002348E6" w:rsidRPr="00CD200D" w:rsidRDefault="002348E6" w:rsidP="00E453AC">
            <w:pPr>
              <w:pStyle w:val="NormalCentred"/>
            </w:pPr>
            <w:r w:rsidRPr="00CD200D">
              <w:rPr>
                <w:lang w:val="da"/>
              </w:rPr>
              <w:t>3,7 (2,7-4,7)</w:t>
            </w:r>
          </w:p>
        </w:tc>
        <w:tc>
          <w:tcPr>
            <w:tcW w:w="1701" w:type="dxa"/>
          </w:tcPr>
          <w:p w14:paraId="6523E07F" w14:textId="77777777" w:rsidR="002348E6" w:rsidRPr="00CD200D" w:rsidRDefault="002348E6" w:rsidP="00E453AC">
            <w:pPr>
              <w:pStyle w:val="NormalCentred"/>
            </w:pPr>
            <w:r w:rsidRPr="00CD200D">
              <w:rPr>
                <w:lang w:val="da"/>
              </w:rPr>
              <w:t>1,7 (1,0-2,4)</w:t>
            </w:r>
          </w:p>
        </w:tc>
        <w:tc>
          <w:tcPr>
            <w:tcW w:w="1805" w:type="dxa"/>
          </w:tcPr>
          <w:p w14:paraId="2C68523D" w14:textId="77777777" w:rsidR="002348E6" w:rsidRPr="00CD200D" w:rsidRDefault="002348E6" w:rsidP="00E453AC">
            <w:pPr>
              <w:pStyle w:val="NormalCentred"/>
            </w:pPr>
            <w:r w:rsidRPr="00CD200D">
              <w:rPr>
                <w:lang w:val="da"/>
              </w:rPr>
              <w:t>0,8 (0,4-1,2)</w:t>
            </w:r>
          </w:p>
        </w:tc>
        <w:tc>
          <w:tcPr>
            <w:tcW w:w="888" w:type="dxa"/>
          </w:tcPr>
          <w:p w14:paraId="3927A96E" w14:textId="77777777" w:rsidR="002348E6" w:rsidRPr="00CD200D" w:rsidRDefault="002348E6" w:rsidP="00E453AC">
            <w:pPr>
              <w:pStyle w:val="NormalCentred"/>
            </w:pPr>
            <w:r w:rsidRPr="00CD200D">
              <w:rPr>
                <w:lang w:val="da"/>
              </w:rPr>
              <w:t>&lt; 0,001</w:t>
            </w:r>
          </w:p>
        </w:tc>
        <w:tc>
          <w:tcPr>
            <w:tcW w:w="851" w:type="dxa"/>
          </w:tcPr>
          <w:p w14:paraId="419BAE70" w14:textId="77777777" w:rsidR="002348E6" w:rsidRPr="00CD200D" w:rsidRDefault="002348E6" w:rsidP="00E453AC">
            <w:pPr>
              <w:pStyle w:val="NormalCentred"/>
            </w:pPr>
            <w:r w:rsidRPr="00CD200D">
              <w:rPr>
                <w:lang w:val="da"/>
              </w:rPr>
              <w:t>0,0082</w:t>
            </w:r>
          </w:p>
        </w:tc>
        <w:tc>
          <w:tcPr>
            <w:tcW w:w="803" w:type="dxa"/>
          </w:tcPr>
          <w:p w14:paraId="0C7FD17D" w14:textId="77777777" w:rsidR="002348E6" w:rsidRPr="00CD200D" w:rsidRDefault="002348E6" w:rsidP="00E453AC">
            <w:pPr>
              <w:pStyle w:val="NormalCentred"/>
            </w:pPr>
            <w:r w:rsidRPr="00CD200D">
              <w:rPr>
                <w:lang w:val="da"/>
              </w:rPr>
              <w:t>&lt; 0,001</w:t>
            </w:r>
          </w:p>
        </w:tc>
      </w:tr>
      <w:tr w:rsidR="002348E6" w:rsidRPr="00CD200D" w14:paraId="487321E8" w14:textId="77777777" w:rsidTr="00E453AC">
        <w:trPr>
          <w:cantSplit/>
        </w:trPr>
        <w:tc>
          <w:tcPr>
            <w:tcW w:w="1304" w:type="dxa"/>
          </w:tcPr>
          <w:p w14:paraId="3AEF5826" w14:textId="77777777" w:rsidR="002348E6" w:rsidRPr="00CD200D" w:rsidRDefault="002348E6" w:rsidP="00E453AC">
            <w:pPr>
              <w:pStyle w:val="NormalCentred"/>
              <w:keepNext/>
            </w:pPr>
            <w:r w:rsidRPr="00CD200D">
              <w:rPr>
                <w:lang w:val="da"/>
              </w:rPr>
              <w:t>JSN score</w:t>
            </w:r>
          </w:p>
        </w:tc>
        <w:tc>
          <w:tcPr>
            <w:tcW w:w="1701" w:type="dxa"/>
          </w:tcPr>
          <w:p w14:paraId="0B157B2E" w14:textId="77777777" w:rsidR="002348E6" w:rsidRPr="00CD200D" w:rsidRDefault="002348E6" w:rsidP="00E453AC">
            <w:pPr>
              <w:pStyle w:val="NormalCentred"/>
            </w:pPr>
            <w:r w:rsidRPr="00CD200D">
              <w:rPr>
                <w:lang w:val="da"/>
              </w:rPr>
              <w:t>2,0 (1,2-2,8)</w:t>
            </w:r>
          </w:p>
        </w:tc>
        <w:tc>
          <w:tcPr>
            <w:tcW w:w="1701" w:type="dxa"/>
          </w:tcPr>
          <w:p w14:paraId="5223513A" w14:textId="77777777" w:rsidR="002348E6" w:rsidRPr="00CD200D" w:rsidRDefault="002348E6" w:rsidP="00E453AC">
            <w:pPr>
              <w:pStyle w:val="NormalCentred"/>
            </w:pPr>
            <w:r w:rsidRPr="00CD200D">
              <w:rPr>
                <w:lang w:val="da"/>
              </w:rPr>
              <w:t>1,3 (0,5-2,1)</w:t>
            </w:r>
          </w:p>
        </w:tc>
        <w:tc>
          <w:tcPr>
            <w:tcW w:w="1805" w:type="dxa"/>
          </w:tcPr>
          <w:p w14:paraId="2FEFFCC8" w14:textId="77777777" w:rsidR="002348E6" w:rsidRPr="00CD200D" w:rsidRDefault="002348E6" w:rsidP="00E453AC">
            <w:pPr>
              <w:pStyle w:val="NormalCentred"/>
            </w:pPr>
            <w:r w:rsidRPr="00CD200D">
              <w:rPr>
                <w:lang w:val="da"/>
              </w:rPr>
              <w:t>0,5 (0-1,0)</w:t>
            </w:r>
          </w:p>
        </w:tc>
        <w:tc>
          <w:tcPr>
            <w:tcW w:w="888" w:type="dxa"/>
          </w:tcPr>
          <w:p w14:paraId="24C14EEA" w14:textId="77777777" w:rsidR="002348E6" w:rsidRPr="00CD200D" w:rsidRDefault="002348E6" w:rsidP="00E453AC">
            <w:pPr>
              <w:pStyle w:val="NormalCentred"/>
            </w:pPr>
            <w:r w:rsidRPr="00CD200D">
              <w:rPr>
                <w:lang w:val="da"/>
              </w:rPr>
              <w:t>&lt; 0,001</w:t>
            </w:r>
          </w:p>
        </w:tc>
        <w:tc>
          <w:tcPr>
            <w:tcW w:w="851" w:type="dxa"/>
          </w:tcPr>
          <w:p w14:paraId="26FD1AB6" w14:textId="77777777" w:rsidR="002348E6" w:rsidRPr="00CD200D" w:rsidRDefault="002348E6" w:rsidP="00E453AC">
            <w:pPr>
              <w:pStyle w:val="NormalCentred"/>
            </w:pPr>
            <w:r w:rsidRPr="00CD200D">
              <w:rPr>
                <w:lang w:val="da"/>
              </w:rPr>
              <w:t>0,0037</w:t>
            </w:r>
          </w:p>
        </w:tc>
        <w:tc>
          <w:tcPr>
            <w:tcW w:w="803" w:type="dxa"/>
          </w:tcPr>
          <w:p w14:paraId="56F67854" w14:textId="77777777" w:rsidR="002348E6" w:rsidRPr="00CD200D" w:rsidRDefault="002348E6" w:rsidP="00E453AC">
            <w:pPr>
              <w:pStyle w:val="NormalCentred"/>
            </w:pPr>
            <w:r w:rsidRPr="00CD200D">
              <w:rPr>
                <w:lang w:val="da"/>
              </w:rPr>
              <w:t>0,151</w:t>
            </w:r>
          </w:p>
        </w:tc>
      </w:tr>
    </w:tbl>
    <w:p w14:paraId="03E890A2" w14:textId="77777777" w:rsidR="002348E6" w:rsidRPr="00CD200D" w:rsidRDefault="002348E6" w:rsidP="002348E6">
      <w:pPr>
        <w:pStyle w:val="NormalKeep"/>
        <w:ind w:left="66" w:hangingChars="30" w:hanging="66"/>
        <w:rPr>
          <w:lang w:val="da-DK"/>
        </w:rPr>
      </w:pPr>
      <w:r w:rsidRPr="00CD200D">
        <w:rPr>
          <w:vertAlign w:val="superscript"/>
          <w:lang w:val="da"/>
        </w:rPr>
        <w:t xml:space="preserve">a </w:t>
      </w:r>
      <w:r w:rsidRPr="00CD200D">
        <w:rPr>
          <w:lang w:val="da"/>
        </w:rPr>
        <w:t>p-værdien for den parvise sammenligning af methotrexat-monoterapi og adalimumab/methotrexat kombinationsbehandling ved anvendelse af Mann-Whitney U-test.</w:t>
      </w:r>
    </w:p>
    <w:p w14:paraId="0C01580B" w14:textId="77777777" w:rsidR="002348E6" w:rsidRPr="00CD200D" w:rsidRDefault="002348E6" w:rsidP="002348E6">
      <w:pPr>
        <w:pStyle w:val="NormalKeep"/>
        <w:ind w:left="66" w:hangingChars="30" w:hanging="66"/>
        <w:rPr>
          <w:lang w:val="da-DK"/>
        </w:rPr>
      </w:pPr>
      <w:r w:rsidRPr="00CD200D">
        <w:rPr>
          <w:vertAlign w:val="superscript"/>
          <w:lang w:val="da"/>
        </w:rPr>
        <w:t>b</w:t>
      </w:r>
      <w:r w:rsidRPr="00CD200D">
        <w:rPr>
          <w:lang w:val="da"/>
        </w:rPr>
        <w:t>p-værdien for den parvise sammenligning af methotrexat-monoterapi og adalimumab/methotrexat kombinationsbehandling ved anvendelse af Mann-Whitney U-test.</w:t>
      </w:r>
    </w:p>
    <w:p w14:paraId="2A9B5286" w14:textId="77777777" w:rsidR="002348E6" w:rsidRPr="00CD200D" w:rsidRDefault="002348E6" w:rsidP="002348E6">
      <w:pPr>
        <w:ind w:left="66" w:hangingChars="30" w:hanging="66"/>
        <w:rPr>
          <w:lang w:val="da-DK"/>
        </w:rPr>
      </w:pPr>
      <w:r w:rsidRPr="00CD200D">
        <w:rPr>
          <w:vertAlign w:val="superscript"/>
          <w:lang w:val="da"/>
        </w:rPr>
        <w:t xml:space="preserve">c </w:t>
      </w:r>
      <w:r w:rsidRPr="00CD200D">
        <w:rPr>
          <w:lang w:val="da"/>
        </w:rPr>
        <w:t>p-værdien for den parvise sammenligning af adalimumab-monoterapi og methotrexat-monoterapi ved anvendelse af Mann-Whitney U-test.</w:t>
      </w:r>
    </w:p>
    <w:p w14:paraId="23B99ED2" w14:textId="77777777" w:rsidR="002348E6" w:rsidRPr="00CD200D" w:rsidRDefault="002348E6" w:rsidP="002348E6">
      <w:pPr>
        <w:rPr>
          <w:lang w:val="da-DK"/>
        </w:rPr>
      </w:pPr>
    </w:p>
    <w:p w14:paraId="230EA459" w14:textId="77777777" w:rsidR="002348E6" w:rsidRPr="00CD200D" w:rsidRDefault="002348E6" w:rsidP="002348E6">
      <w:pPr>
        <w:rPr>
          <w:lang w:val="da-DK"/>
        </w:rPr>
      </w:pPr>
      <w:r w:rsidRPr="00944CD9">
        <w:rPr>
          <w:lang w:val="da-DK"/>
        </w:rPr>
        <w:t xml:space="preserve">Efter henholdsvis 52 ugers og 104 ugers behandling, var procentdelen af patienter uden progression (ændring fra </w:t>
      </w:r>
      <w:r w:rsidRPr="00CD200D">
        <w:rPr>
          <w:i/>
          <w:iCs/>
          <w:lang w:val="da-DK"/>
        </w:rPr>
        <w:t>baseline</w:t>
      </w:r>
      <w:r w:rsidRPr="00944CD9">
        <w:rPr>
          <w:i/>
          <w:iCs/>
          <w:lang w:val="da-DK"/>
        </w:rPr>
        <w:t xml:space="preserve"> </w:t>
      </w:r>
      <w:r w:rsidRPr="00944CD9">
        <w:rPr>
          <w:lang w:val="da-DK"/>
        </w:rPr>
        <w:t>i modificeret Total Sharp Score ≤ 0,5) signifikant højere med adalimumab/methotrexat-kombinationsterapi (henholdsvis 63,8</w:t>
      </w:r>
      <w:r>
        <w:rPr>
          <w:lang w:val="da-DK"/>
        </w:rPr>
        <w:t xml:space="preserve"> </w:t>
      </w:r>
      <w:r w:rsidRPr="00944CD9">
        <w:rPr>
          <w:lang w:val="da-DK"/>
        </w:rPr>
        <w:t>% og 61,2</w:t>
      </w:r>
      <w:r>
        <w:rPr>
          <w:lang w:val="da-DK"/>
        </w:rPr>
        <w:t xml:space="preserve"> </w:t>
      </w:r>
      <w:r w:rsidRPr="00944CD9">
        <w:rPr>
          <w:lang w:val="da-DK"/>
        </w:rPr>
        <w:t>%) sammenlignet med methotrexat-monoterapi (henholdsvis 37,4</w:t>
      </w:r>
      <w:r>
        <w:rPr>
          <w:lang w:val="da-DK"/>
        </w:rPr>
        <w:t xml:space="preserve"> </w:t>
      </w:r>
      <w:r w:rsidRPr="00944CD9">
        <w:rPr>
          <w:lang w:val="da-DK"/>
        </w:rPr>
        <w:t>% og 33,5</w:t>
      </w:r>
      <w:r>
        <w:rPr>
          <w:lang w:val="da-DK"/>
        </w:rPr>
        <w:t xml:space="preserve"> </w:t>
      </w:r>
      <w:r w:rsidRPr="00944CD9">
        <w:rPr>
          <w:lang w:val="da-DK"/>
        </w:rPr>
        <w:t>%, p&lt;0,001) og adalimumab monoterapi (henholdsvis 50,7</w:t>
      </w:r>
      <w:r>
        <w:rPr>
          <w:lang w:val="da-DK"/>
        </w:rPr>
        <w:t xml:space="preserve"> </w:t>
      </w:r>
      <w:r w:rsidRPr="00944CD9">
        <w:rPr>
          <w:lang w:val="da-DK"/>
        </w:rPr>
        <w:t>%, p&lt;0,002 og 44,5</w:t>
      </w:r>
      <w:r>
        <w:rPr>
          <w:lang w:val="da-DK"/>
        </w:rPr>
        <w:t xml:space="preserve"> </w:t>
      </w:r>
      <w:r w:rsidRPr="00944CD9">
        <w:rPr>
          <w:lang w:val="da-DK"/>
        </w:rPr>
        <w:t>%, p&lt;0,001)</w:t>
      </w:r>
      <w:r w:rsidRPr="00CD200D">
        <w:rPr>
          <w:lang w:val="da"/>
        </w:rPr>
        <w:t>.</w:t>
      </w:r>
    </w:p>
    <w:p w14:paraId="03C3BDCE" w14:textId="77777777" w:rsidR="002348E6" w:rsidRPr="00CD200D" w:rsidRDefault="002348E6" w:rsidP="002348E6">
      <w:pPr>
        <w:rPr>
          <w:lang w:val="da-DK"/>
        </w:rPr>
      </w:pPr>
    </w:p>
    <w:p w14:paraId="075548A7" w14:textId="77777777" w:rsidR="002348E6" w:rsidRPr="00CD200D" w:rsidRDefault="002348E6" w:rsidP="002348E6">
      <w:pPr>
        <w:rPr>
          <w:lang w:val="da-DK"/>
        </w:rPr>
      </w:pPr>
      <w:r w:rsidRPr="00944CD9">
        <w:rPr>
          <w:lang w:val="da-DK"/>
        </w:rPr>
        <w:t xml:space="preserve">I den åbne forlængelse af RA-studie V hos patienter oprindeligt randomiseret til henholdsvis methotrexat monoterapi, adalimumab monoterapi eller kombinationsbehandling med adalimumab og methotrexat, var den gennemsnitlige ændring fra </w:t>
      </w:r>
      <w:r w:rsidRPr="00CD200D">
        <w:rPr>
          <w:i/>
          <w:iCs/>
          <w:lang w:val="da-DK"/>
        </w:rPr>
        <w:t>baseline</w:t>
      </w:r>
      <w:r w:rsidRPr="00944CD9">
        <w:rPr>
          <w:i/>
          <w:iCs/>
          <w:lang w:val="da-DK"/>
        </w:rPr>
        <w:t xml:space="preserve"> </w:t>
      </w:r>
      <w:r w:rsidRPr="00944CD9">
        <w:rPr>
          <w:lang w:val="da-DK"/>
        </w:rPr>
        <w:t xml:space="preserve">ved år 10 i modificeret Total Sharp Score </w:t>
      </w:r>
      <w:r w:rsidRPr="00944CD9">
        <w:rPr>
          <w:lang w:val="da-DK"/>
        </w:rPr>
        <w:lastRenderedPageBreak/>
        <w:t>10,8; 9,2 og 3,9. Den tilsvarende andel af patienter uden radiografisk progression var henholdvis 31,3 %, 23,7 % og 36,7</w:t>
      </w:r>
      <w:r>
        <w:rPr>
          <w:lang w:val="da-DK"/>
        </w:rPr>
        <w:t xml:space="preserve"> </w:t>
      </w:r>
      <w:r w:rsidRPr="00944CD9">
        <w:rPr>
          <w:lang w:val="da-DK"/>
        </w:rPr>
        <w:t xml:space="preserve">% </w:t>
      </w:r>
      <w:r w:rsidRPr="00CD200D">
        <w:rPr>
          <w:lang w:val="da"/>
        </w:rPr>
        <w:t>.</w:t>
      </w:r>
    </w:p>
    <w:p w14:paraId="6DD0E6B6" w14:textId="77777777" w:rsidR="002348E6" w:rsidRPr="00CD200D" w:rsidRDefault="002348E6" w:rsidP="002348E6">
      <w:pPr>
        <w:rPr>
          <w:lang w:val="da-DK"/>
        </w:rPr>
      </w:pPr>
    </w:p>
    <w:p w14:paraId="022FCF3A" w14:textId="77777777" w:rsidR="002348E6" w:rsidRPr="00CD200D" w:rsidRDefault="002348E6" w:rsidP="002348E6">
      <w:pPr>
        <w:pStyle w:val="HeadingUnderlinedEmphasis"/>
        <w:rPr>
          <w:lang w:val="da-DK"/>
        </w:rPr>
      </w:pPr>
      <w:r w:rsidRPr="00CD200D">
        <w:rPr>
          <w:lang w:val="da"/>
        </w:rPr>
        <w:t>Livskvalitet og fysisk funktion</w:t>
      </w:r>
    </w:p>
    <w:p w14:paraId="7F2DA854" w14:textId="77777777" w:rsidR="002348E6" w:rsidRPr="00CD200D" w:rsidRDefault="002348E6" w:rsidP="002348E6">
      <w:pPr>
        <w:pStyle w:val="NormalKeep"/>
        <w:rPr>
          <w:lang w:val="da-DK"/>
        </w:rPr>
      </w:pPr>
    </w:p>
    <w:p w14:paraId="159F8A91" w14:textId="77777777" w:rsidR="002348E6" w:rsidRPr="00CD200D" w:rsidRDefault="002348E6" w:rsidP="002348E6">
      <w:pPr>
        <w:rPr>
          <w:lang w:val="da-DK"/>
        </w:rPr>
      </w:pPr>
      <w:r w:rsidRPr="00944CD9">
        <w:rPr>
          <w:lang w:val="da-DK"/>
        </w:rPr>
        <w:t xml:space="preserve">Helbredsrelateret livskvalitet og fysisk funktion blev evalueret ud fra et fysisk funktionsevneindeks fra </w:t>
      </w:r>
      <w:r w:rsidRPr="00944CD9">
        <w:rPr>
          <w:i/>
          <w:iCs/>
          <w:lang w:val="da-DK"/>
        </w:rPr>
        <w:t xml:space="preserve">Health Assessment Questionnaire </w:t>
      </w:r>
      <w:r w:rsidRPr="00944CD9">
        <w:rPr>
          <w:lang w:val="da-DK"/>
        </w:rPr>
        <w:t xml:space="preserve">(HAQ) i de fire originale adækvate og velkontrollerede studier, som var et allerede specificeret primært endepunkt ved uge 52 i RA-studie III. Alle doser/skemaer for adalimumab i alle fire studier viste statistisk signifikant større forbedring ifølge HAQ’s fysiske funktionsevneindeks fra </w:t>
      </w:r>
      <w:r w:rsidRPr="00CD200D">
        <w:rPr>
          <w:i/>
          <w:iCs/>
          <w:lang w:val="da-DK"/>
        </w:rPr>
        <w:t>baseline</w:t>
      </w:r>
      <w:r w:rsidRPr="00944CD9">
        <w:rPr>
          <w:i/>
          <w:iCs/>
          <w:lang w:val="da-DK"/>
        </w:rPr>
        <w:t xml:space="preserve"> </w:t>
      </w:r>
      <w:r w:rsidRPr="00944CD9">
        <w:rPr>
          <w:lang w:val="da-DK"/>
        </w:rPr>
        <w:t xml:space="preserve">til 6. måned sammenlignet med placebo, og i RA-studie III blev det samme set efter 52 uger. Resultater fra </w:t>
      </w:r>
      <w:r w:rsidRPr="00944CD9">
        <w:rPr>
          <w:i/>
          <w:iCs/>
          <w:lang w:val="da-DK"/>
        </w:rPr>
        <w:t xml:space="preserve">Short Form Health Survey </w:t>
      </w:r>
      <w:r w:rsidRPr="00944CD9">
        <w:rPr>
          <w:lang w:val="da-DK"/>
        </w:rPr>
        <w:t xml:space="preserve">(SF 36) for alle doser/skemaer for adalimumab i alle fire studier understøtter disse resultater med statistisk signifikant værdi for </w:t>
      </w:r>
      <w:r w:rsidRPr="00944CD9">
        <w:rPr>
          <w:i/>
          <w:iCs/>
          <w:lang w:val="da-DK"/>
        </w:rPr>
        <w:t xml:space="preserve">physical component summary </w:t>
      </w:r>
      <w:r w:rsidRPr="00944CD9">
        <w:rPr>
          <w:lang w:val="da-DK"/>
        </w:rPr>
        <w:t>(PCS) såvel som med statistisk signifikant værdi for smerte- og vitalitetsområde for 40 mg dosering hver anden uge. Et statistisk signifikant fald i værdierne for træthed, målt ved funktionel vurdering af kronisk sygdomsbehandling (FACIT), blev set i alle tre studier (RA-studie I, III, IV)</w:t>
      </w:r>
      <w:r w:rsidRPr="00CD200D">
        <w:rPr>
          <w:lang w:val="da"/>
        </w:rPr>
        <w:t>.</w:t>
      </w:r>
    </w:p>
    <w:p w14:paraId="2493A462" w14:textId="77777777" w:rsidR="002348E6" w:rsidRPr="00CD200D" w:rsidRDefault="002348E6" w:rsidP="002348E6">
      <w:pPr>
        <w:rPr>
          <w:lang w:val="da-DK"/>
        </w:rPr>
      </w:pPr>
    </w:p>
    <w:p w14:paraId="4F1616EC" w14:textId="77777777" w:rsidR="002348E6" w:rsidRPr="00CD200D" w:rsidRDefault="002348E6" w:rsidP="002348E6">
      <w:pPr>
        <w:rPr>
          <w:lang w:val="da-DK"/>
        </w:rPr>
      </w:pPr>
      <w:r w:rsidRPr="00944CD9">
        <w:rPr>
          <w:lang w:val="da-DK"/>
        </w:rPr>
        <w:t>I RA-studie III opretholdt de fleste af de patienter, der opnåede forbedringer i fysisk funktion og fortsatte behandlingen, forbedring gennem 520 uger (120 måneder) med åben behandling. Forbedring af livskvalitet blev målt op til uge 156 (36 måneder), og forbedringen blev opretholdt gennem hele denne tidsperiode</w:t>
      </w:r>
      <w:r w:rsidRPr="00CD200D">
        <w:rPr>
          <w:lang w:val="da"/>
        </w:rPr>
        <w:t>.</w:t>
      </w:r>
    </w:p>
    <w:p w14:paraId="1D7A34FA" w14:textId="77777777" w:rsidR="002348E6" w:rsidRPr="00CD200D" w:rsidRDefault="002348E6" w:rsidP="002348E6">
      <w:pPr>
        <w:rPr>
          <w:lang w:val="da-DK"/>
        </w:rPr>
      </w:pPr>
    </w:p>
    <w:p w14:paraId="744F1B1B" w14:textId="77777777" w:rsidR="002348E6" w:rsidRPr="00CD200D" w:rsidRDefault="002348E6" w:rsidP="002348E6">
      <w:pPr>
        <w:rPr>
          <w:lang w:val="da-DK"/>
        </w:rPr>
      </w:pPr>
      <w:r w:rsidRPr="00944CD9">
        <w:rPr>
          <w:lang w:val="da-DK"/>
        </w:rPr>
        <w:t xml:space="preserve">I RA-studie V var forbedringen i HAQ funktionsevneindeks og den fysiske komponent fra SF 36 større (p&lt;0,001) for adalimumab/methotrexat-kombinationsterapi </w:t>
      </w:r>
      <w:r w:rsidRPr="00944CD9">
        <w:rPr>
          <w:i/>
          <w:iCs/>
          <w:lang w:val="da-DK"/>
        </w:rPr>
        <w:t xml:space="preserve">end for </w:t>
      </w:r>
      <w:r w:rsidRPr="00944CD9">
        <w:rPr>
          <w:lang w:val="da-DK"/>
        </w:rPr>
        <w:t xml:space="preserve">methotrexat-monoterapi og adalimumab-monoterapi efter 52 uger. </w:t>
      </w:r>
      <w:r>
        <w:rPr>
          <w:lang w:val="da-DK"/>
        </w:rPr>
        <w:t>Virkningen</w:t>
      </w:r>
      <w:r w:rsidRPr="00944CD9">
        <w:rPr>
          <w:lang w:val="da-DK"/>
        </w:rPr>
        <w:t xml:space="preserve"> blev opretholdt i 104 uger. Ud af 250 patienter som afsluttede det åbne forlængelsesstudie blev forbedring af fysisk funktion opretholdt gennem 10 års behandling</w:t>
      </w:r>
      <w:r w:rsidRPr="00CD200D">
        <w:rPr>
          <w:lang w:val="da"/>
        </w:rPr>
        <w:t>.</w:t>
      </w:r>
    </w:p>
    <w:p w14:paraId="19CFD52B" w14:textId="77777777" w:rsidR="002348E6" w:rsidRPr="000A48BE" w:rsidRDefault="002348E6" w:rsidP="002348E6">
      <w:pPr>
        <w:rPr>
          <w:lang w:val="da-DK"/>
        </w:rPr>
      </w:pPr>
    </w:p>
    <w:p w14:paraId="55319DEC" w14:textId="77777777" w:rsidR="002348E6" w:rsidRPr="00CD200D" w:rsidRDefault="00A46812" w:rsidP="002348E6">
      <w:pPr>
        <w:pStyle w:val="HeadingEmphasis"/>
        <w:rPr>
          <w:lang w:val="da-DK"/>
        </w:rPr>
      </w:pPr>
      <w:r w:rsidRPr="0094037C">
        <w:rPr>
          <w:lang w:val="da-DK"/>
        </w:rPr>
        <w:t>Plaque-psoriasis hos voksne</w:t>
      </w:r>
    </w:p>
    <w:p w14:paraId="6B8455A0" w14:textId="77777777" w:rsidR="002348E6" w:rsidRPr="00CD200D" w:rsidRDefault="002348E6" w:rsidP="002348E6">
      <w:pPr>
        <w:pStyle w:val="NormalKeep"/>
        <w:rPr>
          <w:lang w:val="da-DK"/>
        </w:rPr>
      </w:pPr>
    </w:p>
    <w:p w14:paraId="4ED5D4BC" w14:textId="77777777" w:rsidR="002348E6" w:rsidRPr="00CD200D" w:rsidRDefault="002348E6" w:rsidP="002348E6">
      <w:pPr>
        <w:rPr>
          <w:lang w:val="da-DK"/>
        </w:rPr>
      </w:pPr>
      <w:r w:rsidRPr="00CD200D">
        <w:rPr>
          <w:lang w:val="da-DK"/>
        </w:rPr>
        <w:t>A</w:t>
      </w:r>
      <w:r w:rsidRPr="00944CD9">
        <w:rPr>
          <w:lang w:val="da-DK"/>
        </w:rPr>
        <w:t>dalimumabs sikkerhed og virkning blev undersøgt hos voksne patienter med kronisk plaque-psoriasis (≥ 10</w:t>
      </w:r>
      <w:r>
        <w:rPr>
          <w:lang w:val="da-DK"/>
        </w:rPr>
        <w:t xml:space="preserve"> </w:t>
      </w:r>
      <w:r w:rsidRPr="00944CD9">
        <w:rPr>
          <w:lang w:val="da-DK"/>
        </w:rPr>
        <w:t>% BSA-involverering og PASI ≥ 12 eller ≥ 10), som var kandidater til systemisk behandling eller lysbehandling i randomiserede, dobbelt-blinde studier. 73</w:t>
      </w:r>
      <w:r>
        <w:rPr>
          <w:lang w:val="da-DK"/>
        </w:rPr>
        <w:t xml:space="preserve"> </w:t>
      </w:r>
      <w:r w:rsidRPr="00944CD9">
        <w:rPr>
          <w:lang w:val="da-DK"/>
        </w:rPr>
        <w:t xml:space="preserve">% af patienterne i Psoriasis-studie I og II havde tidligere fået systemisk behandling eller lysbehandling. </w:t>
      </w:r>
      <w:r w:rsidRPr="00CD200D">
        <w:rPr>
          <w:lang w:val="da-DK"/>
        </w:rPr>
        <w:t>A</w:t>
      </w:r>
      <w:r w:rsidRPr="00944CD9">
        <w:rPr>
          <w:lang w:val="da-DK"/>
        </w:rPr>
        <w:t xml:space="preserve">dalimumabs sikkerhed og virkning er også blevet undersøgt i et randomiseret dobbeltblindet studie (Psoriasis-studie III) med voksne patienter med moderat til svær kronisk plaque-psoriasis og samtidig psoriasis på hænder og/eller fødder, som var kandidater til systemisk behandling. </w:t>
      </w:r>
    </w:p>
    <w:p w14:paraId="7C4F02A4" w14:textId="77777777" w:rsidR="002348E6" w:rsidRPr="00CD200D" w:rsidRDefault="002348E6" w:rsidP="002348E6">
      <w:pPr>
        <w:rPr>
          <w:lang w:val="da-DK"/>
        </w:rPr>
      </w:pPr>
    </w:p>
    <w:p w14:paraId="7E253F51" w14:textId="77777777" w:rsidR="002348E6" w:rsidRPr="00CD200D" w:rsidRDefault="002348E6" w:rsidP="002348E6">
      <w:pPr>
        <w:rPr>
          <w:lang w:val="da-DK"/>
        </w:rPr>
      </w:pPr>
      <w:r w:rsidRPr="00944CD9">
        <w:rPr>
          <w:lang w:val="da-DK"/>
        </w:rPr>
        <w:t>I Psoriasis-studie I (REVEAL) blev 1.212 patienter evalueret i tre behandlingsperioder. I periode A fik patienterne placebo eller adalimumab i en startdosis på 80 mg efterfulgt af 40 mg hver anden uge med start en uge efter den første dosis. Efter 16 ugers behandling gik de patienter, der mindst havde opnået et PASI 75-respons (forbedring i PASI-score på mindst 75</w:t>
      </w:r>
      <w:r>
        <w:rPr>
          <w:lang w:val="da-DK"/>
        </w:rPr>
        <w:t xml:space="preserve"> </w:t>
      </w:r>
      <w:r w:rsidRPr="00944CD9">
        <w:rPr>
          <w:lang w:val="da-DK"/>
        </w:rPr>
        <w:t xml:space="preserve">% i forhold til </w:t>
      </w:r>
      <w:r w:rsidRPr="00CD200D">
        <w:rPr>
          <w:i/>
          <w:iCs/>
          <w:lang w:val="da-DK"/>
        </w:rPr>
        <w:t>baseline</w:t>
      </w:r>
      <w:r w:rsidRPr="00944CD9">
        <w:rPr>
          <w:lang w:val="da-DK"/>
        </w:rPr>
        <w:t xml:space="preserve">), over i periode B og fik åben 40 mg adalimumab hver anden uge. Patienter, der opretholdt ≥ PASI 75-respons ved uge 33, og som oprindeligt var randomiseret til aktiv behandling i periode A, blev randomiseret igen i periode C til at få enten 40 mg adalimumab hver anden uge eller placebo i yderligere 19 uger. På tværs af alle behandlingsgrupper var den gennemsnitlige </w:t>
      </w:r>
      <w:r w:rsidRPr="00CD200D">
        <w:rPr>
          <w:i/>
          <w:iCs/>
          <w:lang w:val="da-DK"/>
        </w:rPr>
        <w:t>baseline</w:t>
      </w:r>
      <w:r w:rsidRPr="00944CD9">
        <w:rPr>
          <w:lang w:val="da-DK"/>
        </w:rPr>
        <w:t xml:space="preserve">-PASI-score 18,9, og </w:t>
      </w:r>
      <w:r w:rsidRPr="00CD200D">
        <w:rPr>
          <w:i/>
          <w:iCs/>
          <w:lang w:val="da-DK"/>
        </w:rPr>
        <w:t>baseline</w:t>
      </w:r>
      <w:r w:rsidRPr="00944CD9">
        <w:rPr>
          <w:lang w:val="da-DK"/>
        </w:rPr>
        <w:t>-PGA-score varierede fra “moderat” (53</w:t>
      </w:r>
      <w:r>
        <w:rPr>
          <w:lang w:val="da-DK"/>
        </w:rPr>
        <w:t xml:space="preserve"> </w:t>
      </w:r>
      <w:r w:rsidRPr="00944CD9">
        <w:rPr>
          <w:lang w:val="da-DK"/>
        </w:rPr>
        <w:t>% af de inkluderede patienter) til “alvorlig” (41</w:t>
      </w:r>
      <w:r>
        <w:rPr>
          <w:lang w:val="da-DK"/>
        </w:rPr>
        <w:t xml:space="preserve"> </w:t>
      </w:r>
      <w:r w:rsidRPr="00944CD9">
        <w:rPr>
          <w:lang w:val="da-DK"/>
        </w:rPr>
        <w:t>%) og “meget alvorlig” (6</w:t>
      </w:r>
      <w:r>
        <w:rPr>
          <w:lang w:val="da-DK"/>
        </w:rPr>
        <w:t xml:space="preserve"> </w:t>
      </w:r>
      <w:r w:rsidRPr="00944CD9">
        <w:rPr>
          <w:lang w:val="da-DK"/>
        </w:rPr>
        <w:t xml:space="preserve">%). </w:t>
      </w:r>
    </w:p>
    <w:p w14:paraId="75FAFC6F" w14:textId="77777777" w:rsidR="002348E6" w:rsidRPr="00CD200D" w:rsidRDefault="002348E6" w:rsidP="002348E6">
      <w:pPr>
        <w:rPr>
          <w:lang w:val="da-DK"/>
        </w:rPr>
      </w:pPr>
    </w:p>
    <w:p w14:paraId="38B331D3" w14:textId="77777777" w:rsidR="002348E6" w:rsidRPr="00CD200D" w:rsidRDefault="002348E6" w:rsidP="002348E6">
      <w:pPr>
        <w:rPr>
          <w:lang w:val="da-DK"/>
        </w:rPr>
      </w:pPr>
      <w:r w:rsidRPr="00944CD9">
        <w:rPr>
          <w:lang w:val="da-DK"/>
        </w:rPr>
        <w:t xml:space="preserve">I Psoriasis-studie II (CHAMPION) blev adalimumabs virkning og sikkerhed sammenlignet med methotrexat og placebo hos 271 patienter. Patienterne fik placebo og en startdosis på 7,5 mg methotrexat og derefter dosisøgning op til uge 12 til en maksimum-dosis på 25 mg eller en startdosis på 80 mg adalimumab efterfulgt af 40 mg hver anden uge (med start en uge efter den første dosis) i 16 uger. Der er ingen tilgængelige data, som sammenligner behandling med adalimumab </w:t>
      </w:r>
      <w:r w:rsidRPr="00944CD9">
        <w:rPr>
          <w:i/>
          <w:iCs/>
          <w:lang w:val="da-DK"/>
        </w:rPr>
        <w:t xml:space="preserve">versus </w:t>
      </w:r>
      <w:r w:rsidRPr="00944CD9">
        <w:rPr>
          <w:lang w:val="da-DK"/>
        </w:rPr>
        <w:t xml:space="preserve">methotrexat i mere end 16 uger. Patienter, som fik methotrexat, og som opnåede et ≥ PASI 50-respons ved uge 8 og/eller 12, fik ikke yderligere dosisøgning. På tværs af alle behandlingsgrupper var den </w:t>
      </w:r>
      <w:r w:rsidRPr="00944CD9">
        <w:rPr>
          <w:lang w:val="da-DK"/>
        </w:rPr>
        <w:lastRenderedPageBreak/>
        <w:t xml:space="preserve">gennemsnitlige </w:t>
      </w:r>
      <w:r w:rsidRPr="00CD200D">
        <w:rPr>
          <w:i/>
          <w:iCs/>
          <w:lang w:val="da-DK"/>
        </w:rPr>
        <w:t>baseline</w:t>
      </w:r>
      <w:r w:rsidRPr="00944CD9">
        <w:rPr>
          <w:lang w:val="da-DK"/>
        </w:rPr>
        <w:t xml:space="preserve">-PASI-score 19,7, og </w:t>
      </w:r>
      <w:r w:rsidRPr="00CD200D">
        <w:rPr>
          <w:i/>
          <w:iCs/>
          <w:lang w:val="da-DK"/>
        </w:rPr>
        <w:t>baseline</w:t>
      </w:r>
      <w:r w:rsidRPr="00944CD9">
        <w:rPr>
          <w:lang w:val="da-DK"/>
        </w:rPr>
        <w:t>-PGA-score varierede sig fra “let” (&lt;1</w:t>
      </w:r>
      <w:r>
        <w:rPr>
          <w:lang w:val="da-DK"/>
        </w:rPr>
        <w:t xml:space="preserve"> </w:t>
      </w:r>
      <w:r w:rsidRPr="00944CD9">
        <w:rPr>
          <w:lang w:val="da-DK"/>
        </w:rPr>
        <w:t>%) til “moderat” (48</w:t>
      </w:r>
      <w:r>
        <w:rPr>
          <w:lang w:val="da-DK"/>
        </w:rPr>
        <w:t xml:space="preserve"> </w:t>
      </w:r>
      <w:r w:rsidRPr="00944CD9">
        <w:rPr>
          <w:lang w:val="da-DK"/>
        </w:rPr>
        <w:t>%), “alvorlig” (46</w:t>
      </w:r>
      <w:r>
        <w:rPr>
          <w:lang w:val="da-DK"/>
        </w:rPr>
        <w:t xml:space="preserve"> </w:t>
      </w:r>
      <w:r w:rsidRPr="00944CD9">
        <w:rPr>
          <w:lang w:val="da-DK"/>
        </w:rPr>
        <w:t>%) og “meget alvorlig” (6</w:t>
      </w:r>
      <w:r>
        <w:rPr>
          <w:lang w:val="da-DK"/>
        </w:rPr>
        <w:t xml:space="preserve"> </w:t>
      </w:r>
      <w:r w:rsidRPr="00944CD9">
        <w:rPr>
          <w:lang w:val="da-DK"/>
        </w:rPr>
        <w:t>%)</w:t>
      </w:r>
      <w:r w:rsidRPr="00CD200D">
        <w:rPr>
          <w:lang w:val="da"/>
        </w:rPr>
        <w:t>.</w:t>
      </w:r>
    </w:p>
    <w:p w14:paraId="4D8B3D19" w14:textId="77777777" w:rsidR="002348E6" w:rsidRPr="00CD200D" w:rsidRDefault="002348E6" w:rsidP="002348E6">
      <w:pPr>
        <w:rPr>
          <w:lang w:val="da-DK"/>
        </w:rPr>
      </w:pPr>
    </w:p>
    <w:p w14:paraId="71B3D2ED" w14:textId="77777777" w:rsidR="002348E6" w:rsidRPr="00CD200D" w:rsidRDefault="002348E6" w:rsidP="002348E6">
      <w:pPr>
        <w:rPr>
          <w:lang w:val="da-DK"/>
        </w:rPr>
      </w:pPr>
      <w:r w:rsidRPr="00944CD9">
        <w:rPr>
          <w:lang w:val="da-DK"/>
        </w:rPr>
        <w:t xml:space="preserve">Patienter, som deltog i alle fase 2 og 3 psoriasis-studier, var egnede til inklusion i et åbent forlængelsesstudie, hvor adalimumab blev givet i mindst 108 uger yderligere. </w:t>
      </w:r>
    </w:p>
    <w:p w14:paraId="1AAFCF0D" w14:textId="77777777" w:rsidR="002348E6" w:rsidRPr="00CD200D" w:rsidRDefault="002348E6" w:rsidP="002348E6">
      <w:pPr>
        <w:rPr>
          <w:lang w:val="da-DK"/>
        </w:rPr>
      </w:pPr>
    </w:p>
    <w:p w14:paraId="65A6F06D" w14:textId="77777777" w:rsidR="002348E6" w:rsidRPr="00CD200D" w:rsidRDefault="002348E6" w:rsidP="002348E6">
      <w:pPr>
        <w:rPr>
          <w:lang w:val="da-DK"/>
        </w:rPr>
      </w:pPr>
      <w:r w:rsidRPr="00944CD9">
        <w:rPr>
          <w:lang w:val="da-DK"/>
        </w:rPr>
        <w:t xml:space="preserve">I Psoriasis-studie I og II var det primære endepunkt den andel af patienterne, som opnåede et PASI 75-respons i forhold til </w:t>
      </w:r>
      <w:r w:rsidRPr="00CD200D">
        <w:rPr>
          <w:i/>
          <w:iCs/>
          <w:lang w:val="da-DK"/>
        </w:rPr>
        <w:t>baseline</w:t>
      </w:r>
      <w:r w:rsidRPr="00944CD9">
        <w:rPr>
          <w:i/>
          <w:iCs/>
          <w:lang w:val="da-DK"/>
        </w:rPr>
        <w:t xml:space="preserve"> </w:t>
      </w:r>
      <w:r w:rsidR="00A46812">
        <w:rPr>
          <w:lang w:val="da-DK"/>
        </w:rPr>
        <w:t>ved uge 16 (se Tabel 11 og 12</w:t>
      </w:r>
      <w:r w:rsidRPr="00944CD9">
        <w:rPr>
          <w:lang w:val="da-DK"/>
        </w:rPr>
        <w:t xml:space="preserve">). </w:t>
      </w:r>
    </w:p>
    <w:p w14:paraId="5062631C" w14:textId="77777777" w:rsidR="002348E6" w:rsidRPr="00CD200D" w:rsidRDefault="002348E6" w:rsidP="002348E6">
      <w:pPr>
        <w:rPr>
          <w:lang w:val="da-DK"/>
        </w:rPr>
      </w:pPr>
    </w:p>
    <w:p w14:paraId="6980F705" w14:textId="77777777" w:rsidR="002348E6" w:rsidRPr="00CD200D" w:rsidRDefault="00A46812" w:rsidP="002348E6">
      <w:pPr>
        <w:pStyle w:val="HeadingStrongCentred"/>
        <w:rPr>
          <w:lang w:val="da-DK"/>
        </w:rPr>
      </w:pPr>
      <w:r>
        <w:rPr>
          <w:lang w:val="da"/>
        </w:rPr>
        <w:t>Tabel 11</w:t>
      </w:r>
      <w:r w:rsidR="002348E6" w:rsidRPr="00CD200D">
        <w:rPr>
          <w:lang w:val="da"/>
        </w:rPr>
        <w:t>.</w:t>
      </w:r>
    </w:p>
    <w:p w14:paraId="13917075" w14:textId="77777777" w:rsidR="002348E6" w:rsidRPr="00CD200D" w:rsidRDefault="002348E6" w:rsidP="002348E6">
      <w:pPr>
        <w:pStyle w:val="HeadingStrongCentred"/>
        <w:rPr>
          <w:lang w:val="da-DK"/>
        </w:rPr>
      </w:pPr>
      <w:r w:rsidRPr="00CD200D">
        <w:rPr>
          <w:lang w:val="da"/>
        </w:rPr>
        <w:t xml:space="preserve">Ps Study I (REVEAL) – virkningsresultater ved uge 16 </w:t>
      </w:r>
    </w:p>
    <w:p w14:paraId="4D93F2B9" w14:textId="77777777" w:rsidR="002348E6" w:rsidRPr="00CD200D" w:rsidRDefault="002348E6" w:rsidP="002348E6">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9"/>
        <w:gridCol w:w="1507"/>
        <w:gridCol w:w="3024"/>
      </w:tblGrid>
      <w:tr w:rsidR="002348E6" w:rsidRPr="00CD200D" w14:paraId="0719BF17" w14:textId="77777777" w:rsidTr="00E453AC">
        <w:trPr>
          <w:cantSplit/>
          <w:tblHeader/>
          <w:jc w:val="center"/>
        </w:trPr>
        <w:tc>
          <w:tcPr>
            <w:tcW w:w="3019" w:type="dxa"/>
          </w:tcPr>
          <w:p w14:paraId="3FD38237" w14:textId="77777777" w:rsidR="002348E6" w:rsidRPr="00CD200D" w:rsidRDefault="002348E6" w:rsidP="00E453AC">
            <w:pPr>
              <w:pStyle w:val="HeadingStrong"/>
              <w:rPr>
                <w:lang w:val="da-DK"/>
              </w:rPr>
            </w:pPr>
          </w:p>
        </w:tc>
        <w:tc>
          <w:tcPr>
            <w:tcW w:w="1507" w:type="dxa"/>
          </w:tcPr>
          <w:p w14:paraId="30375E1C" w14:textId="77777777" w:rsidR="002348E6" w:rsidRPr="00CD200D" w:rsidRDefault="002348E6" w:rsidP="00E453AC">
            <w:pPr>
              <w:pStyle w:val="HeadingStrongCentred"/>
            </w:pPr>
            <w:r w:rsidRPr="00CD200D">
              <w:rPr>
                <w:lang w:val="da"/>
              </w:rPr>
              <w:t>Placebo</w:t>
            </w:r>
          </w:p>
          <w:p w14:paraId="572221C0" w14:textId="77777777" w:rsidR="002348E6" w:rsidRPr="00CD200D" w:rsidRDefault="002348E6" w:rsidP="00E453AC">
            <w:pPr>
              <w:pStyle w:val="HeadingStrongCentred"/>
            </w:pPr>
            <w:r w:rsidRPr="00CD200D">
              <w:rPr>
                <w:lang w:val="da"/>
              </w:rPr>
              <w:t>N = 398</w:t>
            </w:r>
          </w:p>
          <w:p w14:paraId="5375AAD3" w14:textId="77777777" w:rsidR="002348E6" w:rsidRPr="00CD200D" w:rsidRDefault="002348E6" w:rsidP="00E453AC">
            <w:pPr>
              <w:pStyle w:val="HeadingStrongCentred"/>
            </w:pPr>
            <w:r w:rsidRPr="00CD200D">
              <w:rPr>
                <w:lang w:val="da"/>
              </w:rPr>
              <w:t>n (%)</w:t>
            </w:r>
          </w:p>
        </w:tc>
        <w:tc>
          <w:tcPr>
            <w:tcW w:w="3017" w:type="dxa"/>
          </w:tcPr>
          <w:p w14:paraId="642745F4" w14:textId="77777777" w:rsidR="002348E6" w:rsidRPr="00CD200D" w:rsidRDefault="002348E6" w:rsidP="00E453AC">
            <w:pPr>
              <w:pStyle w:val="HeadingStrongCentred"/>
              <w:rPr>
                <w:lang w:val="da-DK"/>
              </w:rPr>
            </w:pPr>
            <w:r w:rsidRPr="00CD200D">
              <w:rPr>
                <w:lang w:val="da"/>
              </w:rPr>
              <w:t>Adalimumab 40 mg hver anden uge</w:t>
            </w:r>
          </w:p>
          <w:p w14:paraId="51B391A8" w14:textId="77777777" w:rsidR="002348E6" w:rsidRPr="00CD200D" w:rsidRDefault="002348E6" w:rsidP="00E453AC">
            <w:pPr>
              <w:pStyle w:val="HeadingStrongCentred"/>
              <w:rPr>
                <w:lang w:val="da-DK"/>
              </w:rPr>
            </w:pPr>
            <w:r w:rsidRPr="00CD200D">
              <w:rPr>
                <w:lang w:val="da"/>
              </w:rPr>
              <w:t>N = 814</w:t>
            </w:r>
          </w:p>
          <w:p w14:paraId="70E7C913" w14:textId="77777777" w:rsidR="002348E6" w:rsidRPr="00CD200D" w:rsidRDefault="002348E6" w:rsidP="00E453AC">
            <w:pPr>
              <w:pStyle w:val="HeadingStrongCentred"/>
            </w:pPr>
            <w:r w:rsidRPr="00CD200D">
              <w:rPr>
                <w:lang w:val="da"/>
              </w:rPr>
              <w:t>n (%)</w:t>
            </w:r>
          </w:p>
        </w:tc>
      </w:tr>
      <w:tr w:rsidR="002348E6" w:rsidRPr="00CD200D" w14:paraId="78DF9C2E" w14:textId="77777777" w:rsidTr="00E453AC">
        <w:trPr>
          <w:cantSplit/>
          <w:jc w:val="center"/>
        </w:trPr>
        <w:tc>
          <w:tcPr>
            <w:tcW w:w="3019" w:type="dxa"/>
          </w:tcPr>
          <w:p w14:paraId="01C4791A" w14:textId="77777777" w:rsidR="002348E6" w:rsidRPr="00CD200D" w:rsidRDefault="002348E6" w:rsidP="00E453AC">
            <w:pPr>
              <w:pStyle w:val="HeadingStrong"/>
            </w:pPr>
            <w:r w:rsidRPr="00CD200D">
              <w:rPr>
                <w:lang w:val="da"/>
              </w:rPr>
              <w:t>≥ PASI 75</w:t>
            </w:r>
            <w:r w:rsidRPr="00CD200D">
              <w:rPr>
                <w:vertAlign w:val="superscript"/>
                <w:lang w:val="da"/>
              </w:rPr>
              <w:t>a</w:t>
            </w:r>
          </w:p>
        </w:tc>
        <w:tc>
          <w:tcPr>
            <w:tcW w:w="1507" w:type="dxa"/>
          </w:tcPr>
          <w:p w14:paraId="69668035" w14:textId="77777777" w:rsidR="002348E6" w:rsidRPr="00CD200D" w:rsidRDefault="002348E6" w:rsidP="00E453AC">
            <w:pPr>
              <w:pStyle w:val="NormalCentred"/>
            </w:pPr>
            <w:r w:rsidRPr="00CD200D">
              <w:rPr>
                <w:lang w:val="da"/>
              </w:rPr>
              <w:t>26 (6,5)</w:t>
            </w:r>
          </w:p>
        </w:tc>
        <w:tc>
          <w:tcPr>
            <w:tcW w:w="3017" w:type="dxa"/>
          </w:tcPr>
          <w:p w14:paraId="1C516014" w14:textId="77777777" w:rsidR="002348E6" w:rsidRPr="00CD200D" w:rsidRDefault="002348E6" w:rsidP="00E453AC">
            <w:pPr>
              <w:pStyle w:val="NormalCentred"/>
            </w:pPr>
            <w:r w:rsidRPr="00CD200D">
              <w:rPr>
                <w:lang w:val="da"/>
              </w:rPr>
              <w:t>578 (70,9)</w:t>
            </w:r>
            <w:r w:rsidRPr="00CD200D">
              <w:rPr>
                <w:vertAlign w:val="superscript"/>
                <w:lang w:val="da"/>
              </w:rPr>
              <w:t>b</w:t>
            </w:r>
          </w:p>
        </w:tc>
      </w:tr>
      <w:tr w:rsidR="002348E6" w:rsidRPr="00CD200D" w14:paraId="0CCF8E50" w14:textId="77777777" w:rsidTr="00E453AC">
        <w:trPr>
          <w:cantSplit/>
          <w:jc w:val="center"/>
        </w:trPr>
        <w:tc>
          <w:tcPr>
            <w:tcW w:w="3019" w:type="dxa"/>
          </w:tcPr>
          <w:p w14:paraId="35778467" w14:textId="77777777" w:rsidR="002348E6" w:rsidRPr="00CD200D" w:rsidRDefault="002348E6" w:rsidP="00E453AC">
            <w:pPr>
              <w:pStyle w:val="HeadingStrong"/>
            </w:pPr>
            <w:r w:rsidRPr="00CD200D">
              <w:rPr>
                <w:lang w:val="da"/>
              </w:rPr>
              <w:t>PASI 100</w:t>
            </w:r>
          </w:p>
        </w:tc>
        <w:tc>
          <w:tcPr>
            <w:tcW w:w="1507" w:type="dxa"/>
          </w:tcPr>
          <w:p w14:paraId="451F2847" w14:textId="77777777" w:rsidR="002348E6" w:rsidRPr="00CD200D" w:rsidRDefault="002348E6" w:rsidP="00E453AC">
            <w:pPr>
              <w:pStyle w:val="NormalCentred"/>
            </w:pPr>
            <w:r w:rsidRPr="00CD200D">
              <w:rPr>
                <w:lang w:val="da"/>
              </w:rPr>
              <w:t>3 (0,8)</w:t>
            </w:r>
          </w:p>
        </w:tc>
        <w:tc>
          <w:tcPr>
            <w:tcW w:w="3017" w:type="dxa"/>
          </w:tcPr>
          <w:p w14:paraId="575902DC" w14:textId="77777777" w:rsidR="002348E6" w:rsidRPr="00CD200D" w:rsidRDefault="002348E6" w:rsidP="00E453AC">
            <w:pPr>
              <w:pStyle w:val="NormalCentred"/>
            </w:pPr>
            <w:r w:rsidRPr="00CD200D">
              <w:rPr>
                <w:lang w:val="da"/>
              </w:rPr>
              <w:t>163 (20,0)</w:t>
            </w:r>
            <w:r w:rsidRPr="00CD200D">
              <w:rPr>
                <w:vertAlign w:val="superscript"/>
                <w:lang w:val="da"/>
              </w:rPr>
              <w:t>b</w:t>
            </w:r>
          </w:p>
        </w:tc>
      </w:tr>
      <w:tr w:rsidR="002348E6" w:rsidRPr="00CD200D" w14:paraId="1A3D7872" w14:textId="77777777" w:rsidTr="00E453AC">
        <w:trPr>
          <w:cantSplit/>
          <w:jc w:val="center"/>
        </w:trPr>
        <w:tc>
          <w:tcPr>
            <w:tcW w:w="3019" w:type="dxa"/>
          </w:tcPr>
          <w:p w14:paraId="1193451E" w14:textId="77777777" w:rsidR="002348E6" w:rsidRPr="00CD200D" w:rsidRDefault="002348E6" w:rsidP="00E453AC">
            <w:pPr>
              <w:pStyle w:val="HeadingStrong"/>
            </w:pPr>
            <w:r w:rsidRPr="00CD200D">
              <w:rPr>
                <w:lang w:val="da"/>
              </w:rPr>
              <w:t>PGA: Klar/minimal</w:t>
            </w:r>
          </w:p>
        </w:tc>
        <w:tc>
          <w:tcPr>
            <w:tcW w:w="1507" w:type="dxa"/>
          </w:tcPr>
          <w:p w14:paraId="59CF5043" w14:textId="77777777" w:rsidR="002348E6" w:rsidRPr="00CD200D" w:rsidRDefault="002348E6" w:rsidP="00E453AC">
            <w:pPr>
              <w:pStyle w:val="NormalCentred"/>
            </w:pPr>
            <w:r w:rsidRPr="00CD200D">
              <w:rPr>
                <w:lang w:val="da"/>
              </w:rPr>
              <w:t>17 (4,3)</w:t>
            </w:r>
          </w:p>
        </w:tc>
        <w:tc>
          <w:tcPr>
            <w:tcW w:w="3017" w:type="dxa"/>
          </w:tcPr>
          <w:p w14:paraId="0146F54F" w14:textId="77777777" w:rsidR="002348E6" w:rsidRPr="00CD200D" w:rsidRDefault="002348E6" w:rsidP="00E453AC">
            <w:pPr>
              <w:pStyle w:val="NormalCentred"/>
            </w:pPr>
            <w:r w:rsidRPr="00CD200D">
              <w:rPr>
                <w:lang w:val="da"/>
              </w:rPr>
              <w:t>506 (62,2)</w:t>
            </w:r>
            <w:r w:rsidRPr="00CD200D">
              <w:rPr>
                <w:vertAlign w:val="superscript"/>
                <w:lang w:val="da"/>
              </w:rPr>
              <w:t>b</w:t>
            </w:r>
          </w:p>
        </w:tc>
      </w:tr>
      <w:tr w:rsidR="002348E6" w:rsidRPr="00CD200D" w14:paraId="096604FA" w14:textId="77777777" w:rsidTr="00E453AC">
        <w:trPr>
          <w:cantSplit/>
          <w:trHeight w:val="40"/>
          <w:jc w:val="center"/>
        </w:trPr>
        <w:tc>
          <w:tcPr>
            <w:tcW w:w="7550" w:type="dxa"/>
            <w:gridSpan w:val="3"/>
          </w:tcPr>
          <w:p w14:paraId="43426F5A" w14:textId="77777777" w:rsidR="002348E6" w:rsidRPr="00CD200D" w:rsidRDefault="002348E6" w:rsidP="00E453AC">
            <w:pPr>
              <w:rPr>
                <w:lang w:val="da-DK"/>
              </w:rPr>
            </w:pPr>
            <w:r w:rsidRPr="00CD200D">
              <w:rPr>
                <w:vertAlign w:val="superscript"/>
                <w:lang w:val="da"/>
              </w:rPr>
              <w:t>a</w:t>
            </w:r>
            <w:r w:rsidRPr="00CD200D">
              <w:rPr>
                <w:lang w:val="da"/>
              </w:rPr>
              <w:t xml:space="preserve"> Procentdel af patienterne, som opnåede PASI 75-respons beregnet med justering for center variation</w:t>
            </w:r>
          </w:p>
          <w:p w14:paraId="66B6AF0A" w14:textId="77777777" w:rsidR="002348E6" w:rsidRPr="00CD200D" w:rsidRDefault="002348E6" w:rsidP="00E453AC">
            <w:r w:rsidRPr="00CD200D">
              <w:rPr>
                <w:vertAlign w:val="superscript"/>
                <w:lang w:val="en-US"/>
              </w:rPr>
              <w:t>b</w:t>
            </w:r>
            <w:r w:rsidRPr="00CD200D">
              <w:rPr>
                <w:lang w:val="en-US"/>
              </w:rPr>
              <w:t xml:space="preserve"> p &lt; 0,001, adalimumab </w:t>
            </w:r>
            <w:r w:rsidRPr="00CD200D">
              <w:rPr>
                <w:i/>
                <w:iCs/>
                <w:lang w:val="en-US"/>
              </w:rPr>
              <w:t>vs.</w:t>
            </w:r>
            <w:r w:rsidRPr="00CD200D">
              <w:rPr>
                <w:lang w:val="en-US"/>
              </w:rPr>
              <w:t xml:space="preserve"> placebo</w:t>
            </w:r>
          </w:p>
        </w:tc>
      </w:tr>
    </w:tbl>
    <w:p w14:paraId="29D9A557" w14:textId="77777777" w:rsidR="002348E6" w:rsidRPr="00CD200D" w:rsidRDefault="002348E6" w:rsidP="002348E6"/>
    <w:p w14:paraId="1DA8CF21" w14:textId="77777777" w:rsidR="002348E6" w:rsidRPr="00CD200D" w:rsidRDefault="002348E6" w:rsidP="002348E6">
      <w:pPr>
        <w:pStyle w:val="HeadingStrongCentred"/>
        <w:rPr>
          <w:lang w:val="da-DK"/>
        </w:rPr>
      </w:pPr>
      <w:r w:rsidRPr="00CD200D">
        <w:rPr>
          <w:lang w:val="da"/>
        </w:rPr>
        <w:t xml:space="preserve">Tabel </w:t>
      </w:r>
      <w:r w:rsidR="00A46812">
        <w:rPr>
          <w:lang w:val="da"/>
        </w:rPr>
        <w:t>12</w:t>
      </w:r>
      <w:r w:rsidRPr="00CD200D">
        <w:rPr>
          <w:lang w:val="da"/>
        </w:rPr>
        <w:t>.</w:t>
      </w:r>
    </w:p>
    <w:p w14:paraId="701ED444" w14:textId="77777777" w:rsidR="002348E6" w:rsidRPr="00CD200D" w:rsidRDefault="002348E6" w:rsidP="002348E6">
      <w:pPr>
        <w:pStyle w:val="HeadingStrongCentred"/>
        <w:rPr>
          <w:lang w:val="da-DK"/>
        </w:rPr>
      </w:pPr>
      <w:r w:rsidRPr="00CD200D">
        <w:rPr>
          <w:lang w:val="da"/>
        </w:rPr>
        <w:t xml:space="preserve">Ps Study II (CHAMPION) – virkningsresultater ved uge 16 </w:t>
      </w:r>
    </w:p>
    <w:p w14:paraId="69C22624" w14:textId="77777777" w:rsidR="002348E6" w:rsidRPr="00CD200D" w:rsidRDefault="002348E6" w:rsidP="002348E6">
      <w:pPr>
        <w:rPr>
          <w:lang w:val="da-DK"/>
        </w:rPr>
      </w:pPr>
    </w:p>
    <w:tbl>
      <w:tblPr>
        <w:tblW w:w="0" w:type="auto"/>
        <w:tblInd w:w="84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268"/>
        <w:gridCol w:w="1701"/>
        <w:gridCol w:w="1417"/>
        <w:gridCol w:w="2127"/>
      </w:tblGrid>
      <w:tr w:rsidR="002348E6" w:rsidRPr="00CD200D" w14:paraId="087658AB" w14:textId="77777777" w:rsidTr="00E453AC">
        <w:trPr>
          <w:cantSplit/>
          <w:tblHeader/>
        </w:trPr>
        <w:tc>
          <w:tcPr>
            <w:tcW w:w="2268" w:type="dxa"/>
          </w:tcPr>
          <w:p w14:paraId="583E3394" w14:textId="77777777" w:rsidR="002348E6" w:rsidRPr="00CD200D" w:rsidRDefault="002348E6" w:rsidP="00E453AC">
            <w:pPr>
              <w:pStyle w:val="HeadingStrong"/>
              <w:rPr>
                <w:lang w:val="da-DK"/>
              </w:rPr>
            </w:pPr>
          </w:p>
        </w:tc>
        <w:tc>
          <w:tcPr>
            <w:tcW w:w="1701" w:type="dxa"/>
          </w:tcPr>
          <w:p w14:paraId="654DA24F" w14:textId="77777777" w:rsidR="002348E6" w:rsidRPr="00CD200D" w:rsidRDefault="002348E6" w:rsidP="00E453AC">
            <w:pPr>
              <w:pStyle w:val="HeadingStrongCentred"/>
            </w:pPr>
            <w:r w:rsidRPr="00CD200D">
              <w:rPr>
                <w:lang w:val="da"/>
              </w:rPr>
              <w:t>Placebo</w:t>
            </w:r>
          </w:p>
          <w:p w14:paraId="6E589FF7" w14:textId="77777777" w:rsidR="002348E6" w:rsidRPr="00CD200D" w:rsidRDefault="002348E6" w:rsidP="00E453AC">
            <w:pPr>
              <w:pStyle w:val="HeadingStrongCentred"/>
            </w:pPr>
            <w:r w:rsidRPr="00CD200D">
              <w:rPr>
                <w:lang w:val="da"/>
              </w:rPr>
              <w:t>N = 53</w:t>
            </w:r>
          </w:p>
          <w:p w14:paraId="58FDBCD1" w14:textId="77777777" w:rsidR="002348E6" w:rsidRPr="00CD200D" w:rsidRDefault="002348E6" w:rsidP="00E453AC">
            <w:pPr>
              <w:pStyle w:val="HeadingStrongCentred"/>
            </w:pPr>
            <w:r w:rsidRPr="00CD200D">
              <w:rPr>
                <w:lang w:val="da"/>
              </w:rPr>
              <w:t>n (%)</w:t>
            </w:r>
          </w:p>
        </w:tc>
        <w:tc>
          <w:tcPr>
            <w:tcW w:w="1417" w:type="dxa"/>
          </w:tcPr>
          <w:p w14:paraId="194181F5" w14:textId="77777777" w:rsidR="002348E6" w:rsidRPr="00CD200D" w:rsidRDefault="002348E6" w:rsidP="00E453AC">
            <w:pPr>
              <w:pStyle w:val="HeadingStrongCentred"/>
            </w:pPr>
            <w:r w:rsidRPr="00CD200D">
              <w:rPr>
                <w:lang w:val="da"/>
              </w:rPr>
              <w:t>MTX</w:t>
            </w:r>
          </w:p>
          <w:p w14:paraId="01235A4A" w14:textId="77777777" w:rsidR="002348E6" w:rsidRPr="00CD200D" w:rsidRDefault="002348E6" w:rsidP="00E453AC">
            <w:pPr>
              <w:pStyle w:val="HeadingStrongCentred"/>
            </w:pPr>
            <w:r w:rsidRPr="00CD200D">
              <w:rPr>
                <w:lang w:val="da"/>
              </w:rPr>
              <w:t>N = 110</w:t>
            </w:r>
          </w:p>
          <w:p w14:paraId="444B8AE5" w14:textId="77777777" w:rsidR="002348E6" w:rsidRPr="00CD200D" w:rsidRDefault="002348E6" w:rsidP="00E453AC">
            <w:pPr>
              <w:pStyle w:val="HeadingStrongCentred"/>
            </w:pPr>
            <w:r w:rsidRPr="00CD200D">
              <w:rPr>
                <w:lang w:val="da"/>
              </w:rPr>
              <w:t>n (%)</w:t>
            </w:r>
          </w:p>
        </w:tc>
        <w:tc>
          <w:tcPr>
            <w:tcW w:w="2127" w:type="dxa"/>
          </w:tcPr>
          <w:p w14:paraId="211C4E02" w14:textId="77777777" w:rsidR="002348E6" w:rsidRPr="00CD200D" w:rsidRDefault="002348E6" w:rsidP="00E453AC">
            <w:pPr>
              <w:pStyle w:val="HeadingStrongCentred"/>
              <w:rPr>
                <w:lang w:val="da-DK"/>
              </w:rPr>
            </w:pPr>
            <w:r w:rsidRPr="00CD200D">
              <w:rPr>
                <w:lang w:val="da"/>
              </w:rPr>
              <w:t>Adalimumab 40 mg hver anden uge</w:t>
            </w:r>
          </w:p>
          <w:p w14:paraId="55E9675C" w14:textId="77777777" w:rsidR="002348E6" w:rsidRPr="00CD200D" w:rsidRDefault="002348E6" w:rsidP="00E453AC">
            <w:pPr>
              <w:pStyle w:val="HeadingStrongCentred"/>
              <w:rPr>
                <w:lang w:val="da-DK"/>
              </w:rPr>
            </w:pPr>
            <w:r w:rsidRPr="00CD200D">
              <w:rPr>
                <w:lang w:val="da"/>
              </w:rPr>
              <w:t>N = 108</w:t>
            </w:r>
          </w:p>
          <w:p w14:paraId="762F1CF2" w14:textId="77777777" w:rsidR="002348E6" w:rsidRPr="00CD200D" w:rsidRDefault="002348E6" w:rsidP="00E453AC">
            <w:pPr>
              <w:pStyle w:val="HeadingStrongCentred"/>
            </w:pPr>
            <w:r w:rsidRPr="00CD200D">
              <w:rPr>
                <w:lang w:val="da"/>
              </w:rPr>
              <w:t>n (%)</w:t>
            </w:r>
          </w:p>
        </w:tc>
      </w:tr>
      <w:tr w:rsidR="002348E6" w:rsidRPr="00CD200D" w14:paraId="07F5A9CE" w14:textId="77777777" w:rsidTr="00E453AC">
        <w:trPr>
          <w:cantSplit/>
        </w:trPr>
        <w:tc>
          <w:tcPr>
            <w:tcW w:w="2268" w:type="dxa"/>
          </w:tcPr>
          <w:p w14:paraId="3F344933" w14:textId="77777777" w:rsidR="002348E6" w:rsidRPr="00CD200D" w:rsidRDefault="002348E6" w:rsidP="00E453AC">
            <w:pPr>
              <w:pStyle w:val="NormalKeep"/>
            </w:pPr>
            <w:r w:rsidRPr="00CD200D">
              <w:rPr>
                <w:lang w:val="da"/>
              </w:rPr>
              <w:t>≥ PASI 75</w:t>
            </w:r>
          </w:p>
        </w:tc>
        <w:tc>
          <w:tcPr>
            <w:tcW w:w="1701" w:type="dxa"/>
          </w:tcPr>
          <w:p w14:paraId="53E90264" w14:textId="77777777" w:rsidR="002348E6" w:rsidRPr="00CD200D" w:rsidRDefault="002348E6" w:rsidP="00E453AC">
            <w:pPr>
              <w:pStyle w:val="NormalCentred"/>
            </w:pPr>
            <w:r w:rsidRPr="00CD200D">
              <w:rPr>
                <w:lang w:val="da"/>
              </w:rPr>
              <w:t>10 (18,9)</w:t>
            </w:r>
          </w:p>
        </w:tc>
        <w:tc>
          <w:tcPr>
            <w:tcW w:w="1417" w:type="dxa"/>
          </w:tcPr>
          <w:p w14:paraId="2D0DA081" w14:textId="77777777" w:rsidR="002348E6" w:rsidRPr="00CD200D" w:rsidRDefault="002348E6" w:rsidP="00E453AC">
            <w:pPr>
              <w:pStyle w:val="NormalCentred"/>
            </w:pPr>
            <w:r w:rsidRPr="00CD200D">
              <w:rPr>
                <w:lang w:val="da"/>
              </w:rPr>
              <w:t>39 (35,5)</w:t>
            </w:r>
          </w:p>
        </w:tc>
        <w:tc>
          <w:tcPr>
            <w:tcW w:w="2127" w:type="dxa"/>
          </w:tcPr>
          <w:p w14:paraId="7ED33719" w14:textId="77777777" w:rsidR="002348E6" w:rsidRPr="00CD200D" w:rsidRDefault="002348E6" w:rsidP="00E453AC">
            <w:pPr>
              <w:pStyle w:val="NormalCentred"/>
            </w:pPr>
            <w:r w:rsidRPr="00CD200D">
              <w:rPr>
                <w:lang w:val="da"/>
              </w:rPr>
              <w:t>86 (79,6)</w:t>
            </w:r>
            <w:r w:rsidRPr="00CD200D">
              <w:rPr>
                <w:vertAlign w:val="superscript"/>
                <w:lang w:val="da"/>
              </w:rPr>
              <w:t>a,b</w:t>
            </w:r>
          </w:p>
        </w:tc>
      </w:tr>
      <w:tr w:rsidR="002348E6" w:rsidRPr="00CD200D" w14:paraId="02913253" w14:textId="77777777" w:rsidTr="00E453AC">
        <w:trPr>
          <w:cantSplit/>
        </w:trPr>
        <w:tc>
          <w:tcPr>
            <w:tcW w:w="2268" w:type="dxa"/>
          </w:tcPr>
          <w:p w14:paraId="767FF0B7" w14:textId="77777777" w:rsidR="002348E6" w:rsidRPr="00CD200D" w:rsidRDefault="002348E6" w:rsidP="00E453AC">
            <w:pPr>
              <w:pStyle w:val="NormalKeep"/>
            </w:pPr>
            <w:r w:rsidRPr="00CD200D">
              <w:rPr>
                <w:lang w:val="da"/>
              </w:rPr>
              <w:t>PASI 100</w:t>
            </w:r>
          </w:p>
        </w:tc>
        <w:tc>
          <w:tcPr>
            <w:tcW w:w="1701" w:type="dxa"/>
          </w:tcPr>
          <w:p w14:paraId="2542951E" w14:textId="77777777" w:rsidR="002348E6" w:rsidRPr="00CD200D" w:rsidRDefault="002348E6" w:rsidP="00E453AC">
            <w:pPr>
              <w:pStyle w:val="NormalCentred"/>
            </w:pPr>
            <w:r w:rsidRPr="00CD200D">
              <w:rPr>
                <w:lang w:val="da"/>
              </w:rPr>
              <w:t>1 (1,9)</w:t>
            </w:r>
          </w:p>
        </w:tc>
        <w:tc>
          <w:tcPr>
            <w:tcW w:w="1417" w:type="dxa"/>
          </w:tcPr>
          <w:p w14:paraId="065F6476" w14:textId="77777777" w:rsidR="002348E6" w:rsidRPr="00CD200D" w:rsidRDefault="002348E6" w:rsidP="00E453AC">
            <w:pPr>
              <w:pStyle w:val="NormalCentred"/>
            </w:pPr>
            <w:r w:rsidRPr="00CD200D">
              <w:rPr>
                <w:lang w:val="da"/>
              </w:rPr>
              <w:t>8 (7,3)</w:t>
            </w:r>
          </w:p>
        </w:tc>
        <w:tc>
          <w:tcPr>
            <w:tcW w:w="2127" w:type="dxa"/>
          </w:tcPr>
          <w:p w14:paraId="149DBE10" w14:textId="77777777" w:rsidR="002348E6" w:rsidRPr="00CD200D" w:rsidRDefault="002348E6" w:rsidP="00E453AC">
            <w:pPr>
              <w:pStyle w:val="NormalCentred"/>
            </w:pPr>
            <w:r w:rsidRPr="00CD200D">
              <w:rPr>
                <w:lang w:val="da"/>
              </w:rPr>
              <w:t>18 (16,7)</w:t>
            </w:r>
            <w:r w:rsidRPr="00CD200D">
              <w:rPr>
                <w:vertAlign w:val="superscript"/>
                <w:lang w:val="da"/>
              </w:rPr>
              <w:t>c,d</w:t>
            </w:r>
          </w:p>
        </w:tc>
      </w:tr>
      <w:tr w:rsidR="002348E6" w:rsidRPr="00CD200D" w14:paraId="72E3A32E" w14:textId="77777777" w:rsidTr="00E453AC">
        <w:trPr>
          <w:cantSplit/>
        </w:trPr>
        <w:tc>
          <w:tcPr>
            <w:tcW w:w="2268" w:type="dxa"/>
          </w:tcPr>
          <w:p w14:paraId="17444AB5" w14:textId="77777777" w:rsidR="002348E6" w:rsidRPr="00CD200D" w:rsidRDefault="002348E6" w:rsidP="00E453AC">
            <w:pPr>
              <w:pStyle w:val="HeadingStrong"/>
            </w:pPr>
            <w:r w:rsidRPr="00CD200D">
              <w:rPr>
                <w:lang w:val="da"/>
              </w:rPr>
              <w:t xml:space="preserve">PGA: </w:t>
            </w:r>
            <w:r w:rsidRPr="00944CD9">
              <w:rPr>
                <w:i/>
                <w:lang w:val="da"/>
              </w:rPr>
              <w:t>Clear/minimal</w:t>
            </w:r>
          </w:p>
        </w:tc>
        <w:tc>
          <w:tcPr>
            <w:tcW w:w="1701" w:type="dxa"/>
          </w:tcPr>
          <w:p w14:paraId="31F2D035" w14:textId="77777777" w:rsidR="002348E6" w:rsidRPr="00CD200D" w:rsidRDefault="002348E6" w:rsidP="00E453AC">
            <w:pPr>
              <w:pStyle w:val="NormalCentred"/>
            </w:pPr>
            <w:r w:rsidRPr="00CD200D">
              <w:rPr>
                <w:lang w:val="da"/>
              </w:rPr>
              <w:t>6 (11,3)</w:t>
            </w:r>
          </w:p>
        </w:tc>
        <w:tc>
          <w:tcPr>
            <w:tcW w:w="1417" w:type="dxa"/>
          </w:tcPr>
          <w:p w14:paraId="4B2A528D" w14:textId="77777777" w:rsidR="002348E6" w:rsidRPr="00CD200D" w:rsidRDefault="002348E6" w:rsidP="00E453AC">
            <w:pPr>
              <w:pStyle w:val="NormalCentred"/>
            </w:pPr>
            <w:r w:rsidRPr="00CD200D">
              <w:rPr>
                <w:lang w:val="da"/>
              </w:rPr>
              <w:t>33 (30,0)</w:t>
            </w:r>
          </w:p>
        </w:tc>
        <w:tc>
          <w:tcPr>
            <w:tcW w:w="2127" w:type="dxa"/>
          </w:tcPr>
          <w:p w14:paraId="31ADC823" w14:textId="77777777" w:rsidR="002348E6" w:rsidRPr="00CD200D" w:rsidRDefault="002348E6" w:rsidP="00E453AC">
            <w:pPr>
              <w:pStyle w:val="NormalCentred"/>
            </w:pPr>
            <w:r w:rsidRPr="00CD200D">
              <w:rPr>
                <w:lang w:val="da"/>
              </w:rPr>
              <w:t>79 (73,1)</w:t>
            </w:r>
            <w:r w:rsidRPr="00CD200D">
              <w:rPr>
                <w:vertAlign w:val="superscript"/>
                <w:lang w:val="da"/>
              </w:rPr>
              <w:t>a,b</w:t>
            </w:r>
          </w:p>
        </w:tc>
      </w:tr>
      <w:tr w:rsidR="002348E6" w:rsidRPr="00CD200D" w14:paraId="1423AD8D" w14:textId="77777777" w:rsidTr="00E453AC">
        <w:trPr>
          <w:cantSplit/>
        </w:trPr>
        <w:tc>
          <w:tcPr>
            <w:tcW w:w="7513" w:type="dxa"/>
            <w:gridSpan w:val="4"/>
          </w:tcPr>
          <w:p w14:paraId="21F80BF5" w14:textId="77777777" w:rsidR="002348E6" w:rsidRPr="00CD200D" w:rsidRDefault="002348E6" w:rsidP="00E453AC">
            <w:pPr>
              <w:pStyle w:val="NormalKeep"/>
            </w:pPr>
            <w:r w:rsidRPr="00CD200D">
              <w:rPr>
                <w:vertAlign w:val="superscript"/>
                <w:lang w:val="en-US"/>
              </w:rPr>
              <w:t>a</w:t>
            </w:r>
            <w:r w:rsidRPr="00CD200D">
              <w:rPr>
                <w:lang w:val="en-US"/>
              </w:rPr>
              <w:t xml:space="preserve"> p &lt; 0,001 adalimumab </w:t>
            </w:r>
            <w:r w:rsidRPr="00CD200D">
              <w:rPr>
                <w:i/>
                <w:iCs/>
                <w:lang w:val="en-US"/>
              </w:rPr>
              <w:t>vs.</w:t>
            </w:r>
            <w:r w:rsidRPr="00CD200D">
              <w:rPr>
                <w:lang w:val="en-US"/>
              </w:rPr>
              <w:t xml:space="preserve"> placebo</w:t>
            </w:r>
          </w:p>
          <w:p w14:paraId="43EF6D60" w14:textId="77777777" w:rsidR="002348E6" w:rsidRPr="00CD200D" w:rsidRDefault="002348E6" w:rsidP="00E453AC">
            <w:pPr>
              <w:pStyle w:val="NormalKeep"/>
            </w:pPr>
            <w:r w:rsidRPr="00CD200D">
              <w:rPr>
                <w:vertAlign w:val="superscript"/>
                <w:lang w:val="en-US"/>
              </w:rPr>
              <w:t>b</w:t>
            </w:r>
            <w:r w:rsidRPr="00CD200D">
              <w:rPr>
                <w:lang w:val="en-US"/>
              </w:rPr>
              <w:t xml:space="preserve"> p &lt; 0,001 adalimumab </w:t>
            </w:r>
            <w:r w:rsidRPr="00CD200D">
              <w:rPr>
                <w:i/>
                <w:iCs/>
                <w:lang w:val="en-US"/>
              </w:rPr>
              <w:t xml:space="preserve">vs. </w:t>
            </w:r>
            <w:proofErr w:type="spellStart"/>
            <w:r w:rsidRPr="00CD200D">
              <w:rPr>
                <w:lang w:val="en-US"/>
              </w:rPr>
              <w:t>methotrexat</w:t>
            </w:r>
            <w:proofErr w:type="spellEnd"/>
          </w:p>
          <w:p w14:paraId="5343DEA1" w14:textId="77777777" w:rsidR="002348E6" w:rsidRPr="00CD200D" w:rsidRDefault="002348E6" w:rsidP="00E453AC">
            <w:pPr>
              <w:pStyle w:val="NormalKeep"/>
            </w:pPr>
            <w:r w:rsidRPr="00CD200D">
              <w:rPr>
                <w:vertAlign w:val="superscript"/>
                <w:lang w:val="en-US"/>
              </w:rPr>
              <w:t>c</w:t>
            </w:r>
            <w:r w:rsidRPr="00CD200D">
              <w:rPr>
                <w:lang w:val="en-US"/>
              </w:rPr>
              <w:t xml:space="preserve"> p &lt; 0,01 adalimumab </w:t>
            </w:r>
            <w:r w:rsidRPr="00CD200D">
              <w:rPr>
                <w:i/>
                <w:iCs/>
                <w:lang w:val="en-US"/>
              </w:rPr>
              <w:t>vs.</w:t>
            </w:r>
            <w:r w:rsidRPr="00CD200D">
              <w:rPr>
                <w:lang w:val="en-US"/>
              </w:rPr>
              <w:t xml:space="preserve"> placebo</w:t>
            </w:r>
          </w:p>
          <w:p w14:paraId="6DC0AFC3" w14:textId="77777777" w:rsidR="002348E6" w:rsidRPr="00CD200D" w:rsidRDefault="002348E6" w:rsidP="00E453AC">
            <w:r w:rsidRPr="00CD200D">
              <w:rPr>
                <w:vertAlign w:val="superscript"/>
                <w:lang w:val="en-US"/>
              </w:rPr>
              <w:t>d</w:t>
            </w:r>
            <w:r w:rsidRPr="00CD200D">
              <w:rPr>
                <w:lang w:val="en-US"/>
              </w:rPr>
              <w:t xml:space="preserve"> p &lt; 0,05 adalimumab </w:t>
            </w:r>
            <w:r w:rsidRPr="00CD200D">
              <w:rPr>
                <w:i/>
                <w:iCs/>
                <w:lang w:val="en-US"/>
              </w:rPr>
              <w:t>vs.</w:t>
            </w:r>
            <w:r w:rsidRPr="00CD200D">
              <w:rPr>
                <w:lang w:val="en-US"/>
              </w:rPr>
              <w:t xml:space="preserve"> </w:t>
            </w:r>
            <w:proofErr w:type="spellStart"/>
            <w:r w:rsidRPr="00CD200D">
              <w:rPr>
                <w:lang w:val="en-US"/>
              </w:rPr>
              <w:t>methotrexat</w:t>
            </w:r>
            <w:proofErr w:type="spellEnd"/>
          </w:p>
        </w:tc>
      </w:tr>
    </w:tbl>
    <w:p w14:paraId="37C5A84E" w14:textId="77777777" w:rsidR="002348E6" w:rsidRPr="00CD200D" w:rsidRDefault="002348E6" w:rsidP="002348E6"/>
    <w:p w14:paraId="34D68703" w14:textId="77777777" w:rsidR="002348E6" w:rsidRPr="00CD200D" w:rsidRDefault="002348E6" w:rsidP="002348E6">
      <w:pPr>
        <w:rPr>
          <w:lang w:val="da-DK"/>
        </w:rPr>
      </w:pPr>
      <w:r w:rsidRPr="00944CD9">
        <w:rPr>
          <w:lang w:val="da-DK"/>
        </w:rPr>
        <w:t>I Psoriasis-studie I oplevede 28</w:t>
      </w:r>
      <w:r>
        <w:rPr>
          <w:lang w:val="da-DK"/>
        </w:rPr>
        <w:t xml:space="preserve"> </w:t>
      </w:r>
      <w:r w:rsidRPr="00944CD9">
        <w:rPr>
          <w:lang w:val="da-DK"/>
        </w:rPr>
        <w:t xml:space="preserve">% af de patienter, som opnåede PASI 75-respons, og som blev genrandomiseret til placebo i uge 33, “tab af tilstrækkeligt respons” (PASI-score efter uge 33 og ved eller før uge 52, som resulterede i et &lt;PASI 50-respons i forhold til </w:t>
      </w:r>
      <w:r w:rsidRPr="00CD200D">
        <w:rPr>
          <w:i/>
          <w:iCs/>
          <w:lang w:val="da-DK"/>
        </w:rPr>
        <w:t>baseline</w:t>
      </w:r>
      <w:r w:rsidRPr="00944CD9">
        <w:rPr>
          <w:i/>
          <w:iCs/>
          <w:lang w:val="da-DK"/>
        </w:rPr>
        <w:t xml:space="preserve"> </w:t>
      </w:r>
      <w:r w:rsidRPr="00944CD9">
        <w:rPr>
          <w:lang w:val="da-DK"/>
        </w:rPr>
        <w:t>med en stigning på minimum 6 point i PASI-score i forhold til uge 33), sammenlignet med 5%, som fortsatte på adalimumab (p&lt; 0,001). 38</w:t>
      </w:r>
      <w:r>
        <w:rPr>
          <w:lang w:val="da-DK"/>
        </w:rPr>
        <w:t xml:space="preserve"> </w:t>
      </w:r>
      <w:r w:rsidRPr="00944CD9">
        <w:rPr>
          <w:lang w:val="da-DK"/>
        </w:rPr>
        <w:t>% (25/66) og 55</w:t>
      </w:r>
      <w:r>
        <w:rPr>
          <w:lang w:val="da-DK"/>
        </w:rPr>
        <w:t xml:space="preserve"> </w:t>
      </w:r>
      <w:r w:rsidRPr="00944CD9">
        <w:rPr>
          <w:lang w:val="da-DK"/>
        </w:rPr>
        <w:t>% (36/66) af de patienter, som mistede tilstrækkeligt respons efter genrandomisering til placebo, og som derefter fortsatte i det åbne forlængelsesstudie, genvandt PASI 75-respons efter henholdsvis 12 og 24 ugers behandling.</w:t>
      </w:r>
    </w:p>
    <w:p w14:paraId="25064D4B" w14:textId="77777777" w:rsidR="002348E6" w:rsidRPr="00CD200D" w:rsidRDefault="002348E6" w:rsidP="002348E6">
      <w:pPr>
        <w:rPr>
          <w:lang w:val="da-DK"/>
        </w:rPr>
      </w:pPr>
    </w:p>
    <w:p w14:paraId="7DCFE97E" w14:textId="77777777" w:rsidR="002348E6" w:rsidRPr="00CD200D" w:rsidRDefault="002348E6" w:rsidP="002348E6">
      <w:pPr>
        <w:rPr>
          <w:lang w:val="da-DK"/>
        </w:rPr>
      </w:pPr>
      <w:r w:rsidRPr="00944CD9">
        <w:rPr>
          <w:lang w:val="da-DK"/>
        </w:rPr>
        <w:t xml:space="preserve">I alt 233 PASI 75-respondenter ved uge 16 og 33 fik kontinuerlig adalimumab-behandling i 52 uger i Psoriasis-studie I og fortsatte med adalimumab i det åbne forlængelsesstudie. PASI 75- og PGA </w:t>
      </w:r>
      <w:r w:rsidRPr="00944CD9">
        <w:rPr>
          <w:i/>
          <w:iCs/>
          <w:lang w:val="da-DK"/>
        </w:rPr>
        <w:t xml:space="preserve">clear/minimal </w:t>
      </w:r>
      <w:r w:rsidRPr="00944CD9">
        <w:rPr>
          <w:lang w:val="da-DK"/>
        </w:rPr>
        <w:t xml:space="preserve">responsrater hos disse patienter var henholdvis 74,7 % og 59, 0 % efter yderligere 108 ugers åben-behandling (i alt 160 uger). I en analyse af non-respondenter, defineret som patienter, som udgik af studiet på grund af bivirkninger eller manglende </w:t>
      </w:r>
      <w:r w:rsidRPr="00CD200D">
        <w:rPr>
          <w:lang w:val="da-DK"/>
        </w:rPr>
        <w:t>virkning</w:t>
      </w:r>
      <w:r w:rsidRPr="00944CD9">
        <w:rPr>
          <w:lang w:val="da-DK"/>
        </w:rPr>
        <w:t xml:space="preserve">, eller hvor dosis blev trappet op var PASI 75- og PGA </w:t>
      </w:r>
      <w:r w:rsidRPr="00944CD9">
        <w:rPr>
          <w:i/>
          <w:iCs/>
          <w:lang w:val="da-DK"/>
        </w:rPr>
        <w:t xml:space="preserve">clear/minimal </w:t>
      </w:r>
      <w:r w:rsidRPr="00944CD9">
        <w:rPr>
          <w:lang w:val="da-DK"/>
        </w:rPr>
        <w:t>responserater henholdvis 69,6 % og 55,7 % efter yderligere 108 ugers åben-behandling (i alt 160 uger)</w:t>
      </w:r>
      <w:r w:rsidRPr="00CD200D">
        <w:rPr>
          <w:lang w:val="da"/>
        </w:rPr>
        <w:t>.</w:t>
      </w:r>
    </w:p>
    <w:p w14:paraId="2C3D9045" w14:textId="77777777" w:rsidR="002348E6" w:rsidRPr="00CD200D" w:rsidRDefault="002348E6" w:rsidP="002348E6">
      <w:pPr>
        <w:rPr>
          <w:lang w:val="da-DK"/>
        </w:rPr>
      </w:pPr>
    </w:p>
    <w:p w14:paraId="50D46688" w14:textId="77777777" w:rsidR="002348E6" w:rsidRPr="00CD200D" w:rsidRDefault="002348E6" w:rsidP="002348E6">
      <w:pPr>
        <w:rPr>
          <w:lang w:val="da-DK"/>
        </w:rPr>
      </w:pPr>
      <w:r w:rsidRPr="00944CD9">
        <w:rPr>
          <w:lang w:val="da-DK"/>
        </w:rPr>
        <w:lastRenderedPageBreak/>
        <w:t>I alt 347 stabile respondenter deltog i en evaluering af behandlingsafbrydelse og genbehandling i et åbent forlængelsesstudie. I den behandlingsfri periode vendte psoriasissymptomer tilbage over tid med en gennemsnitstid til tilbagefald (fald til PGA “moderat” eller derunder) på omkring 5 måneder. Ingen af disse patienter oplevede rebound-effekt i den behandlingsfri periode. I alt 76,5 % (218/285) af de patienter, som fik genbehandling, havde et PGA-respons på ”</w:t>
      </w:r>
      <w:r w:rsidRPr="00944CD9">
        <w:rPr>
          <w:i/>
          <w:iCs/>
          <w:lang w:val="da-DK"/>
        </w:rPr>
        <w:t>clear</w:t>
      </w:r>
      <w:r w:rsidRPr="00944CD9">
        <w:rPr>
          <w:lang w:val="da-DK"/>
        </w:rPr>
        <w:t>” eller “</w:t>
      </w:r>
      <w:r w:rsidRPr="00944CD9">
        <w:rPr>
          <w:i/>
          <w:iCs/>
          <w:lang w:val="da-DK"/>
        </w:rPr>
        <w:t>minimal</w:t>
      </w:r>
      <w:r w:rsidRPr="00944CD9">
        <w:rPr>
          <w:lang w:val="da-DK"/>
        </w:rPr>
        <w:t xml:space="preserve">” efter 16 ugers genbehandling, uanset om de fik tilbagefald i den behandlingsfri periode (69,1 % [123/178] for patienter, som fik tilbagefald, og 88,8 % [95/107] for patienter, som ikke fik tilbagefald). Under genbehandling var bivirkningsprofilen sammenlignelig med bivirkningsprofilen før behandlingsafbrydelse. </w:t>
      </w:r>
    </w:p>
    <w:p w14:paraId="7F6E4379" w14:textId="77777777" w:rsidR="002348E6" w:rsidRPr="00CD200D" w:rsidRDefault="002348E6" w:rsidP="002348E6">
      <w:pPr>
        <w:rPr>
          <w:lang w:val="da-DK"/>
        </w:rPr>
      </w:pPr>
    </w:p>
    <w:p w14:paraId="441F7184" w14:textId="77777777" w:rsidR="002348E6" w:rsidRPr="00CD200D" w:rsidRDefault="002348E6" w:rsidP="002348E6">
      <w:pPr>
        <w:rPr>
          <w:lang w:val="da-DK"/>
        </w:rPr>
      </w:pPr>
      <w:r w:rsidRPr="00944CD9">
        <w:rPr>
          <w:lang w:val="da-DK"/>
        </w:rPr>
        <w:t>Der blev vist signifikante forbedringer i DLQI (</w:t>
      </w:r>
      <w:r w:rsidRPr="00944CD9">
        <w:rPr>
          <w:i/>
          <w:iCs/>
          <w:lang w:val="da-DK"/>
        </w:rPr>
        <w:t>Dermatology Life Quality Index</w:t>
      </w:r>
      <w:r w:rsidRPr="00944CD9">
        <w:rPr>
          <w:lang w:val="da-DK"/>
        </w:rPr>
        <w:t xml:space="preserve">) i forhold til </w:t>
      </w:r>
      <w:r w:rsidRPr="00CD200D">
        <w:rPr>
          <w:i/>
          <w:iCs/>
          <w:lang w:val="da-DK"/>
        </w:rPr>
        <w:t>baseline</w:t>
      </w:r>
      <w:r w:rsidRPr="00944CD9">
        <w:rPr>
          <w:i/>
          <w:iCs/>
          <w:lang w:val="da-DK"/>
        </w:rPr>
        <w:t xml:space="preserve"> </w:t>
      </w:r>
      <w:r w:rsidRPr="00944CD9">
        <w:rPr>
          <w:lang w:val="da-DK"/>
        </w:rPr>
        <w:t xml:space="preserve">ved uge 16 sammenlignet med placebo (studie I og II) og MTX (studie II). I studie I var der også signifikante forbedringer i den fysiske og mentale komponent i den sammensatte SF-36-score sammenlignet med placebo. </w:t>
      </w:r>
    </w:p>
    <w:p w14:paraId="0552B8D6" w14:textId="77777777" w:rsidR="002348E6" w:rsidRPr="00CD200D" w:rsidRDefault="002348E6" w:rsidP="002348E6">
      <w:pPr>
        <w:rPr>
          <w:lang w:val="da-DK"/>
        </w:rPr>
      </w:pPr>
    </w:p>
    <w:p w14:paraId="5189A216" w14:textId="77777777" w:rsidR="002348E6" w:rsidRPr="00CD200D" w:rsidRDefault="002348E6" w:rsidP="002348E6">
      <w:pPr>
        <w:rPr>
          <w:lang w:val="da-DK"/>
        </w:rPr>
      </w:pPr>
      <w:r w:rsidRPr="00944CD9">
        <w:rPr>
          <w:lang w:val="da-DK"/>
        </w:rPr>
        <w:t>I et åbent forlængelsesstudie med patienter, hvis dosis blev trappet op fra 40 mg hver anden uge til 40 mg ugentlig på grund af PASI-respons under 50 %, opnåede 26,4</w:t>
      </w:r>
      <w:r>
        <w:rPr>
          <w:lang w:val="da-DK"/>
        </w:rPr>
        <w:t xml:space="preserve"> </w:t>
      </w:r>
      <w:r w:rsidRPr="00944CD9">
        <w:rPr>
          <w:lang w:val="da-DK"/>
        </w:rPr>
        <w:t xml:space="preserve">% (92/349) og 37,8 % (132/349) af patienterne PASI 75-respons ved henholdsvis uge 12 og 24. </w:t>
      </w:r>
    </w:p>
    <w:p w14:paraId="281C169C" w14:textId="77777777" w:rsidR="002348E6" w:rsidRPr="00CD200D" w:rsidRDefault="002348E6" w:rsidP="002348E6">
      <w:pPr>
        <w:rPr>
          <w:lang w:val="da-DK"/>
        </w:rPr>
      </w:pPr>
    </w:p>
    <w:p w14:paraId="589C38BC" w14:textId="77777777" w:rsidR="002348E6" w:rsidRPr="00CD200D" w:rsidRDefault="002348E6" w:rsidP="002348E6">
      <w:pPr>
        <w:rPr>
          <w:lang w:val="da-DK"/>
        </w:rPr>
      </w:pPr>
      <w:r w:rsidRPr="00944CD9">
        <w:rPr>
          <w:lang w:val="da-DK"/>
        </w:rPr>
        <w:t xml:space="preserve">Psoriasis-studie III (REACH) sammenlignede adalimumabs virkning og sikkerhed </w:t>
      </w:r>
      <w:r w:rsidRPr="00944CD9">
        <w:rPr>
          <w:i/>
          <w:iCs/>
          <w:lang w:val="da-DK"/>
        </w:rPr>
        <w:t xml:space="preserve">versus </w:t>
      </w:r>
      <w:r w:rsidRPr="00944CD9">
        <w:rPr>
          <w:lang w:val="da-DK"/>
        </w:rPr>
        <w:t>placebo hos 72 patienter med moderat til svær kronisk plaque-psoriasis og psoriasis på hænder og/eller fødder. Patienterne fik en startdosis på 80 mg adalimumab efterfulgt af 40 mg hver anden uge (med start en uge efter initialdosis) eller placebo i 16 uger. Ved uge 16 havde en statistisk signifikant større andel af de patienter, som fik adalimumab opnået PGA ”</w:t>
      </w:r>
      <w:r w:rsidRPr="00944CD9">
        <w:rPr>
          <w:i/>
          <w:iCs/>
          <w:lang w:val="da-DK"/>
        </w:rPr>
        <w:t>clear</w:t>
      </w:r>
      <w:r w:rsidRPr="00944CD9">
        <w:rPr>
          <w:lang w:val="da-DK"/>
        </w:rPr>
        <w:t>” eller ”</w:t>
      </w:r>
      <w:r w:rsidRPr="00944CD9">
        <w:rPr>
          <w:i/>
          <w:iCs/>
          <w:lang w:val="da-DK"/>
        </w:rPr>
        <w:t>almost clear</w:t>
      </w:r>
      <w:r w:rsidRPr="00944CD9">
        <w:rPr>
          <w:lang w:val="da-DK"/>
        </w:rPr>
        <w:t xml:space="preserve">” for psoriasis på hænder og/eller fødder sammenlignet med patienter, som fik placebo (30,6 % </w:t>
      </w:r>
      <w:r w:rsidRPr="00944CD9">
        <w:rPr>
          <w:i/>
          <w:iCs/>
          <w:lang w:val="da-DK"/>
        </w:rPr>
        <w:t xml:space="preserve">versus </w:t>
      </w:r>
      <w:r w:rsidRPr="00944CD9">
        <w:rPr>
          <w:lang w:val="da-DK"/>
        </w:rPr>
        <w:t>4,3 % [P=0,014]).</w:t>
      </w:r>
    </w:p>
    <w:p w14:paraId="7C396ADF" w14:textId="77777777" w:rsidR="002348E6" w:rsidRPr="00CD200D" w:rsidRDefault="002348E6" w:rsidP="002348E6">
      <w:pPr>
        <w:rPr>
          <w:lang w:val="da-DK"/>
        </w:rPr>
      </w:pPr>
    </w:p>
    <w:p w14:paraId="41C5E067" w14:textId="77777777" w:rsidR="002348E6" w:rsidRPr="00CD200D" w:rsidRDefault="002348E6" w:rsidP="002348E6">
      <w:pPr>
        <w:rPr>
          <w:lang w:val="da-DK"/>
        </w:rPr>
      </w:pPr>
      <w:r w:rsidRPr="00CD200D">
        <w:rPr>
          <w:lang w:val="da"/>
        </w:rPr>
        <w:t>Psoriasis Study IV</w:t>
      </w:r>
      <w:r w:rsidRPr="00944CD9">
        <w:rPr>
          <w:lang w:val="da-DK"/>
        </w:rPr>
        <w:t xml:space="preserve">sammenlignede adalimumabs virkning og sikkerhed overfor placebo i 217 voksne patienter med moderat til svær neglepsoriasis. Patienterne fik en startdosis på 80 mg efterfulgt af 40 mg hver anden uge med start en uge efter den første dosis eller placebo i 26 uger efterfulgt af åben adalimumab behandling i yderligere 26 uger. </w:t>
      </w:r>
      <w:proofErr w:type="spellStart"/>
      <w:r w:rsidRPr="00944CD9">
        <w:rPr>
          <w:lang w:val="en-US"/>
        </w:rPr>
        <w:t>Vurdering</w:t>
      </w:r>
      <w:proofErr w:type="spellEnd"/>
      <w:r w:rsidRPr="00944CD9">
        <w:rPr>
          <w:lang w:val="en-US"/>
        </w:rPr>
        <w:t xml:space="preserve"> </w:t>
      </w:r>
      <w:proofErr w:type="spellStart"/>
      <w:r w:rsidRPr="00944CD9">
        <w:rPr>
          <w:lang w:val="en-US"/>
        </w:rPr>
        <w:t>af</w:t>
      </w:r>
      <w:proofErr w:type="spellEnd"/>
      <w:r w:rsidRPr="00944CD9">
        <w:rPr>
          <w:lang w:val="en-US"/>
        </w:rPr>
        <w:t xml:space="preserve"> </w:t>
      </w:r>
      <w:proofErr w:type="spellStart"/>
      <w:r w:rsidRPr="00944CD9">
        <w:rPr>
          <w:lang w:val="en-US"/>
        </w:rPr>
        <w:t>neglepsoriasis</w:t>
      </w:r>
      <w:proofErr w:type="spellEnd"/>
      <w:r w:rsidRPr="00944CD9">
        <w:rPr>
          <w:lang w:val="en-US"/>
        </w:rPr>
        <w:t xml:space="preserve"> </w:t>
      </w:r>
      <w:proofErr w:type="spellStart"/>
      <w:r w:rsidRPr="00944CD9">
        <w:rPr>
          <w:lang w:val="en-US"/>
        </w:rPr>
        <w:t>inkluderede</w:t>
      </w:r>
      <w:proofErr w:type="spellEnd"/>
      <w:r w:rsidRPr="00944CD9">
        <w:rPr>
          <w:lang w:val="en-US"/>
        </w:rPr>
        <w:t xml:space="preserve"> </w:t>
      </w:r>
      <w:r w:rsidRPr="00944CD9">
        <w:rPr>
          <w:i/>
          <w:iCs/>
          <w:lang w:val="en-US"/>
        </w:rPr>
        <w:t xml:space="preserve">the Modified Nail Psoriasis Severity Index </w:t>
      </w:r>
      <w:r w:rsidRPr="00944CD9">
        <w:rPr>
          <w:lang w:val="en-US"/>
        </w:rPr>
        <w:t>(</w:t>
      </w:r>
      <w:proofErr w:type="spellStart"/>
      <w:r w:rsidRPr="00944CD9">
        <w:rPr>
          <w:lang w:val="en-US"/>
        </w:rPr>
        <w:t>mNAPSI</w:t>
      </w:r>
      <w:proofErr w:type="spellEnd"/>
      <w:r w:rsidRPr="00944CD9">
        <w:rPr>
          <w:lang w:val="en-US"/>
        </w:rPr>
        <w:t xml:space="preserve">), </w:t>
      </w:r>
      <w:r w:rsidRPr="00944CD9">
        <w:rPr>
          <w:i/>
          <w:iCs/>
          <w:lang w:val="en-US"/>
        </w:rPr>
        <w:t xml:space="preserve">the Physician’s Global Assessment of Fingernail Psoriasis </w:t>
      </w:r>
      <w:r w:rsidRPr="00944CD9">
        <w:rPr>
          <w:lang w:val="en-US"/>
        </w:rPr>
        <w:t xml:space="preserve">(PGA-F) </w:t>
      </w:r>
      <w:proofErr w:type="spellStart"/>
      <w:r w:rsidRPr="00944CD9">
        <w:rPr>
          <w:lang w:val="en-US"/>
        </w:rPr>
        <w:t>og</w:t>
      </w:r>
      <w:proofErr w:type="spellEnd"/>
      <w:r w:rsidRPr="00944CD9">
        <w:rPr>
          <w:lang w:val="en-US"/>
        </w:rPr>
        <w:t xml:space="preserve"> </w:t>
      </w:r>
      <w:r w:rsidRPr="00944CD9">
        <w:rPr>
          <w:i/>
          <w:iCs/>
          <w:lang w:val="en-US"/>
        </w:rPr>
        <w:t xml:space="preserve">the Nail Psoriasis Severity Index </w:t>
      </w:r>
      <w:r w:rsidRPr="00944CD9">
        <w:rPr>
          <w:lang w:val="en-US"/>
        </w:rPr>
        <w:t>(</w:t>
      </w:r>
      <w:proofErr w:type="gramStart"/>
      <w:r w:rsidRPr="00944CD9">
        <w:rPr>
          <w:lang w:val="en-US"/>
        </w:rPr>
        <w:t xml:space="preserve">NAPSI) </w:t>
      </w:r>
      <w:r w:rsidRPr="00CD200D">
        <w:rPr>
          <w:lang w:val="en-US"/>
        </w:rPr>
        <w:t xml:space="preserve"> (</w:t>
      </w:r>
      <w:proofErr w:type="gramEnd"/>
      <w:r w:rsidRPr="00CD200D">
        <w:rPr>
          <w:lang w:val="en-US"/>
        </w:rPr>
        <w:t xml:space="preserve">se </w:t>
      </w:r>
      <w:r>
        <w:rPr>
          <w:lang w:val="en-US"/>
        </w:rPr>
        <w:t>T</w:t>
      </w:r>
      <w:r w:rsidRPr="00CD200D">
        <w:rPr>
          <w:lang w:val="en-US"/>
        </w:rPr>
        <w:t>abel </w:t>
      </w:r>
      <w:r w:rsidR="0081708E">
        <w:rPr>
          <w:lang w:val="en-US"/>
        </w:rPr>
        <w:t>13</w:t>
      </w:r>
      <w:r w:rsidRPr="00CD200D">
        <w:rPr>
          <w:lang w:val="en-US"/>
        </w:rPr>
        <w:t xml:space="preserve">). </w:t>
      </w:r>
      <w:r w:rsidRPr="00CD200D">
        <w:rPr>
          <w:lang w:val="da-DK"/>
        </w:rPr>
        <w:t>A</w:t>
      </w:r>
      <w:r w:rsidRPr="00944CD9">
        <w:rPr>
          <w:lang w:val="da-DK"/>
        </w:rPr>
        <w:t>dalimumab viste en behandlingsfordel hos patienter med neglepsoriasis med forskellig omfang af hudinvolvering (BSA</w:t>
      </w:r>
      <w:r w:rsidRPr="00CD200D">
        <w:rPr>
          <w:lang w:val="da-DK"/>
        </w:rPr>
        <w:t>≥</w:t>
      </w:r>
      <w:r w:rsidRPr="00944CD9">
        <w:rPr>
          <w:lang w:val="da-DK"/>
        </w:rPr>
        <w:t>10% (60 % af patienterne) og BSA&lt;10</w:t>
      </w:r>
      <w:r>
        <w:rPr>
          <w:lang w:val="da-DK"/>
        </w:rPr>
        <w:t xml:space="preserve"> </w:t>
      </w:r>
      <w:r w:rsidRPr="00944CD9">
        <w:rPr>
          <w:lang w:val="da-DK"/>
        </w:rPr>
        <w:t xml:space="preserve">% og </w:t>
      </w:r>
      <w:r w:rsidRPr="00CD200D">
        <w:rPr>
          <w:lang w:val="da-DK"/>
        </w:rPr>
        <w:t>≥</w:t>
      </w:r>
      <w:r w:rsidRPr="00944CD9">
        <w:rPr>
          <w:lang w:val="da-DK"/>
        </w:rPr>
        <w:t>5</w:t>
      </w:r>
      <w:r>
        <w:rPr>
          <w:lang w:val="da-DK"/>
        </w:rPr>
        <w:t xml:space="preserve"> </w:t>
      </w:r>
      <w:r w:rsidRPr="00944CD9">
        <w:rPr>
          <w:lang w:val="da-DK"/>
        </w:rPr>
        <w:t xml:space="preserve">% (40 % af patienterne)). </w:t>
      </w:r>
    </w:p>
    <w:p w14:paraId="5F3E9EC4" w14:textId="77777777" w:rsidR="002348E6" w:rsidRPr="00CD200D" w:rsidRDefault="002348E6" w:rsidP="002348E6">
      <w:pPr>
        <w:rPr>
          <w:lang w:val="da-DK"/>
        </w:rPr>
      </w:pPr>
    </w:p>
    <w:p w14:paraId="005DACC2" w14:textId="77777777" w:rsidR="002348E6" w:rsidRPr="00CD200D" w:rsidRDefault="0081708E" w:rsidP="002348E6">
      <w:pPr>
        <w:pStyle w:val="HeadingStrongCentred"/>
        <w:rPr>
          <w:lang w:val="da-DK"/>
        </w:rPr>
      </w:pPr>
      <w:r>
        <w:rPr>
          <w:lang w:val="da"/>
        </w:rPr>
        <w:t>Tabel 13</w:t>
      </w:r>
      <w:r w:rsidR="002348E6" w:rsidRPr="00CD200D">
        <w:rPr>
          <w:lang w:val="da"/>
        </w:rPr>
        <w:t>.</w:t>
      </w:r>
    </w:p>
    <w:p w14:paraId="24B94301" w14:textId="77777777" w:rsidR="002348E6" w:rsidRPr="00CD200D" w:rsidRDefault="002348E6" w:rsidP="002348E6">
      <w:pPr>
        <w:pStyle w:val="HeadingStrongCentred"/>
        <w:rPr>
          <w:lang w:val="da-DK"/>
        </w:rPr>
      </w:pPr>
      <w:r w:rsidRPr="00CD200D">
        <w:rPr>
          <w:lang w:val="da"/>
        </w:rPr>
        <w:t>Ps Study IV-virkningsresultater ved 16, 26 og 52 uger</w:t>
      </w:r>
    </w:p>
    <w:p w14:paraId="724C3D80"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00"/>
        <w:gridCol w:w="1134"/>
        <w:gridCol w:w="1418"/>
        <w:gridCol w:w="1134"/>
        <w:gridCol w:w="1559"/>
        <w:gridCol w:w="1408"/>
      </w:tblGrid>
      <w:tr w:rsidR="00662F9C" w:rsidRPr="00CD200D" w14:paraId="209B7C2E" w14:textId="77777777" w:rsidTr="00E453AC">
        <w:trPr>
          <w:cantSplit/>
          <w:tblHeader/>
        </w:trPr>
        <w:tc>
          <w:tcPr>
            <w:tcW w:w="2400" w:type="dxa"/>
            <w:tcBorders>
              <w:bottom w:val="nil"/>
            </w:tcBorders>
          </w:tcPr>
          <w:p w14:paraId="71E0524E" w14:textId="77777777" w:rsidR="002348E6" w:rsidRPr="00CD200D" w:rsidRDefault="002348E6" w:rsidP="00E453AC">
            <w:pPr>
              <w:pStyle w:val="NormalKeep"/>
            </w:pPr>
            <w:r w:rsidRPr="00CD200D">
              <w:rPr>
                <w:lang w:val="da"/>
              </w:rPr>
              <w:t>Endepunkt</w:t>
            </w:r>
          </w:p>
        </w:tc>
        <w:tc>
          <w:tcPr>
            <w:tcW w:w="2552" w:type="dxa"/>
            <w:gridSpan w:val="2"/>
            <w:tcBorders>
              <w:bottom w:val="nil"/>
            </w:tcBorders>
          </w:tcPr>
          <w:p w14:paraId="45C26F73" w14:textId="77777777" w:rsidR="002348E6" w:rsidRPr="00CD200D" w:rsidRDefault="002348E6" w:rsidP="00E453AC">
            <w:pPr>
              <w:pStyle w:val="NormalCentred"/>
            </w:pPr>
            <w:r w:rsidRPr="00CD200D">
              <w:rPr>
                <w:lang w:val="da"/>
              </w:rPr>
              <w:t>Uge 16</w:t>
            </w:r>
          </w:p>
        </w:tc>
        <w:tc>
          <w:tcPr>
            <w:tcW w:w="2693" w:type="dxa"/>
            <w:gridSpan w:val="2"/>
            <w:tcBorders>
              <w:bottom w:val="nil"/>
            </w:tcBorders>
          </w:tcPr>
          <w:p w14:paraId="4F3A6505" w14:textId="77777777" w:rsidR="002348E6" w:rsidRPr="00CD200D" w:rsidRDefault="002348E6" w:rsidP="00E453AC">
            <w:pPr>
              <w:pStyle w:val="NormalCentred"/>
            </w:pPr>
            <w:r w:rsidRPr="00CD200D">
              <w:rPr>
                <w:lang w:val="da"/>
              </w:rPr>
              <w:t>Uge 26</w:t>
            </w:r>
          </w:p>
        </w:tc>
        <w:tc>
          <w:tcPr>
            <w:tcW w:w="1408" w:type="dxa"/>
            <w:tcBorders>
              <w:bottom w:val="nil"/>
            </w:tcBorders>
          </w:tcPr>
          <w:p w14:paraId="0E424D48" w14:textId="77777777" w:rsidR="002348E6" w:rsidRPr="00CD200D" w:rsidRDefault="002348E6" w:rsidP="00E453AC">
            <w:pPr>
              <w:pStyle w:val="NormalCentred"/>
            </w:pPr>
            <w:r w:rsidRPr="00CD200D">
              <w:rPr>
                <w:lang w:val="da"/>
              </w:rPr>
              <w:t>Uge 52</w:t>
            </w:r>
          </w:p>
        </w:tc>
      </w:tr>
      <w:tr w:rsidR="00662F9C" w:rsidRPr="00CD200D" w14:paraId="6A13180E" w14:textId="77777777" w:rsidTr="00E453AC">
        <w:trPr>
          <w:cantSplit/>
          <w:tblHeader/>
        </w:trPr>
        <w:tc>
          <w:tcPr>
            <w:tcW w:w="2400" w:type="dxa"/>
            <w:tcBorders>
              <w:top w:val="nil"/>
              <w:bottom w:val="nil"/>
            </w:tcBorders>
          </w:tcPr>
          <w:p w14:paraId="07F7ACF5" w14:textId="77777777" w:rsidR="002348E6" w:rsidRPr="00CD200D" w:rsidRDefault="002348E6" w:rsidP="00E453AC">
            <w:pPr>
              <w:pStyle w:val="NormalKeep"/>
            </w:pPr>
          </w:p>
        </w:tc>
        <w:tc>
          <w:tcPr>
            <w:tcW w:w="2552" w:type="dxa"/>
            <w:gridSpan w:val="2"/>
            <w:tcBorders>
              <w:top w:val="nil"/>
            </w:tcBorders>
          </w:tcPr>
          <w:p w14:paraId="43B2E7FA" w14:textId="77777777" w:rsidR="002348E6" w:rsidRPr="00CD200D" w:rsidRDefault="002348E6" w:rsidP="00E453AC">
            <w:pPr>
              <w:pStyle w:val="NormalCentred"/>
            </w:pPr>
            <w:r w:rsidRPr="00CD200D">
              <w:rPr>
                <w:lang w:val="da"/>
              </w:rPr>
              <w:t>Placebo-kontrolleret</w:t>
            </w:r>
          </w:p>
        </w:tc>
        <w:tc>
          <w:tcPr>
            <w:tcW w:w="2693" w:type="dxa"/>
            <w:gridSpan w:val="2"/>
            <w:tcBorders>
              <w:top w:val="nil"/>
            </w:tcBorders>
          </w:tcPr>
          <w:p w14:paraId="417A4BC5" w14:textId="77777777" w:rsidR="002348E6" w:rsidRPr="00CD200D" w:rsidRDefault="002348E6" w:rsidP="00E453AC">
            <w:pPr>
              <w:pStyle w:val="NormalCentred"/>
            </w:pPr>
            <w:r w:rsidRPr="00CD200D">
              <w:rPr>
                <w:lang w:val="da"/>
              </w:rPr>
              <w:t>Placebo-kontrolleret</w:t>
            </w:r>
          </w:p>
        </w:tc>
        <w:tc>
          <w:tcPr>
            <w:tcW w:w="1408" w:type="dxa"/>
            <w:tcBorders>
              <w:top w:val="nil"/>
            </w:tcBorders>
          </w:tcPr>
          <w:p w14:paraId="0BB99844" w14:textId="77777777" w:rsidR="002348E6" w:rsidRPr="00CD200D" w:rsidRDefault="002348E6" w:rsidP="00E453AC">
            <w:pPr>
              <w:pStyle w:val="NormalCentred"/>
            </w:pPr>
            <w:r w:rsidRPr="00CD200D">
              <w:rPr>
                <w:lang w:val="da"/>
              </w:rPr>
              <w:t>Ublindet</w:t>
            </w:r>
          </w:p>
        </w:tc>
      </w:tr>
      <w:tr w:rsidR="00662F9C" w:rsidRPr="00970F78" w14:paraId="7EFAD637" w14:textId="77777777" w:rsidTr="00E453AC">
        <w:trPr>
          <w:cantSplit/>
          <w:tblHeader/>
        </w:trPr>
        <w:tc>
          <w:tcPr>
            <w:tcW w:w="2400" w:type="dxa"/>
            <w:tcBorders>
              <w:top w:val="nil"/>
            </w:tcBorders>
          </w:tcPr>
          <w:p w14:paraId="798EC97E" w14:textId="77777777" w:rsidR="002348E6" w:rsidRPr="00CD200D" w:rsidRDefault="002348E6" w:rsidP="00E453AC">
            <w:pPr>
              <w:pStyle w:val="NormalKeep"/>
            </w:pPr>
          </w:p>
        </w:tc>
        <w:tc>
          <w:tcPr>
            <w:tcW w:w="1134" w:type="dxa"/>
          </w:tcPr>
          <w:p w14:paraId="75D4E300" w14:textId="77777777" w:rsidR="002348E6" w:rsidRPr="00CD200D" w:rsidRDefault="002348E6" w:rsidP="00E453AC">
            <w:pPr>
              <w:pStyle w:val="NormalCentred"/>
            </w:pPr>
            <w:r w:rsidRPr="00CD200D">
              <w:rPr>
                <w:lang w:val="da"/>
              </w:rPr>
              <w:t>Placebo</w:t>
            </w:r>
          </w:p>
          <w:p w14:paraId="03157D80" w14:textId="77777777" w:rsidR="002348E6" w:rsidRPr="00CD200D" w:rsidRDefault="002348E6" w:rsidP="00E453AC">
            <w:pPr>
              <w:pStyle w:val="NormalCentred"/>
            </w:pPr>
            <w:r w:rsidRPr="00CD200D">
              <w:rPr>
                <w:lang w:val="da"/>
              </w:rPr>
              <w:t>N = 108</w:t>
            </w:r>
          </w:p>
        </w:tc>
        <w:tc>
          <w:tcPr>
            <w:tcW w:w="1418" w:type="dxa"/>
          </w:tcPr>
          <w:p w14:paraId="6A7C4CC6" w14:textId="77777777" w:rsidR="002348E6" w:rsidRPr="00CD200D" w:rsidRDefault="002348E6" w:rsidP="00E453AC">
            <w:pPr>
              <w:pStyle w:val="NormalCentred"/>
              <w:rPr>
                <w:lang w:val="da-DK"/>
              </w:rPr>
            </w:pPr>
            <w:r w:rsidRPr="00CD200D">
              <w:rPr>
                <w:lang w:val="da"/>
              </w:rPr>
              <w:t>adalimumab 40 mg hver anden uge</w:t>
            </w:r>
          </w:p>
          <w:p w14:paraId="3D9A2764" w14:textId="77777777" w:rsidR="002348E6" w:rsidRPr="00CD200D" w:rsidRDefault="002348E6" w:rsidP="00E453AC">
            <w:pPr>
              <w:pStyle w:val="NormalCentred"/>
              <w:rPr>
                <w:lang w:val="da-DK"/>
              </w:rPr>
            </w:pPr>
            <w:r w:rsidRPr="00CD200D">
              <w:rPr>
                <w:lang w:val="da"/>
              </w:rPr>
              <w:t>N = 109</w:t>
            </w:r>
          </w:p>
        </w:tc>
        <w:tc>
          <w:tcPr>
            <w:tcW w:w="1134" w:type="dxa"/>
          </w:tcPr>
          <w:p w14:paraId="5DE6018A" w14:textId="77777777" w:rsidR="002348E6" w:rsidRPr="00CD200D" w:rsidRDefault="002348E6" w:rsidP="00E453AC">
            <w:pPr>
              <w:pStyle w:val="NormalCentred"/>
            </w:pPr>
            <w:r w:rsidRPr="00CD200D">
              <w:rPr>
                <w:lang w:val="da"/>
              </w:rPr>
              <w:t>Placebo</w:t>
            </w:r>
          </w:p>
          <w:p w14:paraId="5BD5FFA5" w14:textId="77777777" w:rsidR="002348E6" w:rsidRPr="00CD200D" w:rsidRDefault="002348E6" w:rsidP="00E453AC">
            <w:pPr>
              <w:pStyle w:val="NormalCentred"/>
            </w:pPr>
            <w:r w:rsidRPr="00CD200D">
              <w:rPr>
                <w:lang w:val="da"/>
              </w:rPr>
              <w:t>N = 108</w:t>
            </w:r>
          </w:p>
        </w:tc>
        <w:tc>
          <w:tcPr>
            <w:tcW w:w="1559" w:type="dxa"/>
          </w:tcPr>
          <w:p w14:paraId="3BBD4817" w14:textId="77777777" w:rsidR="002348E6" w:rsidRPr="00CD200D" w:rsidRDefault="002348E6" w:rsidP="00E453AC">
            <w:pPr>
              <w:pStyle w:val="NormalCentred"/>
              <w:rPr>
                <w:lang w:val="da-DK"/>
              </w:rPr>
            </w:pPr>
            <w:r w:rsidRPr="00CD200D">
              <w:rPr>
                <w:lang w:val="da"/>
              </w:rPr>
              <w:t>adalimumab 40 mg hver anden uge</w:t>
            </w:r>
          </w:p>
          <w:p w14:paraId="67836A74" w14:textId="77777777" w:rsidR="002348E6" w:rsidRPr="00CD200D" w:rsidRDefault="002348E6" w:rsidP="00E453AC">
            <w:pPr>
              <w:pStyle w:val="NormalCentred"/>
              <w:rPr>
                <w:lang w:val="da-DK"/>
              </w:rPr>
            </w:pPr>
            <w:r w:rsidRPr="00CD200D">
              <w:rPr>
                <w:lang w:val="da"/>
              </w:rPr>
              <w:t>N = 109</w:t>
            </w:r>
          </w:p>
        </w:tc>
        <w:tc>
          <w:tcPr>
            <w:tcW w:w="1408" w:type="dxa"/>
          </w:tcPr>
          <w:p w14:paraId="3797C4A6" w14:textId="77777777" w:rsidR="002348E6" w:rsidRPr="00CD200D" w:rsidRDefault="002348E6" w:rsidP="00E453AC">
            <w:pPr>
              <w:pStyle w:val="NormalCentred"/>
              <w:rPr>
                <w:lang w:val="da-DK"/>
              </w:rPr>
            </w:pPr>
            <w:r w:rsidRPr="00CD200D">
              <w:rPr>
                <w:lang w:val="da"/>
              </w:rPr>
              <w:t>adalimumab 40 mg hver anden uge</w:t>
            </w:r>
          </w:p>
          <w:p w14:paraId="545FEC58" w14:textId="77777777" w:rsidR="002348E6" w:rsidRPr="00CD200D" w:rsidRDefault="002348E6" w:rsidP="00E453AC">
            <w:pPr>
              <w:pStyle w:val="NormalCentred"/>
              <w:rPr>
                <w:lang w:val="da-DK"/>
              </w:rPr>
            </w:pPr>
            <w:r w:rsidRPr="00CD200D">
              <w:rPr>
                <w:lang w:val="da"/>
              </w:rPr>
              <w:t>N = 80</w:t>
            </w:r>
          </w:p>
        </w:tc>
      </w:tr>
      <w:tr w:rsidR="00662F9C" w:rsidRPr="00CD200D" w14:paraId="3B7D50F9" w14:textId="77777777" w:rsidTr="00E453AC">
        <w:trPr>
          <w:cantSplit/>
        </w:trPr>
        <w:tc>
          <w:tcPr>
            <w:tcW w:w="2400" w:type="dxa"/>
          </w:tcPr>
          <w:p w14:paraId="77F8EB8C" w14:textId="77777777" w:rsidR="002348E6" w:rsidRPr="00CD200D" w:rsidRDefault="002348E6" w:rsidP="00E453AC">
            <w:pPr>
              <w:pStyle w:val="NormalKeep"/>
            </w:pPr>
            <w:r w:rsidRPr="00CD200D">
              <w:rPr>
                <w:lang w:val="da"/>
              </w:rPr>
              <w:t>≥ mNAPSI 75 (%)</w:t>
            </w:r>
          </w:p>
        </w:tc>
        <w:tc>
          <w:tcPr>
            <w:tcW w:w="1134" w:type="dxa"/>
          </w:tcPr>
          <w:p w14:paraId="23714589" w14:textId="77777777" w:rsidR="002348E6" w:rsidRPr="00CD200D" w:rsidRDefault="002348E6" w:rsidP="00E453AC">
            <w:pPr>
              <w:pStyle w:val="NormalCentred"/>
            </w:pPr>
            <w:r w:rsidRPr="00CD200D">
              <w:rPr>
                <w:lang w:val="da"/>
              </w:rPr>
              <w:t>2,9</w:t>
            </w:r>
          </w:p>
        </w:tc>
        <w:tc>
          <w:tcPr>
            <w:tcW w:w="1418" w:type="dxa"/>
          </w:tcPr>
          <w:p w14:paraId="4B854CFF" w14:textId="77777777" w:rsidR="002348E6" w:rsidRPr="00CD200D" w:rsidRDefault="002348E6" w:rsidP="00E453AC">
            <w:pPr>
              <w:pStyle w:val="NormalCentred"/>
            </w:pPr>
            <w:r w:rsidRPr="00CD200D">
              <w:rPr>
                <w:lang w:val="da"/>
              </w:rPr>
              <w:t>26,0</w:t>
            </w:r>
            <w:r w:rsidRPr="000005BE">
              <w:rPr>
                <w:vertAlign w:val="superscript"/>
                <w:lang w:val="da"/>
              </w:rPr>
              <w:t xml:space="preserve"> a</w:t>
            </w:r>
          </w:p>
        </w:tc>
        <w:tc>
          <w:tcPr>
            <w:tcW w:w="1134" w:type="dxa"/>
          </w:tcPr>
          <w:p w14:paraId="53E79D44" w14:textId="77777777" w:rsidR="002348E6" w:rsidRPr="00CD200D" w:rsidRDefault="002348E6" w:rsidP="00E453AC">
            <w:pPr>
              <w:pStyle w:val="NormalCentred"/>
            </w:pPr>
            <w:r w:rsidRPr="00CD200D">
              <w:rPr>
                <w:lang w:val="da"/>
              </w:rPr>
              <w:t>3,4</w:t>
            </w:r>
          </w:p>
        </w:tc>
        <w:tc>
          <w:tcPr>
            <w:tcW w:w="1559" w:type="dxa"/>
          </w:tcPr>
          <w:p w14:paraId="7789103E" w14:textId="77777777" w:rsidR="002348E6" w:rsidRPr="00CD200D" w:rsidRDefault="002348E6" w:rsidP="00E453AC">
            <w:pPr>
              <w:pStyle w:val="NormalCentred"/>
            </w:pPr>
            <w:r w:rsidRPr="00CD200D">
              <w:rPr>
                <w:lang w:val="da"/>
              </w:rPr>
              <w:t>46,6</w:t>
            </w:r>
            <w:r w:rsidRPr="000005BE">
              <w:rPr>
                <w:vertAlign w:val="superscript"/>
                <w:lang w:val="da"/>
              </w:rPr>
              <w:t xml:space="preserve"> a</w:t>
            </w:r>
          </w:p>
        </w:tc>
        <w:tc>
          <w:tcPr>
            <w:tcW w:w="1408" w:type="dxa"/>
          </w:tcPr>
          <w:p w14:paraId="604112DB" w14:textId="77777777" w:rsidR="002348E6" w:rsidRPr="00CD200D" w:rsidRDefault="002348E6" w:rsidP="00E453AC">
            <w:pPr>
              <w:pStyle w:val="NormalCentred"/>
            </w:pPr>
            <w:r w:rsidRPr="00CD200D">
              <w:rPr>
                <w:lang w:val="da"/>
              </w:rPr>
              <w:t>65,0</w:t>
            </w:r>
          </w:p>
        </w:tc>
      </w:tr>
      <w:tr w:rsidR="00662F9C" w:rsidRPr="00CD200D" w14:paraId="4E389C79" w14:textId="77777777" w:rsidTr="00E453AC">
        <w:trPr>
          <w:cantSplit/>
        </w:trPr>
        <w:tc>
          <w:tcPr>
            <w:tcW w:w="2400" w:type="dxa"/>
          </w:tcPr>
          <w:p w14:paraId="51982C22" w14:textId="77777777" w:rsidR="002348E6" w:rsidRPr="00CD200D" w:rsidRDefault="002348E6" w:rsidP="00E453AC">
            <w:pPr>
              <w:pStyle w:val="NormalKeep"/>
              <w:rPr>
                <w:lang w:val="da-DK"/>
              </w:rPr>
            </w:pPr>
            <w:r w:rsidRPr="00CD200D">
              <w:rPr>
                <w:lang w:val="da"/>
              </w:rPr>
              <w:t>PGA</w:t>
            </w:r>
            <w:r w:rsidRPr="00CD200D">
              <w:rPr>
                <w:lang w:val="da"/>
              </w:rPr>
              <w:noBreakHyphen/>
              <w:t>F clear/minimal og ≥ 2</w:t>
            </w:r>
            <w:r w:rsidRPr="00CD200D">
              <w:rPr>
                <w:lang w:val="da"/>
              </w:rPr>
              <w:noBreakHyphen/>
              <w:t>gradsforbedring (%)</w:t>
            </w:r>
          </w:p>
        </w:tc>
        <w:tc>
          <w:tcPr>
            <w:tcW w:w="1134" w:type="dxa"/>
          </w:tcPr>
          <w:p w14:paraId="55E1FFB9" w14:textId="77777777" w:rsidR="002348E6" w:rsidRPr="00CD200D" w:rsidRDefault="002348E6" w:rsidP="00E453AC">
            <w:pPr>
              <w:pStyle w:val="NormalCentred"/>
            </w:pPr>
            <w:r w:rsidRPr="00CD200D">
              <w:rPr>
                <w:lang w:val="da"/>
              </w:rPr>
              <w:t>2,9</w:t>
            </w:r>
          </w:p>
        </w:tc>
        <w:tc>
          <w:tcPr>
            <w:tcW w:w="1418" w:type="dxa"/>
          </w:tcPr>
          <w:p w14:paraId="5A1C4136" w14:textId="77777777" w:rsidR="002348E6" w:rsidRPr="00CD200D" w:rsidRDefault="002348E6" w:rsidP="00E453AC">
            <w:pPr>
              <w:pStyle w:val="NormalCentred"/>
            </w:pPr>
            <w:r w:rsidRPr="00CD200D">
              <w:rPr>
                <w:lang w:val="da"/>
              </w:rPr>
              <w:t>29,7</w:t>
            </w:r>
            <w:r w:rsidRPr="000005BE">
              <w:rPr>
                <w:vertAlign w:val="superscript"/>
                <w:lang w:val="da"/>
              </w:rPr>
              <w:t xml:space="preserve"> a</w:t>
            </w:r>
          </w:p>
        </w:tc>
        <w:tc>
          <w:tcPr>
            <w:tcW w:w="1134" w:type="dxa"/>
          </w:tcPr>
          <w:p w14:paraId="08FE88C4" w14:textId="77777777" w:rsidR="002348E6" w:rsidRPr="00CD200D" w:rsidRDefault="002348E6" w:rsidP="00E453AC">
            <w:pPr>
              <w:pStyle w:val="NormalCentred"/>
            </w:pPr>
            <w:r w:rsidRPr="00CD200D">
              <w:rPr>
                <w:lang w:val="da"/>
              </w:rPr>
              <w:t>6,9</w:t>
            </w:r>
          </w:p>
        </w:tc>
        <w:tc>
          <w:tcPr>
            <w:tcW w:w="1559" w:type="dxa"/>
          </w:tcPr>
          <w:p w14:paraId="27D17A02" w14:textId="77777777" w:rsidR="002348E6" w:rsidRPr="00CD200D" w:rsidRDefault="002348E6" w:rsidP="00E453AC">
            <w:pPr>
              <w:pStyle w:val="NormalCentred"/>
            </w:pPr>
            <w:r w:rsidRPr="00CD200D">
              <w:rPr>
                <w:lang w:val="da"/>
              </w:rPr>
              <w:t>48,9</w:t>
            </w:r>
            <w:r w:rsidRPr="000005BE">
              <w:rPr>
                <w:vertAlign w:val="superscript"/>
                <w:lang w:val="da"/>
              </w:rPr>
              <w:t xml:space="preserve"> a</w:t>
            </w:r>
          </w:p>
        </w:tc>
        <w:tc>
          <w:tcPr>
            <w:tcW w:w="1408" w:type="dxa"/>
          </w:tcPr>
          <w:p w14:paraId="2A42580C" w14:textId="77777777" w:rsidR="002348E6" w:rsidRPr="00CD200D" w:rsidRDefault="002348E6" w:rsidP="00E453AC">
            <w:pPr>
              <w:pStyle w:val="NormalCentred"/>
            </w:pPr>
            <w:r w:rsidRPr="00CD200D">
              <w:rPr>
                <w:lang w:val="da"/>
              </w:rPr>
              <w:t>61,3</w:t>
            </w:r>
          </w:p>
        </w:tc>
      </w:tr>
      <w:tr w:rsidR="00662F9C" w:rsidRPr="00CD200D" w14:paraId="50C00A18" w14:textId="77777777" w:rsidTr="00E453AC">
        <w:trPr>
          <w:cantSplit/>
        </w:trPr>
        <w:tc>
          <w:tcPr>
            <w:tcW w:w="2400" w:type="dxa"/>
          </w:tcPr>
          <w:p w14:paraId="6CD7BF2C" w14:textId="77777777" w:rsidR="002348E6" w:rsidRPr="00CD200D" w:rsidRDefault="002348E6" w:rsidP="00E453AC">
            <w:pPr>
              <w:pStyle w:val="NormalKeep"/>
              <w:rPr>
                <w:lang w:val="da-DK"/>
              </w:rPr>
            </w:pPr>
            <w:r w:rsidRPr="00CD200D">
              <w:rPr>
                <w:lang w:val="da"/>
              </w:rPr>
              <w:t>Procentvis ændring i total fingernegls-NAPSI (%)</w:t>
            </w:r>
          </w:p>
        </w:tc>
        <w:tc>
          <w:tcPr>
            <w:tcW w:w="1134" w:type="dxa"/>
          </w:tcPr>
          <w:p w14:paraId="2BCDE66F" w14:textId="77777777" w:rsidR="002348E6" w:rsidRPr="00CD200D" w:rsidRDefault="002348E6" w:rsidP="00E453AC">
            <w:pPr>
              <w:pStyle w:val="NormalCentred"/>
            </w:pPr>
            <w:r w:rsidRPr="00CD200D">
              <w:rPr>
                <w:lang w:val="da"/>
              </w:rPr>
              <w:t>-7,8</w:t>
            </w:r>
          </w:p>
        </w:tc>
        <w:tc>
          <w:tcPr>
            <w:tcW w:w="1418" w:type="dxa"/>
          </w:tcPr>
          <w:p w14:paraId="150DF616" w14:textId="77777777" w:rsidR="002348E6" w:rsidRPr="00CD200D" w:rsidRDefault="002348E6" w:rsidP="00E453AC">
            <w:pPr>
              <w:pStyle w:val="NormalCentred"/>
            </w:pPr>
            <w:r w:rsidRPr="00CD200D">
              <w:rPr>
                <w:lang w:val="da"/>
              </w:rPr>
              <w:t>-44,2</w:t>
            </w:r>
            <w:r w:rsidRPr="000005BE">
              <w:rPr>
                <w:vertAlign w:val="superscript"/>
                <w:lang w:val="da"/>
              </w:rPr>
              <w:t xml:space="preserve"> a</w:t>
            </w:r>
          </w:p>
        </w:tc>
        <w:tc>
          <w:tcPr>
            <w:tcW w:w="1134" w:type="dxa"/>
          </w:tcPr>
          <w:p w14:paraId="53A66197" w14:textId="77777777" w:rsidR="002348E6" w:rsidRPr="00CD200D" w:rsidRDefault="002348E6" w:rsidP="00E453AC">
            <w:pPr>
              <w:pStyle w:val="NormalCentred"/>
            </w:pPr>
            <w:r w:rsidRPr="00CD200D">
              <w:rPr>
                <w:lang w:val="da"/>
              </w:rPr>
              <w:t>-11,5</w:t>
            </w:r>
          </w:p>
        </w:tc>
        <w:tc>
          <w:tcPr>
            <w:tcW w:w="1559" w:type="dxa"/>
          </w:tcPr>
          <w:p w14:paraId="30FAAF27" w14:textId="77777777" w:rsidR="002348E6" w:rsidRPr="00CD200D" w:rsidRDefault="002348E6" w:rsidP="00E453AC">
            <w:pPr>
              <w:pStyle w:val="NormalCentred"/>
            </w:pPr>
            <w:r w:rsidRPr="00CD200D">
              <w:rPr>
                <w:lang w:val="da"/>
              </w:rPr>
              <w:t>-56,2</w:t>
            </w:r>
            <w:r w:rsidRPr="000005BE">
              <w:rPr>
                <w:vertAlign w:val="superscript"/>
                <w:lang w:val="da"/>
              </w:rPr>
              <w:t xml:space="preserve"> a</w:t>
            </w:r>
          </w:p>
        </w:tc>
        <w:tc>
          <w:tcPr>
            <w:tcW w:w="1408" w:type="dxa"/>
          </w:tcPr>
          <w:p w14:paraId="1C1E4815" w14:textId="77777777" w:rsidR="002348E6" w:rsidRPr="00CD200D" w:rsidRDefault="002348E6" w:rsidP="00E453AC">
            <w:pPr>
              <w:pStyle w:val="NormalCentred"/>
            </w:pPr>
            <w:r w:rsidRPr="00CD200D">
              <w:rPr>
                <w:lang w:val="da"/>
              </w:rPr>
              <w:t>-72,2</w:t>
            </w:r>
          </w:p>
        </w:tc>
      </w:tr>
      <w:tr w:rsidR="002348E6" w:rsidRPr="00CD200D" w14:paraId="088CFCF5" w14:textId="77777777" w:rsidTr="00E453AC">
        <w:trPr>
          <w:cantSplit/>
        </w:trPr>
        <w:tc>
          <w:tcPr>
            <w:tcW w:w="9053" w:type="dxa"/>
            <w:gridSpan w:val="6"/>
          </w:tcPr>
          <w:p w14:paraId="72502AF5" w14:textId="77777777" w:rsidR="002348E6" w:rsidRPr="00CD200D" w:rsidRDefault="002348E6" w:rsidP="00E453AC">
            <w:r w:rsidRPr="00CD200D">
              <w:rPr>
                <w:vertAlign w:val="superscript"/>
                <w:lang w:val="en-US"/>
              </w:rPr>
              <w:t>a</w:t>
            </w:r>
            <w:r w:rsidRPr="00CD200D">
              <w:rPr>
                <w:lang w:val="en-US"/>
              </w:rPr>
              <w:t xml:space="preserve"> p &lt; 0,001, adalimumab </w:t>
            </w:r>
            <w:r w:rsidRPr="00CD200D">
              <w:rPr>
                <w:i/>
                <w:iCs/>
                <w:lang w:val="en-US"/>
              </w:rPr>
              <w:t>vs.</w:t>
            </w:r>
            <w:r w:rsidRPr="00CD200D">
              <w:rPr>
                <w:lang w:val="en-US"/>
              </w:rPr>
              <w:t xml:space="preserve"> placebo</w:t>
            </w:r>
          </w:p>
        </w:tc>
      </w:tr>
    </w:tbl>
    <w:p w14:paraId="23D0F189" w14:textId="77777777" w:rsidR="002348E6" w:rsidRPr="00CD200D" w:rsidRDefault="002348E6" w:rsidP="002348E6"/>
    <w:p w14:paraId="21CEE6E5" w14:textId="77777777" w:rsidR="002348E6" w:rsidRPr="00CD200D" w:rsidRDefault="002348E6" w:rsidP="002348E6">
      <w:pPr>
        <w:rPr>
          <w:lang w:val="da-DK"/>
        </w:rPr>
      </w:pPr>
      <w:r w:rsidRPr="00944CD9">
        <w:rPr>
          <w:lang w:val="da-DK"/>
        </w:rPr>
        <w:t xml:space="preserve">I DLQI viste patienter behandlet med adalimumab statistisk signifikant forbedring ved uge 26 sammenlignet med placebo. </w:t>
      </w:r>
    </w:p>
    <w:p w14:paraId="197C95AB" w14:textId="77777777" w:rsidR="002348E6" w:rsidRPr="000A48BE" w:rsidRDefault="002348E6" w:rsidP="002348E6">
      <w:pPr>
        <w:rPr>
          <w:lang w:val="da-DK"/>
        </w:rPr>
      </w:pPr>
    </w:p>
    <w:p w14:paraId="5B86769E" w14:textId="77777777" w:rsidR="002348E6" w:rsidRPr="00CD200D" w:rsidRDefault="0081708E" w:rsidP="002348E6">
      <w:pPr>
        <w:pStyle w:val="HeadingEmphasis"/>
        <w:rPr>
          <w:lang w:val="da"/>
        </w:rPr>
      </w:pPr>
      <w:r w:rsidRPr="0094037C">
        <w:rPr>
          <w:lang w:val="da-DK"/>
        </w:rPr>
        <w:lastRenderedPageBreak/>
        <w:t>Crohns sygdom hos voksne</w:t>
      </w:r>
    </w:p>
    <w:p w14:paraId="50817FC3" w14:textId="77777777" w:rsidR="002348E6" w:rsidRPr="00CD200D" w:rsidRDefault="002348E6" w:rsidP="002348E6">
      <w:pPr>
        <w:pStyle w:val="NormalKeep"/>
        <w:rPr>
          <w:lang w:val="da"/>
        </w:rPr>
      </w:pPr>
    </w:p>
    <w:p w14:paraId="130F390E" w14:textId="77777777" w:rsidR="002348E6" w:rsidRPr="00CD200D" w:rsidRDefault="002348E6" w:rsidP="002348E6">
      <w:pPr>
        <w:rPr>
          <w:lang w:val="da-DK"/>
        </w:rPr>
      </w:pPr>
      <w:r w:rsidRPr="00944CD9">
        <w:rPr>
          <w:lang w:val="da-DK"/>
        </w:rPr>
        <w:t xml:space="preserve">Adalimumabs sikkerhed og virkning er undersøgt i randomiserede, dobbelt-blinde, placebokontrollerede studier med over 1.500 patienter med moderat til svær aktiv Crohns sygdom (Crohns sygdoms-aktivitetsindeks (CDAI) </w:t>
      </w:r>
      <w:r w:rsidRPr="00CD200D">
        <w:rPr>
          <w:lang w:val="da-DK"/>
        </w:rPr>
        <w:t>≥</w:t>
      </w:r>
      <w:r w:rsidRPr="00944CD9">
        <w:rPr>
          <w:lang w:val="da-DK"/>
        </w:rPr>
        <w:t xml:space="preserve"> 220 og ≤ 450). Samtidige faste doser af aminosalicylater, kortikosteroider og/eller immunmodulerende midler var tilladt, og 80 % af patienterne fortsatte med at få mindst et af disse lægemidler</w:t>
      </w:r>
      <w:r w:rsidRPr="00CD200D">
        <w:rPr>
          <w:lang w:val="da"/>
        </w:rPr>
        <w:t>.</w:t>
      </w:r>
    </w:p>
    <w:p w14:paraId="4A0C8010" w14:textId="77777777" w:rsidR="002348E6" w:rsidRPr="00CD200D" w:rsidRDefault="002348E6" w:rsidP="002348E6">
      <w:pPr>
        <w:rPr>
          <w:lang w:val="da-DK"/>
        </w:rPr>
      </w:pPr>
    </w:p>
    <w:p w14:paraId="5C99C592" w14:textId="77777777" w:rsidR="002348E6" w:rsidRPr="00CD200D" w:rsidRDefault="002348E6" w:rsidP="002348E6">
      <w:pPr>
        <w:rPr>
          <w:lang w:val="da-DK"/>
        </w:rPr>
      </w:pPr>
      <w:r w:rsidRPr="00944CD9">
        <w:rPr>
          <w:lang w:val="da-DK"/>
        </w:rPr>
        <w:t>Induktion af klinisk remission (defineret som CDAI &lt; 150) blev undersøgt i to studier, CD-studie I (CLASSIC I) og CD-studie II (GAIN). I CD-studie I blev 299 TNF-antagonist-naive patienter randomiseret til en af fire behandlingsgrupper: placebo i uge 0 og 2, 160 mg adalimumab i uge 0 og 80 mg i uge 2, 80 mg i uge 0 og 40 mg i uge 2, og 40 mg i uge 0 og 20 mg i uge 2. I CD-studie II blev 325 patienter, der ikke længere responderede eller var intolerante over for infliximab, randomiseret til at få enten 160 mg adalimumab i uge 0 og 80 mg i uge 2 eller placebo i uge 0 og 2. De primære non-responders blev ekskluderet fra studierne, og derfor blev disse patienter ikke yderligere undersøgt</w:t>
      </w:r>
      <w:r w:rsidRPr="00CD200D">
        <w:rPr>
          <w:lang w:val="da"/>
        </w:rPr>
        <w:t>.</w:t>
      </w:r>
    </w:p>
    <w:p w14:paraId="123D5120" w14:textId="77777777" w:rsidR="002348E6" w:rsidRPr="00CD200D" w:rsidRDefault="002348E6" w:rsidP="002348E6">
      <w:pPr>
        <w:rPr>
          <w:lang w:val="da-DK"/>
        </w:rPr>
      </w:pPr>
    </w:p>
    <w:p w14:paraId="555DFF5B" w14:textId="77777777" w:rsidR="002348E6" w:rsidRPr="00CD200D" w:rsidRDefault="002348E6" w:rsidP="002348E6">
      <w:pPr>
        <w:rPr>
          <w:lang w:val="da-DK"/>
        </w:rPr>
      </w:pPr>
      <w:r w:rsidRPr="00CD200D">
        <w:rPr>
          <w:lang w:val="da"/>
        </w:rPr>
        <w:t>Vedligeholdelse af klinisk remission blev undersøgt i CD-studie III (CHARM). I CD-studie III fik 854 patienter open-label 80 mg i uge 0 og 40 mg i uge 2. Ved uge 4 blev patienterne randomiseret til 40 mg hver anden uge, 40 mg hver uge eller placebo gennem hele studieforløbet på 56 uger. Patienter med klinisk respons (nedgang i CDAI ≥ 70) i uge 4 blev stratificeret og analyseret adskilt fra dem, som ikke havde klinisk respons ved uge 4. Nedtrapning af kortikosteroid var tilladt efter uge 8.</w:t>
      </w:r>
    </w:p>
    <w:p w14:paraId="121A31E2" w14:textId="77777777" w:rsidR="002348E6" w:rsidRPr="00CD200D" w:rsidRDefault="002348E6" w:rsidP="002348E6">
      <w:pPr>
        <w:rPr>
          <w:lang w:val="da-DK"/>
        </w:rPr>
      </w:pPr>
    </w:p>
    <w:p w14:paraId="11F86D31" w14:textId="77777777" w:rsidR="002348E6" w:rsidRPr="00CD200D" w:rsidRDefault="001E4461" w:rsidP="002348E6">
      <w:pPr>
        <w:rPr>
          <w:lang w:val="da-DK"/>
        </w:rPr>
      </w:pPr>
      <w:r>
        <w:rPr>
          <w:lang w:val="da"/>
        </w:rPr>
        <w:t>Tabel 14</w:t>
      </w:r>
      <w:r w:rsidR="002348E6" w:rsidRPr="00CD200D">
        <w:rPr>
          <w:lang w:val="da"/>
        </w:rPr>
        <w:t xml:space="preserve"> viser rater for induktion af remission og respons i CD-studie I og CD-studie II.</w:t>
      </w:r>
    </w:p>
    <w:p w14:paraId="0281AC39" w14:textId="77777777" w:rsidR="002348E6" w:rsidRPr="00CD200D" w:rsidRDefault="002348E6" w:rsidP="002348E6">
      <w:pPr>
        <w:rPr>
          <w:lang w:val="da-DK"/>
        </w:rPr>
      </w:pPr>
    </w:p>
    <w:p w14:paraId="43B8BBC2" w14:textId="77777777" w:rsidR="002348E6" w:rsidRPr="00CD200D" w:rsidRDefault="001E4461" w:rsidP="002348E6">
      <w:pPr>
        <w:pStyle w:val="HeadingStrongCentred"/>
        <w:rPr>
          <w:lang w:val="da-DK"/>
        </w:rPr>
      </w:pPr>
      <w:r>
        <w:rPr>
          <w:lang w:val="da"/>
        </w:rPr>
        <w:t>Tabel 14</w:t>
      </w:r>
      <w:r w:rsidR="002348E6" w:rsidRPr="00CD200D">
        <w:rPr>
          <w:lang w:val="da"/>
        </w:rPr>
        <w:t>.</w:t>
      </w:r>
    </w:p>
    <w:p w14:paraId="2107CC09" w14:textId="77777777" w:rsidR="002348E6" w:rsidRPr="00CD200D" w:rsidRDefault="002348E6" w:rsidP="002348E6">
      <w:pPr>
        <w:pStyle w:val="HeadingStrongCentred"/>
        <w:rPr>
          <w:lang w:val="da-DK"/>
        </w:rPr>
      </w:pPr>
      <w:r w:rsidRPr="00CD200D">
        <w:rPr>
          <w:lang w:val="da"/>
        </w:rPr>
        <w:t>Induktion af klinisk remission og respons</w:t>
      </w:r>
      <w:r>
        <w:rPr>
          <w:lang w:val="da"/>
        </w:rPr>
        <w:br/>
      </w:r>
      <w:r w:rsidRPr="00CD200D">
        <w:rPr>
          <w:lang w:val="da"/>
        </w:rPr>
        <w:t>(Procentdel af patienterne)</w:t>
      </w:r>
    </w:p>
    <w:p w14:paraId="432B357C"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2542"/>
        <w:gridCol w:w="992"/>
        <w:gridCol w:w="1559"/>
        <w:gridCol w:w="1418"/>
        <w:gridCol w:w="1032"/>
        <w:gridCol w:w="1510"/>
      </w:tblGrid>
      <w:tr w:rsidR="002348E6" w:rsidRPr="00970F78" w14:paraId="1A27503C" w14:textId="77777777" w:rsidTr="00E453AC">
        <w:trPr>
          <w:cantSplit/>
        </w:trPr>
        <w:tc>
          <w:tcPr>
            <w:tcW w:w="2542" w:type="dxa"/>
          </w:tcPr>
          <w:p w14:paraId="6BAFA312" w14:textId="77777777" w:rsidR="002348E6" w:rsidRPr="00CD200D" w:rsidRDefault="002348E6" w:rsidP="00E453AC">
            <w:pPr>
              <w:pStyle w:val="HeadingStrong"/>
              <w:rPr>
                <w:lang w:val="da-DK"/>
              </w:rPr>
            </w:pPr>
          </w:p>
        </w:tc>
        <w:tc>
          <w:tcPr>
            <w:tcW w:w="3969" w:type="dxa"/>
            <w:gridSpan w:val="3"/>
          </w:tcPr>
          <w:p w14:paraId="4C0FDF40" w14:textId="77777777" w:rsidR="002348E6" w:rsidRPr="00CD200D" w:rsidRDefault="002348E6" w:rsidP="00E453AC">
            <w:pPr>
              <w:pStyle w:val="HeadingStrongCentred"/>
              <w:rPr>
                <w:lang w:val="da-DK"/>
              </w:rPr>
            </w:pPr>
            <w:r w:rsidRPr="00CD200D">
              <w:rPr>
                <w:lang w:val="da"/>
              </w:rPr>
              <w:t>CD undersøgelse I: Infliximab naive-patienter</w:t>
            </w:r>
          </w:p>
        </w:tc>
        <w:tc>
          <w:tcPr>
            <w:tcW w:w="2542" w:type="dxa"/>
            <w:gridSpan w:val="2"/>
          </w:tcPr>
          <w:p w14:paraId="17F481E1" w14:textId="77777777" w:rsidR="002348E6" w:rsidRPr="00CD200D" w:rsidRDefault="002348E6" w:rsidP="00E453AC">
            <w:pPr>
              <w:pStyle w:val="HeadingStrongCentred"/>
              <w:rPr>
                <w:lang w:val="da-DK"/>
              </w:rPr>
            </w:pPr>
            <w:r w:rsidRPr="00CD200D">
              <w:rPr>
                <w:lang w:val="da"/>
              </w:rPr>
              <w:t>CD undersøgelse II: Infliximab-erfarne patienter</w:t>
            </w:r>
          </w:p>
        </w:tc>
      </w:tr>
      <w:tr w:rsidR="002348E6" w:rsidRPr="00CD200D" w14:paraId="1B2FF5CA" w14:textId="77777777" w:rsidTr="00E453AC">
        <w:trPr>
          <w:cantSplit/>
        </w:trPr>
        <w:tc>
          <w:tcPr>
            <w:tcW w:w="2542" w:type="dxa"/>
          </w:tcPr>
          <w:p w14:paraId="713DC9D0" w14:textId="77777777" w:rsidR="002348E6" w:rsidRPr="00CD200D" w:rsidRDefault="002348E6" w:rsidP="00E453AC">
            <w:pPr>
              <w:pStyle w:val="HeadingStrong"/>
              <w:rPr>
                <w:lang w:val="da-DK"/>
              </w:rPr>
            </w:pPr>
          </w:p>
        </w:tc>
        <w:tc>
          <w:tcPr>
            <w:tcW w:w="992" w:type="dxa"/>
          </w:tcPr>
          <w:p w14:paraId="6A741D5B" w14:textId="77777777" w:rsidR="002348E6" w:rsidRPr="00CD200D" w:rsidRDefault="002348E6" w:rsidP="00E453AC">
            <w:pPr>
              <w:pStyle w:val="HeadingStrongCentred"/>
            </w:pPr>
            <w:r w:rsidRPr="00CD200D">
              <w:rPr>
                <w:lang w:val="da"/>
              </w:rPr>
              <w:t>Placebo</w:t>
            </w:r>
          </w:p>
          <w:p w14:paraId="03972260" w14:textId="77777777" w:rsidR="002348E6" w:rsidRPr="00CD200D" w:rsidRDefault="002348E6" w:rsidP="00E453AC">
            <w:pPr>
              <w:pStyle w:val="HeadingStrongCentred"/>
            </w:pPr>
            <w:r w:rsidRPr="00CD200D">
              <w:rPr>
                <w:lang w:val="da"/>
              </w:rPr>
              <w:t>N = 74</w:t>
            </w:r>
          </w:p>
        </w:tc>
        <w:tc>
          <w:tcPr>
            <w:tcW w:w="1559" w:type="dxa"/>
          </w:tcPr>
          <w:p w14:paraId="580E6915" w14:textId="77777777" w:rsidR="002348E6" w:rsidRPr="00CD200D" w:rsidRDefault="002348E6" w:rsidP="00E453AC">
            <w:pPr>
              <w:pStyle w:val="HeadingStrongCentred"/>
            </w:pPr>
            <w:r w:rsidRPr="00CD200D">
              <w:rPr>
                <w:lang w:val="da"/>
              </w:rPr>
              <w:t>Adalimumab 80/40 mg</w:t>
            </w:r>
          </w:p>
          <w:p w14:paraId="3BE22AEA" w14:textId="77777777" w:rsidR="002348E6" w:rsidRPr="00CD200D" w:rsidRDefault="002348E6" w:rsidP="00E453AC">
            <w:pPr>
              <w:pStyle w:val="HeadingStrongCentred"/>
            </w:pPr>
            <w:r w:rsidRPr="00CD200D">
              <w:rPr>
                <w:lang w:val="da"/>
              </w:rPr>
              <w:t>N = 75</w:t>
            </w:r>
          </w:p>
        </w:tc>
        <w:tc>
          <w:tcPr>
            <w:tcW w:w="1418" w:type="dxa"/>
          </w:tcPr>
          <w:p w14:paraId="6E951624" w14:textId="77777777" w:rsidR="002348E6" w:rsidRPr="00CD200D" w:rsidRDefault="002348E6" w:rsidP="00E453AC">
            <w:pPr>
              <w:pStyle w:val="HeadingStrongCentred"/>
            </w:pPr>
            <w:r w:rsidRPr="00CD200D">
              <w:rPr>
                <w:lang w:val="da"/>
              </w:rPr>
              <w:t>Adalimumab 160/80 mg</w:t>
            </w:r>
          </w:p>
          <w:p w14:paraId="687F59B0" w14:textId="77777777" w:rsidR="002348E6" w:rsidRPr="00CD200D" w:rsidRDefault="002348E6" w:rsidP="00E453AC">
            <w:pPr>
              <w:pStyle w:val="HeadingStrongCentred"/>
            </w:pPr>
            <w:r w:rsidRPr="00CD200D">
              <w:rPr>
                <w:lang w:val="da"/>
              </w:rPr>
              <w:t>N = 76</w:t>
            </w:r>
          </w:p>
        </w:tc>
        <w:tc>
          <w:tcPr>
            <w:tcW w:w="1032" w:type="dxa"/>
          </w:tcPr>
          <w:p w14:paraId="78A0A374" w14:textId="77777777" w:rsidR="002348E6" w:rsidRPr="00CD200D" w:rsidRDefault="002348E6" w:rsidP="00E453AC">
            <w:pPr>
              <w:pStyle w:val="HeadingStrongCentred"/>
            </w:pPr>
            <w:r w:rsidRPr="00CD200D">
              <w:rPr>
                <w:lang w:val="da"/>
              </w:rPr>
              <w:t>Placebo</w:t>
            </w:r>
          </w:p>
          <w:p w14:paraId="45AB9645" w14:textId="77777777" w:rsidR="002348E6" w:rsidRPr="00CD200D" w:rsidRDefault="002348E6" w:rsidP="00E453AC">
            <w:pPr>
              <w:pStyle w:val="HeadingStrongCentred"/>
            </w:pPr>
            <w:r w:rsidRPr="00CD200D">
              <w:rPr>
                <w:lang w:val="da"/>
              </w:rPr>
              <w:t>N = 166</w:t>
            </w:r>
          </w:p>
        </w:tc>
        <w:tc>
          <w:tcPr>
            <w:tcW w:w="1510" w:type="dxa"/>
          </w:tcPr>
          <w:p w14:paraId="62B0BC17" w14:textId="77777777" w:rsidR="002348E6" w:rsidRPr="00CD200D" w:rsidRDefault="002348E6" w:rsidP="00E453AC">
            <w:pPr>
              <w:pStyle w:val="HeadingStrongCentred"/>
            </w:pPr>
            <w:r w:rsidRPr="00CD200D">
              <w:rPr>
                <w:lang w:val="da"/>
              </w:rPr>
              <w:t>Adalimumab 160/80 mg</w:t>
            </w:r>
          </w:p>
          <w:p w14:paraId="312CB531" w14:textId="77777777" w:rsidR="002348E6" w:rsidRPr="00CD200D" w:rsidRDefault="002348E6" w:rsidP="00E453AC">
            <w:pPr>
              <w:pStyle w:val="HeadingStrongCentred"/>
            </w:pPr>
            <w:r w:rsidRPr="00CD200D">
              <w:rPr>
                <w:lang w:val="da"/>
              </w:rPr>
              <w:t>N = 159</w:t>
            </w:r>
          </w:p>
        </w:tc>
      </w:tr>
      <w:tr w:rsidR="002348E6" w:rsidRPr="00CD200D" w14:paraId="47520FA1" w14:textId="77777777" w:rsidTr="00E453AC">
        <w:trPr>
          <w:cantSplit/>
        </w:trPr>
        <w:tc>
          <w:tcPr>
            <w:tcW w:w="2542" w:type="dxa"/>
          </w:tcPr>
          <w:p w14:paraId="19F509D2" w14:textId="77777777" w:rsidR="002348E6" w:rsidRPr="00CD200D" w:rsidRDefault="002348E6" w:rsidP="00E453AC">
            <w:pPr>
              <w:pStyle w:val="NormalKeep"/>
            </w:pPr>
            <w:r w:rsidRPr="00CD200D">
              <w:rPr>
                <w:lang w:val="da"/>
              </w:rPr>
              <w:t>Uge 4</w:t>
            </w:r>
          </w:p>
        </w:tc>
        <w:tc>
          <w:tcPr>
            <w:tcW w:w="992" w:type="dxa"/>
          </w:tcPr>
          <w:p w14:paraId="6886830C" w14:textId="77777777" w:rsidR="002348E6" w:rsidRPr="00CD200D" w:rsidRDefault="002348E6" w:rsidP="00E453AC">
            <w:pPr>
              <w:pStyle w:val="NormalCentred"/>
            </w:pPr>
          </w:p>
        </w:tc>
        <w:tc>
          <w:tcPr>
            <w:tcW w:w="1559" w:type="dxa"/>
          </w:tcPr>
          <w:p w14:paraId="0B5E4153" w14:textId="77777777" w:rsidR="002348E6" w:rsidRPr="00CD200D" w:rsidRDefault="002348E6" w:rsidP="00E453AC">
            <w:pPr>
              <w:pStyle w:val="NormalCentred"/>
            </w:pPr>
          </w:p>
        </w:tc>
        <w:tc>
          <w:tcPr>
            <w:tcW w:w="1418" w:type="dxa"/>
          </w:tcPr>
          <w:p w14:paraId="39FCB816" w14:textId="77777777" w:rsidR="002348E6" w:rsidRPr="00CD200D" w:rsidRDefault="002348E6" w:rsidP="00E453AC">
            <w:pPr>
              <w:pStyle w:val="NormalCentred"/>
            </w:pPr>
          </w:p>
        </w:tc>
        <w:tc>
          <w:tcPr>
            <w:tcW w:w="1032" w:type="dxa"/>
          </w:tcPr>
          <w:p w14:paraId="2F2F00E8" w14:textId="77777777" w:rsidR="002348E6" w:rsidRPr="00CD200D" w:rsidRDefault="002348E6" w:rsidP="00E453AC">
            <w:pPr>
              <w:pStyle w:val="NormalCentred"/>
            </w:pPr>
          </w:p>
        </w:tc>
        <w:tc>
          <w:tcPr>
            <w:tcW w:w="1510" w:type="dxa"/>
          </w:tcPr>
          <w:p w14:paraId="394280C0" w14:textId="77777777" w:rsidR="002348E6" w:rsidRPr="00CD200D" w:rsidRDefault="002348E6" w:rsidP="00E453AC">
            <w:pPr>
              <w:pStyle w:val="NormalCentred"/>
            </w:pPr>
          </w:p>
        </w:tc>
      </w:tr>
      <w:tr w:rsidR="002348E6" w:rsidRPr="00CD200D" w14:paraId="11E17D2D" w14:textId="77777777" w:rsidTr="00E453AC">
        <w:trPr>
          <w:cantSplit/>
        </w:trPr>
        <w:tc>
          <w:tcPr>
            <w:tcW w:w="2542" w:type="dxa"/>
          </w:tcPr>
          <w:p w14:paraId="322E7113" w14:textId="77777777" w:rsidR="002348E6" w:rsidRPr="00CD200D" w:rsidRDefault="002348E6" w:rsidP="00E453AC">
            <w:pPr>
              <w:pStyle w:val="NormalKeep"/>
            </w:pPr>
            <w:r w:rsidRPr="00CD200D">
              <w:rPr>
                <w:lang w:val="da"/>
              </w:rPr>
              <w:t>Klinisk remission</w:t>
            </w:r>
          </w:p>
        </w:tc>
        <w:tc>
          <w:tcPr>
            <w:tcW w:w="992" w:type="dxa"/>
          </w:tcPr>
          <w:p w14:paraId="3AB4BAB9" w14:textId="77777777" w:rsidR="002348E6" w:rsidRPr="00CD200D" w:rsidRDefault="002348E6" w:rsidP="00E453AC">
            <w:pPr>
              <w:pStyle w:val="NormalCentred"/>
            </w:pPr>
            <w:r w:rsidRPr="00CD200D">
              <w:rPr>
                <w:lang w:val="da"/>
              </w:rPr>
              <w:t>12 %</w:t>
            </w:r>
          </w:p>
        </w:tc>
        <w:tc>
          <w:tcPr>
            <w:tcW w:w="1559" w:type="dxa"/>
          </w:tcPr>
          <w:p w14:paraId="426C165C" w14:textId="77777777" w:rsidR="002348E6" w:rsidRPr="00CD200D" w:rsidRDefault="002348E6" w:rsidP="00E453AC">
            <w:pPr>
              <w:pStyle w:val="NormalCentred"/>
            </w:pPr>
            <w:r w:rsidRPr="00CD200D">
              <w:rPr>
                <w:lang w:val="da"/>
              </w:rPr>
              <w:t>24 %</w:t>
            </w:r>
          </w:p>
        </w:tc>
        <w:tc>
          <w:tcPr>
            <w:tcW w:w="1418" w:type="dxa"/>
          </w:tcPr>
          <w:p w14:paraId="47A2A861" w14:textId="77777777" w:rsidR="002348E6" w:rsidRPr="00CD200D" w:rsidRDefault="002348E6" w:rsidP="00E453AC">
            <w:pPr>
              <w:pStyle w:val="NormalCentred"/>
            </w:pPr>
            <w:r w:rsidRPr="00CD200D">
              <w:rPr>
                <w:lang w:val="da"/>
              </w:rPr>
              <w:t>36 %*</w:t>
            </w:r>
          </w:p>
        </w:tc>
        <w:tc>
          <w:tcPr>
            <w:tcW w:w="1032" w:type="dxa"/>
          </w:tcPr>
          <w:p w14:paraId="46226CBA" w14:textId="77777777" w:rsidR="002348E6" w:rsidRPr="00CD200D" w:rsidRDefault="002348E6" w:rsidP="00E453AC">
            <w:pPr>
              <w:pStyle w:val="NormalCentred"/>
            </w:pPr>
            <w:r w:rsidRPr="00CD200D">
              <w:rPr>
                <w:lang w:val="da"/>
              </w:rPr>
              <w:t>7 %</w:t>
            </w:r>
          </w:p>
        </w:tc>
        <w:tc>
          <w:tcPr>
            <w:tcW w:w="1510" w:type="dxa"/>
          </w:tcPr>
          <w:p w14:paraId="31B1ED18" w14:textId="77777777" w:rsidR="002348E6" w:rsidRPr="00CD200D" w:rsidRDefault="002348E6" w:rsidP="00E453AC">
            <w:pPr>
              <w:pStyle w:val="NormalCentred"/>
            </w:pPr>
            <w:r w:rsidRPr="00CD200D">
              <w:rPr>
                <w:lang w:val="da"/>
              </w:rPr>
              <w:t>21 %*</w:t>
            </w:r>
          </w:p>
        </w:tc>
      </w:tr>
      <w:tr w:rsidR="002348E6" w:rsidRPr="00CD200D" w14:paraId="4E400FFA" w14:textId="77777777" w:rsidTr="00E453AC">
        <w:trPr>
          <w:cantSplit/>
        </w:trPr>
        <w:tc>
          <w:tcPr>
            <w:tcW w:w="2542" w:type="dxa"/>
          </w:tcPr>
          <w:p w14:paraId="128BD774" w14:textId="77777777" w:rsidR="002348E6" w:rsidRPr="00CD200D" w:rsidRDefault="002348E6" w:rsidP="00E453AC">
            <w:pPr>
              <w:pStyle w:val="NormalKeep"/>
            </w:pPr>
            <w:r w:rsidRPr="00CD200D">
              <w:rPr>
                <w:lang w:val="da"/>
              </w:rPr>
              <w:t>Klinisk respons (CR- 100)</w:t>
            </w:r>
          </w:p>
        </w:tc>
        <w:tc>
          <w:tcPr>
            <w:tcW w:w="992" w:type="dxa"/>
          </w:tcPr>
          <w:p w14:paraId="19D54826" w14:textId="77777777" w:rsidR="002348E6" w:rsidRPr="00CD200D" w:rsidRDefault="002348E6" w:rsidP="00E453AC">
            <w:pPr>
              <w:pStyle w:val="NormalCentred"/>
            </w:pPr>
            <w:r w:rsidRPr="00CD200D">
              <w:rPr>
                <w:lang w:val="da"/>
              </w:rPr>
              <w:t>24 %</w:t>
            </w:r>
          </w:p>
        </w:tc>
        <w:tc>
          <w:tcPr>
            <w:tcW w:w="1559" w:type="dxa"/>
          </w:tcPr>
          <w:p w14:paraId="263D8677" w14:textId="77777777" w:rsidR="002348E6" w:rsidRPr="00CD200D" w:rsidRDefault="002348E6" w:rsidP="00E453AC">
            <w:pPr>
              <w:pStyle w:val="NormalCentred"/>
            </w:pPr>
            <w:r w:rsidRPr="00CD200D">
              <w:rPr>
                <w:lang w:val="da"/>
              </w:rPr>
              <w:t>37 %</w:t>
            </w:r>
          </w:p>
        </w:tc>
        <w:tc>
          <w:tcPr>
            <w:tcW w:w="1418" w:type="dxa"/>
          </w:tcPr>
          <w:p w14:paraId="215C4099" w14:textId="77777777" w:rsidR="002348E6" w:rsidRPr="00CD200D" w:rsidRDefault="002348E6" w:rsidP="00E453AC">
            <w:pPr>
              <w:pStyle w:val="NormalCentred"/>
            </w:pPr>
            <w:r w:rsidRPr="00CD200D">
              <w:rPr>
                <w:lang w:val="da"/>
              </w:rPr>
              <w:t>49 %**</w:t>
            </w:r>
          </w:p>
        </w:tc>
        <w:tc>
          <w:tcPr>
            <w:tcW w:w="1032" w:type="dxa"/>
          </w:tcPr>
          <w:p w14:paraId="6B26FE5A" w14:textId="77777777" w:rsidR="002348E6" w:rsidRPr="00CD200D" w:rsidRDefault="002348E6" w:rsidP="00E453AC">
            <w:pPr>
              <w:pStyle w:val="NormalCentred"/>
            </w:pPr>
            <w:r w:rsidRPr="00CD200D">
              <w:rPr>
                <w:lang w:val="da"/>
              </w:rPr>
              <w:t>25 %</w:t>
            </w:r>
          </w:p>
        </w:tc>
        <w:tc>
          <w:tcPr>
            <w:tcW w:w="1510" w:type="dxa"/>
          </w:tcPr>
          <w:p w14:paraId="51F8BB8E" w14:textId="77777777" w:rsidR="002348E6" w:rsidRPr="00CD200D" w:rsidRDefault="002348E6" w:rsidP="00E453AC">
            <w:pPr>
              <w:pStyle w:val="NormalCentred"/>
            </w:pPr>
            <w:r w:rsidRPr="00CD200D">
              <w:rPr>
                <w:lang w:val="da"/>
              </w:rPr>
              <w:t>38 %**</w:t>
            </w:r>
          </w:p>
        </w:tc>
      </w:tr>
    </w:tbl>
    <w:p w14:paraId="0AB1B80D" w14:textId="77777777" w:rsidR="002348E6" w:rsidRPr="00CD200D" w:rsidRDefault="002348E6" w:rsidP="002348E6">
      <w:pPr>
        <w:pStyle w:val="NormalKeep"/>
        <w:rPr>
          <w:lang w:val="da-DK"/>
        </w:rPr>
      </w:pPr>
      <w:r w:rsidRPr="00CD200D">
        <w:rPr>
          <w:lang w:val="da"/>
        </w:rPr>
        <w:t xml:space="preserve">Alle p-værdier er parvise sammenligninger af andelene for adalimumab </w:t>
      </w:r>
      <w:r w:rsidRPr="00CD200D">
        <w:rPr>
          <w:i/>
          <w:iCs/>
          <w:lang w:val="da"/>
        </w:rPr>
        <w:t>vs.</w:t>
      </w:r>
      <w:r w:rsidRPr="00CD200D">
        <w:rPr>
          <w:lang w:val="da"/>
        </w:rPr>
        <w:t xml:space="preserve"> placebo</w:t>
      </w:r>
    </w:p>
    <w:p w14:paraId="5EEE701C" w14:textId="77777777" w:rsidR="002348E6" w:rsidRPr="00CD200D" w:rsidRDefault="002348E6" w:rsidP="002348E6">
      <w:pPr>
        <w:pStyle w:val="NormalKeep"/>
        <w:rPr>
          <w:lang w:val="da-DK"/>
        </w:rPr>
      </w:pPr>
      <w:r w:rsidRPr="00CD200D">
        <w:rPr>
          <w:lang w:val="da"/>
        </w:rPr>
        <w:t>*p &lt; 0,001</w:t>
      </w:r>
    </w:p>
    <w:p w14:paraId="7C4FD482" w14:textId="77777777" w:rsidR="002348E6" w:rsidRPr="00CD200D" w:rsidRDefault="002348E6" w:rsidP="002348E6">
      <w:pPr>
        <w:rPr>
          <w:lang w:val="da-DK"/>
        </w:rPr>
      </w:pPr>
      <w:r w:rsidRPr="00CD200D">
        <w:rPr>
          <w:lang w:val="da"/>
        </w:rPr>
        <w:t>**p &lt; 0,01</w:t>
      </w:r>
    </w:p>
    <w:p w14:paraId="1D988679" w14:textId="77777777" w:rsidR="002348E6" w:rsidRPr="00CD200D" w:rsidRDefault="002348E6" w:rsidP="002348E6">
      <w:pPr>
        <w:rPr>
          <w:lang w:val="da-DK"/>
        </w:rPr>
      </w:pPr>
    </w:p>
    <w:p w14:paraId="7F6BA48C" w14:textId="77777777" w:rsidR="002348E6" w:rsidRPr="00CD200D" w:rsidRDefault="002348E6" w:rsidP="002348E6">
      <w:pPr>
        <w:rPr>
          <w:lang w:val="da-DK"/>
        </w:rPr>
      </w:pPr>
      <w:r w:rsidRPr="00CD200D">
        <w:rPr>
          <w:lang w:val="da"/>
        </w:rPr>
        <w:t>Der sås sammenlignelige remissions-rater ved uge 8 for 160/80 mg og 80/40 mg induktionsregimerne, men bivirkninger var hyppigere i gruppen med 160/80 mg.</w:t>
      </w:r>
    </w:p>
    <w:p w14:paraId="5F9491D5" w14:textId="77777777" w:rsidR="002348E6" w:rsidRPr="00CD200D" w:rsidRDefault="002348E6" w:rsidP="002348E6">
      <w:pPr>
        <w:rPr>
          <w:lang w:val="da-DK"/>
        </w:rPr>
      </w:pPr>
    </w:p>
    <w:p w14:paraId="61AB85B3" w14:textId="77777777" w:rsidR="002348E6" w:rsidRPr="00CD200D" w:rsidRDefault="002348E6" w:rsidP="002348E6">
      <w:pPr>
        <w:rPr>
          <w:lang w:val="da-DK"/>
        </w:rPr>
      </w:pPr>
      <w:r w:rsidRPr="00CD200D">
        <w:rPr>
          <w:lang w:val="da"/>
        </w:rPr>
        <w:t>I CD-studie III havde 58</w:t>
      </w:r>
      <w:r>
        <w:rPr>
          <w:lang w:val="da"/>
        </w:rPr>
        <w:t xml:space="preserve"> </w:t>
      </w:r>
      <w:r w:rsidRPr="00CD200D">
        <w:rPr>
          <w:lang w:val="da"/>
        </w:rPr>
        <w:t>% (499/854) af patienterne klinisk respons i uge 4 og blev vurderet i den primære analyse. Blandt patienter med klinisk respons i uge 4 havde 48</w:t>
      </w:r>
      <w:r>
        <w:rPr>
          <w:lang w:val="da"/>
        </w:rPr>
        <w:t xml:space="preserve"> </w:t>
      </w:r>
      <w:r w:rsidRPr="00CD200D">
        <w:rPr>
          <w:lang w:val="da"/>
        </w:rPr>
        <w:t>% tidligere været eksponeret for anden TNF-antagonist. Rater for vedligeholdelse af remissi</w:t>
      </w:r>
      <w:r w:rsidR="001E4461">
        <w:rPr>
          <w:lang w:val="da"/>
        </w:rPr>
        <w:t>on- og respons er vist i Tabel 15</w:t>
      </w:r>
      <w:r w:rsidRPr="00CD200D">
        <w:rPr>
          <w:lang w:val="da"/>
        </w:rPr>
        <w:t>. Raterne for klinisk remission forblev forholdsvis konstante uanset tidligere TNF-antagonist-eksposition.</w:t>
      </w:r>
    </w:p>
    <w:p w14:paraId="0C34FE65" w14:textId="77777777" w:rsidR="002348E6" w:rsidRPr="00CD200D" w:rsidRDefault="002348E6" w:rsidP="002348E6">
      <w:pPr>
        <w:rPr>
          <w:lang w:val="da-DK"/>
        </w:rPr>
      </w:pPr>
    </w:p>
    <w:p w14:paraId="68101E6A" w14:textId="77777777" w:rsidR="002348E6" w:rsidRPr="00CD200D" w:rsidRDefault="002348E6" w:rsidP="002348E6">
      <w:pPr>
        <w:rPr>
          <w:lang w:val="da-DK"/>
        </w:rPr>
      </w:pPr>
      <w:r w:rsidRPr="00CD200D">
        <w:rPr>
          <w:lang w:val="da"/>
        </w:rPr>
        <w:t>I uge 56 var sygdomsrelaterede indlæggelser og antallet af operationer reduceret statistisk signifikant med adalimumab sammenlignet med placebo.</w:t>
      </w:r>
    </w:p>
    <w:p w14:paraId="4D6BAB6A" w14:textId="77777777" w:rsidR="002348E6" w:rsidRPr="00CD200D" w:rsidRDefault="002348E6" w:rsidP="002348E6">
      <w:pPr>
        <w:rPr>
          <w:lang w:val="da-DK"/>
        </w:rPr>
      </w:pPr>
    </w:p>
    <w:p w14:paraId="369BD25B" w14:textId="77777777" w:rsidR="002348E6" w:rsidRPr="00CD200D" w:rsidRDefault="001E4461" w:rsidP="002348E6">
      <w:pPr>
        <w:pStyle w:val="HeadingStrongCentred"/>
        <w:rPr>
          <w:lang w:val="da-DK"/>
        </w:rPr>
      </w:pPr>
      <w:r>
        <w:rPr>
          <w:lang w:val="da"/>
        </w:rPr>
        <w:lastRenderedPageBreak/>
        <w:t>Tabel 15</w:t>
      </w:r>
      <w:r w:rsidR="002348E6" w:rsidRPr="00CD200D">
        <w:rPr>
          <w:lang w:val="da"/>
        </w:rPr>
        <w:t>.</w:t>
      </w:r>
    </w:p>
    <w:p w14:paraId="12E1C687" w14:textId="77777777" w:rsidR="002348E6" w:rsidRPr="00CD200D" w:rsidRDefault="002348E6" w:rsidP="002348E6">
      <w:pPr>
        <w:pStyle w:val="HeadingStrongCentred"/>
        <w:rPr>
          <w:lang w:val="da-DK"/>
        </w:rPr>
      </w:pPr>
      <w:r w:rsidRPr="00CD200D">
        <w:rPr>
          <w:lang w:val="da"/>
        </w:rPr>
        <w:t>Vedligeholdelse af klinisk remission og respons</w:t>
      </w:r>
      <w:r>
        <w:rPr>
          <w:lang w:val="da"/>
        </w:rPr>
        <w:br/>
      </w:r>
      <w:r w:rsidRPr="00CD200D">
        <w:rPr>
          <w:lang w:val="da"/>
        </w:rPr>
        <w:t>(Procentdel af patienterne)</w:t>
      </w:r>
    </w:p>
    <w:p w14:paraId="7A89D7DF"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109"/>
        <w:gridCol w:w="1701"/>
        <w:gridCol w:w="2126"/>
        <w:gridCol w:w="2117"/>
      </w:tblGrid>
      <w:tr w:rsidR="0048358C" w:rsidRPr="00CD200D" w14:paraId="2B9093F0" w14:textId="77777777" w:rsidTr="00E453AC">
        <w:trPr>
          <w:cantSplit/>
          <w:tblHeader/>
        </w:trPr>
        <w:tc>
          <w:tcPr>
            <w:tcW w:w="3109" w:type="dxa"/>
            <w:vAlign w:val="center"/>
          </w:tcPr>
          <w:p w14:paraId="152B7402" w14:textId="77777777" w:rsidR="002348E6" w:rsidRPr="00CD200D" w:rsidRDefault="002348E6" w:rsidP="00E453AC">
            <w:pPr>
              <w:pStyle w:val="HeadingStrongCentred"/>
              <w:rPr>
                <w:lang w:val="da-DK"/>
              </w:rPr>
            </w:pPr>
          </w:p>
        </w:tc>
        <w:tc>
          <w:tcPr>
            <w:tcW w:w="1701" w:type="dxa"/>
            <w:vAlign w:val="center"/>
          </w:tcPr>
          <w:p w14:paraId="3F0E3D14" w14:textId="77777777" w:rsidR="002348E6" w:rsidRPr="00CD200D" w:rsidRDefault="002348E6" w:rsidP="00E453AC">
            <w:pPr>
              <w:pStyle w:val="HeadingStrongCentred"/>
            </w:pPr>
            <w:r w:rsidRPr="00CD200D">
              <w:rPr>
                <w:lang w:val="da"/>
              </w:rPr>
              <w:t>Placebo</w:t>
            </w:r>
          </w:p>
        </w:tc>
        <w:tc>
          <w:tcPr>
            <w:tcW w:w="2126" w:type="dxa"/>
            <w:vAlign w:val="center"/>
          </w:tcPr>
          <w:p w14:paraId="204A05A1" w14:textId="77777777" w:rsidR="002348E6" w:rsidRPr="00CD200D" w:rsidRDefault="002348E6" w:rsidP="00E453AC">
            <w:pPr>
              <w:pStyle w:val="HeadingStrongCentred"/>
              <w:rPr>
                <w:lang w:val="da-DK"/>
              </w:rPr>
            </w:pPr>
            <w:r w:rsidRPr="00CD200D">
              <w:rPr>
                <w:lang w:val="da"/>
              </w:rPr>
              <w:t>40 mg adalimumab hver anden uge</w:t>
            </w:r>
          </w:p>
        </w:tc>
        <w:tc>
          <w:tcPr>
            <w:tcW w:w="2117" w:type="dxa"/>
            <w:vAlign w:val="center"/>
          </w:tcPr>
          <w:p w14:paraId="52C6B167" w14:textId="77777777" w:rsidR="002348E6" w:rsidRPr="00CD200D" w:rsidRDefault="002348E6" w:rsidP="00E453AC">
            <w:pPr>
              <w:pStyle w:val="HeadingStrongCentred"/>
            </w:pPr>
            <w:r w:rsidRPr="00CD200D">
              <w:rPr>
                <w:lang w:val="da"/>
              </w:rPr>
              <w:t>40 mg adalimumab hver uge</w:t>
            </w:r>
          </w:p>
        </w:tc>
      </w:tr>
      <w:tr w:rsidR="0048358C" w:rsidRPr="00CD200D" w14:paraId="7F096E01" w14:textId="77777777" w:rsidTr="00E453AC">
        <w:trPr>
          <w:cantSplit/>
        </w:trPr>
        <w:tc>
          <w:tcPr>
            <w:tcW w:w="3109" w:type="dxa"/>
          </w:tcPr>
          <w:p w14:paraId="648817A8" w14:textId="77777777" w:rsidR="002348E6" w:rsidRPr="00CD200D" w:rsidRDefault="002348E6" w:rsidP="00E453AC">
            <w:pPr>
              <w:pStyle w:val="HeadingStrongCentred"/>
            </w:pPr>
            <w:r w:rsidRPr="00CD200D">
              <w:rPr>
                <w:lang w:val="da"/>
              </w:rPr>
              <w:t>Ved uge 26</w:t>
            </w:r>
          </w:p>
        </w:tc>
        <w:tc>
          <w:tcPr>
            <w:tcW w:w="1701" w:type="dxa"/>
          </w:tcPr>
          <w:p w14:paraId="54006E15" w14:textId="77777777" w:rsidR="002348E6" w:rsidRPr="00CD200D" w:rsidRDefault="002348E6" w:rsidP="00E453AC">
            <w:pPr>
              <w:pStyle w:val="HeadingStrongCentred"/>
            </w:pPr>
            <w:r w:rsidRPr="00CD200D">
              <w:rPr>
                <w:lang w:val="da"/>
              </w:rPr>
              <w:t>N = 170</w:t>
            </w:r>
          </w:p>
        </w:tc>
        <w:tc>
          <w:tcPr>
            <w:tcW w:w="2126" w:type="dxa"/>
          </w:tcPr>
          <w:p w14:paraId="2F8C049B" w14:textId="77777777" w:rsidR="002348E6" w:rsidRPr="00CD200D" w:rsidRDefault="002348E6" w:rsidP="00E453AC">
            <w:pPr>
              <w:pStyle w:val="HeadingStrongCentred"/>
            </w:pPr>
            <w:r w:rsidRPr="00CD200D">
              <w:rPr>
                <w:lang w:val="da"/>
              </w:rPr>
              <w:t>N = 172</w:t>
            </w:r>
          </w:p>
        </w:tc>
        <w:tc>
          <w:tcPr>
            <w:tcW w:w="2117" w:type="dxa"/>
          </w:tcPr>
          <w:p w14:paraId="29997425" w14:textId="77777777" w:rsidR="002348E6" w:rsidRPr="00CD200D" w:rsidRDefault="002348E6" w:rsidP="00E453AC">
            <w:pPr>
              <w:pStyle w:val="HeadingStrongCentred"/>
            </w:pPr>
            <w:r w:rsidRPr="00CD200D">
              <w:rPr>
                <w:lang w:val="da"/>
              </w:rPr>
              <w:t>N = 157</w:t>
            </w:r>
          </w:p>
        </w:tc>
      </w:tr>
      <w:tr w:rsidR="0048358C" w:rsidRPr="00CD200D" w14:paraId="26226B20" w14:textId="77777777" w:rsidTr="00E453AC">
        <w:trPr>
          <w:cantSplit/>
        </w:trPr>
        <w:tc>
          <w:tcPr>
            <w:tcW w:w="3109" w:type="dxa"/>
          </w:tcPr>
          <w:p w14:paraId="27CE0FE8" w14:textId="77777777" w:rsidR="002348E6" w:rsidRPr="00CD200D" w:rsidRDefault="002348E6" w:rsidP="00E453AC">
            <w:pPr>
              <w:pStyle w:val="NormalCentred"/>
              <w:keepNext/>
            </w:pPr>
            <w:r w:rsidRPr="00CD200D">
              <w:rPr>
                <w:lang w:val="da"/>
              </w:rPr>
              <w:t>Klinisk remission</w:t>
            </w:r>
          </w:p>
        </w:tc>
        <w:tc>
          <w:tcPr>
            <w:tcW w:w="1701" w:type="dxa"/>
          </w:tcPr>
          <w:p w14:paraId="2744EE5B" w14:textId="77777777" w:rsidR="002348E6" w:rsidRPr="00CD200D" w:rsidRDefault="002348E6" w:rsidP="00E453AC">
            <w:pPr>
              <w:pStyle w:val="NormalCentred"/>
            </w:pPr>
            <w:r w:rsidRPr="00CD200D">
              <w:rPr>
                <w:lang w:val="da"/>
              </w:rPr>
              <w:t>17 %</w:t>
            </w:r>
          </w:p>
        </w:tc>
        <w:tc>
          <w:tcPr>
            <w:tcW w:w="2126" w:type="dxa"/>
          </w:tcPr>
          <w:p w14:paraId="1A78DFF2" w14:textId="77777777" w:rsidR="002348E6" w:rsidRPr="00CD200D" w:rsidRDefault="002348E6" w:rsidP="00E453AC">
            <w:pPr>
              <w:pStyle w:val="NormalCentred"/>
            </w:pPr>
            <w:r w:rsidRPr="00CD200D">
              <w:rPr>
                <w:lang w:val="da"/>
              </w:rPr>
              <w:t>40 %*</w:t>
            </w:r>
          </w:p>
        </w:tc>
        <w:tc>
          <w:tcPr>
            <w:tcW w:w="2117" w:type="dxa"/>
          </w:tcPr>
          <w:p w14:paraId="2A33F3F3" w14:textId="77777777" w:rsidR="002348E6" w:rsidRPr="00CD200D" w:rsidRDefault="002348E6" w:rsidP="00E453AC">
            <w:pPr>
              <w:pStyle w:val="NormalCentred"/>
            </w:pPr>
            <w:r w:rsidRPr="00CD200D">
              <w:rPr>
                <w:lang w:val="da"/>
              </w:rPr>
              <w:t>47 %*</w:t>
            </w:r>
          </w:p>
        </w:tc>
      </w:tr>
      <w:tr w:rsidR="0048358C" w:rsidRPr="00CD200D" w14:paraId="73532EBA" w14:textId="77777777" w:rsidTr="00E453AC">
        <w:trPr>
          <w:cantSplit/>
        </w:trPr>
        <w:tc>
          <w:tcPr>
            <w:tcW w:w="3109" w:type="dxa"/>
          </w:tcPr>
          <w:p w14:paraId="117466CC" w14:textId="77777777" w:rsidR="002348E6" w:rsidRPr="00CD200D" w:rsidRDefault="002348E6" w:rsidP="00E453AC">
            <w:pPr>
              <w:pStyle w:val="NormalCentred"/>
              <w:keepNext/>
            </w:pPr>
            <w:r w:rsidRPr="00CD200D">
              <w:rPr>
                <w:lang w:val="da"/>
              </w:rPr>
              <w:t>Klinisk respons (CR- 100)</w:t>
            </w:r>
          </w:p>
        </w:tc>
        <w:tc>
          <w:tcPr>
            <w:tcW w:w="1701" w:type="dxa"/>
          </w:tcPr>
          <w:p w14:paraId="39984E1E" w14:textId="77777777" w:rsidR="002348E6" w:rsidRPr="00CD200D" w:rsidRDefault="002348E6" w:rsidP="00E453AC">
            <w:pPr>
              <w:pStyle w:val="NormalCentred"/>
            </w:pPr>
            <w:r w:rsidRPr="00CD200D">
              <w:rPr>
                <w:lang w:val="da"/>
              </w:rPr>
              <w:t>27 %</w:t>
            </w:r>
          </w:p>
        </w:tc>
        <w:tc>
          <w:tcPr>
            <w:tcW w:w="2126" w:type="dxa"/>
          </w:tcPr>
          <w:p w14:paraId="22F99C9B" w14:textId="77777777" w:rsidR="002348E6" w:rsidRPr="00CD200D" w:rsidRDefault="002348E6" w:rsidP="00E453AC">
            <w:pPr>
              <w:pStyle w:val="NormalCentred"/>
            </w:pPr>
            <w:r w:rsidRPr="00CD200D">
              <w:rPr>
                <w:lang w:val="da"/>
              </w:rPr>
              <w:t>52 %*</w:t>
            </w:r>
          </w:p>
        </w:tc>
        <w:tc>
          <w:tcPr>
            <w:tcW w:w="2117" w:type="dxa"/>
          </w:tcPr>
          <w:p w14:paraId="5CF9B9A1" w14:textId="77777777" w:rsidR="002348E6" w:rsidRPr="00CD200D" w:rsidRDefault="002348E6" w:rsidP="00E453AC">
            <w:pPr>
              <w:pStyle w:val="NormalCentred"/>
            </w:pPr>
            <w:r w:rsidRPr="00CD200D">
              <w:rPr>
                <w:lang w:val="da"/>
              </w:rPr>
              <w:t>52 %*</w:t>
            </w:r>
          </w:p>
        </w:tc>
      </w:tr>
      <w:tr w:rsidR="0048358C" w:rsidRPr="00CD200D" w14:paraId="7A9EFEFF" w14:textId="77777777" w:rsidTr="00E453AC">
        <w:trPr>
          <w:cantSplit/>
        </w:trPr>
        <w:tc>
          <w:tcPr>
            <w:tcW w:w="3109" w:type="dxa"/>
          </w:tcPr>
          <w:p w14:paraId="59347C39" w14:textId="77777777" w:rsidR="002348E6" w:rsidRPr="00CD200D" w:rsidRDefault="002348E6" w:rsidP="00E453AC">
            <w:pPr>
              <w:pStyle w:val="NormalCentred"/>
              <w:keepNext/>
              <w:rPr>
                <w:lang w:val="da-DK"/>
              </w:rPr>
            </w:pPr>
            <w:r w:rsidRPr="00CD200D">
              <w:rPr>
                <w:lang w:val="da"/>
              </w:rPr>
              <w:t>Patienter i steroid-fri remission i ≥ 90 dage</w:t>
            </w:r>
            <w:r w:rsidRPr="00CD200D">
              <w:rPr>
                <w:vertAlign w:val="superscript"/>
                <w:lang w:val="da"/>
              </w:rPr>
              <w:t>a</w:t>
            </w:r>
          </w:p>
        </w:tc>
        <w:tc>
          <w:tcPr>
            <w:tcW w:w="1701" w:type="dxa"/>
          </w:tcPr>
          <w:p w14:paraId="4D8E6ADA" w14:textId="77777777" w:rsidR="002348E6" w:rsidRPr="00CD200D" w:rsidRDefault="002348E6" w:rsidP="00E453AC">
            <w:pPr>
              <w:pStyle w:val="NormalCentred"/>
            </w:pPr>
            <w:r w:rsidRPr="00CD200D">
              <w:rPr>
                <w:lang w:val="da"/>
              </w:rPr>
              <w:t>3 % (2/66)</w:t>
            </w:r>
          </w:p>
        </w:tc>
        <w:tc>
          <w:tcPr>
            <w:tcW w:w="2126" w:type="dxa"/>
          </w:tcPr>
          <w:p w14:paraId="6BA6065C" w14:textId="77777777" w:rsidR="002348E6" w:rsidRPr="00CD200D" w:rsidRDefault="002348E6" w:rsidP="00E453AC">
            <w:pPr>
              <w:pStyle w:val="NormalCentred"/>
            </w:pPr>
            <w:r w:rsidRPr="00CD200D">
              <w:rPr>
                <w:lang w:val="da"/>
              </w:rPr>
              <w:t>19 % (11/58)**</w:t>
            </w:r>
          </w:p>
        </w:tc>
        <w:tc>
          <w:tcPr>
            <w:tcW w:w="2117" w:type="dxa"/>
          </w:tcPr>
          <w:p w14:paraId="5B4ED71B" w14:textId="77777777" w:rsidR="002348E6" w:rsidRPr="00CD200D" w:rsidRDefault="002348E6" w:rsidP="00E453AC">
            <w:pPr>
              <w:pStyle w:val="NormalCentred"/>
            </w:pPr>
            <w:r w:rsidRPr="00CD200D">
              <w:rPr>
                <w:lang w:val="da"/>
              </w:rPr>
              <w:t>15 % (11/74)**</w:t>
            </w:r>
          </w:p>
        </w:tc>
      </w:tr>
      <w:tr w:rsidR="0048358C" w:rsidRPr="00CD200D" w14:paraId="0513B6D2" w14:textId="77777777" w:rsidTr="00E453AC">
        <w:trPr>
          <w:cantSplit/>
        </w:trPr>
        <w:tc>
          <w:tcPr>
            <w:tcW w:w="3109" w:type="dxa"/>
          </w:tcPr>
          <w:p w14:paraId="40A974D2" w14:textId="77777777" w:rsidR="002348E6" w:rsidRPr="00CD200D" w:rsidRDefault="002348E6" w:rsidP="00E453AC">
            <w:pPr>
              <w:pStyle w:val="HeadingStrongCentred"/>
            </w:pPr>
            <w:r w:rsidRPr="00CD200D">
              <w:rPr>
                <w:lang w:val="da"/>
              </w:rPr>
              <w:t>Ved uge 56</w:t>
            </w:r>
          </w:p>
        </w:tc>
        <w:tc>
          <w:tcPr>
            <w:tcW w:w="1701" w:type="dxa"/>
          </w:tcPr>
          <w:p w14:paraId="3FF3839E" w14:textId="77777777" w:rsidR="002348E6" w:rsidRPr="00CD200D" w:rsidRDefault="002348E6" w:rsidP="00E453AC">
            <w:pPr>
              <w:pStyle w:val="HeadingStrongCentred"/>
            </w:pPr>
            <w:r w:rsidRPr="00CD200D">
              <w:rPr>
                <w:lang w:val="da"/>
              </w:rPr>
              <w:t>N = 170</w:t>
            </w:r>
          </w:p>
        </w:tc>
        <w:tc>
          <w:tcPr>
            <w:tcW w:w="2126" w:type="dxa"/>
          </w:tcPr>
          <w:p w14:paraId="7C0D0A61" w14:textId="77777777" w:rsidR="002348E6" w:rsidRPr="00CD200D" w:rsidRDefault="002348E6" w:rsidP="00E453AC">
            <w:pPr>
              <w:pStyle w:val="HeadingStrongCentred"/>
            </w:pPr>
            <w:r w:rsidRPr="00CD200D">
              <w:rPr>
                <w:lang w:val="da"/>
              </w:rPr>
              <w:t>N = 172</w:t>
            </w:r>
          </w:p>
        </w:tc>
        <w:tc>
          <w:tcPr>
            <w:tcW w:w="2117" w:type="dxa"/>
          </w:tcPr>
          <w:p w14:paraId="1B541E1B" w14:textId="77777777" w:rsidR="002348E6" w:rsidRPr="00CD200D" w:rsidRDefault="002348E6" w:rsidP="00E453AC">
            <w:pPr>
              <w:pStyle w:val="HeadingStrongCentred"/>
            </w:pPr>
            <w:r w:rsidRPr="00CD200D">
              <w:rPr>
                <w:lang w:val="da"/>
              </w:rPr>
              <w:t>N = 157</w:t>
            </w:r>
          </w:p>
        </w:tc>
      </w:tr>
      <w:tr w:rsidR="0048358C" w:rsidRPr="00CD200D" w14:paraId="0C04BDC6" w14:textId="77777777" w:rsidTr="00E453AC">
        <w:trPr>
          <w:cantSplit/>
        </w:trPr>
        <w:tc>
          <w:tcPr>
            <w:tcW w:w="3109" w:type="dxa"/>
          </w:tcPr>
          <w:p w14:paraId="605954ED" w14:textId="77777777" w:rsidR="002348E6" w:rsidRPr="00CD200D" w:rsidRDefault="002348E6" w:rsidP="00E453AC">
            <w:pPr>
              <w:pStyle w:val="NormalCentred"/>
              <w:keepNext/>
            </w:pPr>
            <w:r w:rsidRPr="00CD200D">
              <w:rPr>
                <w:lang w:val="da"/>
              </w:rPr>
              <w:t>Klinisk remission</w:t>
            </w:r>
          </w:p>
        </w:tc>
        <w:tc>
          <w:tcPr>
            <w:tcW w:w="1701" w:type="dxa"/>
          </w:tcPr>
          <w:p w14:paraId="5E1C029B" w14:textId="77777777" w:rsidR="002348E6" w:rsidRPr="00CD200D" w:rsidRDefault="002348E6" w:rsidP="00E453AC">
            <w:pPr>
              <w:pStyle w:val="NormalCentred"/>
            </w:pPr>
            <w:r w:rsidRPr="00CD200D">
              <w:rPr>
                <w:lang w:val="da"/>
              </w:rPr>
              <w:t>12 %</w:t>
            </w:r>
          </w:p>
        </w:tc>
        <w:tc>
          <w:tcPr>
            <w:tcW w:w="2126" w:type="dxa"/>
          </w:tcPr>
          <w:p w14:paraId="739CCD78" w14:textId="77777777" w:rsidR="002348E6" w:rsidRPr="00CD200D" w:rsidRDefault="002348E6" w:rsidP="00E453AC">
            <w:pPr>
              <w:pStyle w:val="NormalCentred"/>
            </w:pPr>
            <w:r w:rsidRPr="00CD200D">
              <w:rPr>
                <w:lang w:val="da"/>
              </w:rPr>
              <w:t>36 %*</w:t>
            </w:r>
          </w:p>
        </w:tc>
        <w:tc>
          <w:tcPr>
            <w:tcW w:w="2117" w:type="dxa"/>
          </w:tcPr>
          <w:p w14:paraId="61837AA4" w14:textId="77777777" w:rsidR="002348E6" w:rsidRPr="00CD200D" w:rsidRDefault="002348E6" w:rsidP="00E453AC">
            <w:pPr>
              <w:pStyle w:val="NormalCentred"/>
            </w:pPr>
            <w:r w:rsidRPr="00CD200D">
              <w:rPr>
                <w:lang w:val="da"/>
              </w:rPr>
              <w:t>41 %*</w:t>
            </w:r>
          </w:p>
        </w:tc>
      </w:tr>
      <w:tr w:rsidR="0048358C" w:rsidRPr="00CD200D" w14:paraId="0743FF20" w14:textId="77777777" w:rsidTr="00E453AC">
        <w:trPr>
          <w:cantSplit/>
        </w:trPr>
        <w:tc>
          <w:tcPr>
            <w:tcW w:w="3109" w:type="dxa"/>
          </w:tcPr>
          <w:p w14:paraId="2CF10064" w14:textId="77777777" w:rsidR="002348E6" w:rsidRPr="00CD200D" w:rsidRDefault="002348E6" w:rsidP="00E453AC">
            <w:pPr>
              <w:pStyle w:val="NormalCentred"/>
              <w:keepNext/>
            </w:pPr>
            <w:r w:rsidRPr="00CD200D">
              <w:rPr>
                <w:lang w:val="da"/>
              </w:rPr>
              <w:t>Klinisk respons (CR- 100)</w:t>
            </w:r>
          </w:p>
        </w:tc>
        <w:tc>
          <w:tcPr>
            <w:tcW w:w="1701" w:type="dxa"/>
          </w:tcPr>
          <w:p w14:paraId="34A8BD4B" w14:textId="77777777" w:rsidR="002348E6" w:rsidRPr="00CD200D" w:rsidRDefault="002348E6" w:rsidP="00E453AC">
            <w:pPr>
              <w:pStyle w:val="NormalCentred"/>
            </w:pPr>
            <w:r w:rsidRPr="00CD200D">
              <w:rPr>
                <w:lang w:val="da"/>
              </w:rPr>
              <w:t>17 %</w:t>
            </w:r>
          </w:p>
        </w:tc>
        <w:tc>
          <w:tcPr>
            <w:tcW w:w="2126" w:type="dxa"/>
          </w:tcPr>
          <w:p w14:paraId="4872AC3B" w14:textId="77777777" w:rsidR="002348E6" w:rsidRPr="00CD200D" w:rsidRDefault="002348E6" w:rsidP="00E453AC">
            <w:pPr>
              <w:pStyle w:val="NormalCentred"/>
            </w:pPr>
            <w:r w:rsidRPr="00CD200D">
              <w:rPr>
                <w:lang w:val="da"/>
              </w:rPr>
              <w:t>41 %*</w:t>
            </w:r>
          </w:p>
        </w:tc>
        <w:tc>
          <w:tcPr>
            <w:tcW w:w="2117" w:type="dxa"/>
          </w:tcPr>
          <w:p w14:paraId="72461FEF" w14:textId="77777777" w:rsidR="002348E6" w:rsidRPr="00CD200D" w:rsidRDefault="002348E6" w:rsidP="00E453AC">
            <w:pPr>
              <w:pStyle w:val="NormalCentred"/>
            </w:pPr>
            <w:r w:rsidRPr="00CD200D">
              <w:rPr>
                <w:lang w:val="da"/>
              </w:rPr>
              <w:t>48 %*</w:t>
            </w:r>
          </w:p>
        </w:tc>
      </w:tr>
      <w:tr w:rsidR="0048358C" w:rsidRPr="00CD200D" w14:paraId="1266B897" w14:textId="77777777" w:rsidTr="00E453AC">
        <w:trPr>
          <w:cantSplit/>
        </w:trPr>
        <w:tc>
          <w:tcPr>
            <w:tcW w:w="3109" w:type="dxa"/>
          </w:tcPr>
          <w:p w14:paraId="569F264C" w14:textId="77777777" w:rsidR="002348E6" w:rsidRPr="00CD200D" w:rsidRDefault="002348E6" w:rsidP="00E453AC">
            <w:pPr>
              <w:pStyle w:val="NormalCentred"/>
              <w:keepNext/>
              <w:rPr>
                <w:lang w:val="da-DK"/>
              </w:rPr>
            </w:pPr>
            <w:r w:rsidRPr="00CD200D">
              <w:rPr>
                <w:lang w:val="da"/>
              </w:rPr>
              <w:t>Patienter i steroid-fri remission i ≥ 90 dage</w:t>
            </w:r>
            <w:r w:rsidRPr="00CD200D">
              <w:rPr>
                <w:vertAlign w:val="superscript"/>
                <w:lang w:val="da"/>
              </w:rPr>
              <w:t>a</w:t>
            </w:r>
          </w:p>
        </w:tc>
        <w:tc>
          <w:tcPr>
            <w:tcW w:w="1701" w:type="dxa"/>
          </w:tcPr>
          <w:p w14:paraId="328D09E0" w14:textId="77777777" w:rsidR="002348E6" w:rsidRPr="00CD200D" w:rsidRDefault="002348E6" w:rsidP="00E453AC">
            <w:pPr>
              <w:pStyle w:val="NormalCentred"/>
            </w:pPr>
            <w:r w:rsidRPr="00CD200D">
              <w:rPr>
                <w:lang w:val="da"/>
              </w:rPr>
              <w:t>5 % (3/66)</w:t>
            </w:r>
          </w:p>
        </w:tc>
        <w:tc>
          <w:tcPr>
            <w:tcW w:w="2126" w:type="dxa"/>
          </w:tcPr>
          <w:p w14:paraId="67C0AF2A" w14:textId="77777777" w:rsidR="002348E6" w:rsidRPr="00CD200D" w:rsidRDefault="002348E6" w:rsidP="00E453AC">
            <w:pPr>
              <w:pStyle w:val="NormalCentred"/>
            </w:pPr>
            <w:r w:rsidRPr="00CD200D">
              <w:rPr>
                <w:lang w:val="da"/>
              </w:rPr>
              <w:t>29 % (17/58)*</w:t>
            </w:r>
          </w:p>
        </w:tc>
        <w:tc>
          <w:tcPr>
            <w:tcW w:w="2117" w:type="dxa"/>
          </w:tcPr>
          <w:p w14:paraId="660CC176" w14:textId="77777777" w:rsidR="002348E6" w:rsidRPr="00CD200D" w:rsidRDefault="002348E6" w:rsidP="00E453AC">
            <w:pPr>
              <w:pStyle w:val="NormalCentred"/>
            </w:pPr>
            <w:r w:rsidRPr="00CD200D">
              <w:rPr>
                <w:lang w:val="da"/>
              </w:rPr>
              <w:t>20 % (15/74)**</w:t>
            </w:r>
          </w:p>
        </w:tc>
      </w:tr>
    </w:tbl>
    <w:p w14:paraId="09C441D7" w14:textId="77777777" w:rsidR="002348E6" w:rsidRPr="00CD200D" w:rsidRDefault="002348E6" w:rsidP="002348E6">
      <w:pPr>
        <w:pStyle w:val="NormalKeep"/>
        <w:rPr>
          <w:lang w:val="da-DK"/>
        </w:rPr>
      </w:pPr>
      <w:r w:rsidRPr="00CD200D">
        <w:rPr>
          <w:lang w:val="da"/>
        </w:rPr>
        <w:t xml:space="preserve">**p &lt; 0,001 for adalimumab </w:t>
      </w:r>
      <w:r w:rsidRPr="00CD200D">
        <w:rPr>
          <w:i/>
          <w:iCs/>
          <w:lang w:val="da"/>
        </w:rPr>
        <w:t>vs.</w:t>
      </w:r>
      <w:r w:rsidRPr="00CD200D">
        <w:rPr>
          <w:lang w:val="da"/>
        </w:rPr>
        <w:t xml:space="preserve"> placebo parvis sammenligning af proportioner</w:t>
      </w:r>
    </w:p>
    <w:p w14:paraId="491E856F" w14:textId="77777777" w:rsidR="002348E6" w:rsidRPr="00CD200D" w:rsidRDefault="002348E6" w:rsidP="002348E6">
      <w:pPr>
        <w:pStyle w:val="NormalKeep"/>
        <w:rPr>
          <w:lang w:val="da-DK"/>
        </w:rPr>
      </w:pPr>
      <w:r w:rsidRPr="00CD200D">
        <w:rPr>
          <w:lang w:val="da"/>
        </w:rPr>
        <w:t xml:space="preserve">**p &lt; 0,02 for adalimumab </w:t>
      </w:r>
      <w:r w:rsidRPr="00CD200D">
        <w:rPr>
          <w:i/>
          <w:iCs/>
          <w:lang w:val="da"/>
        </w:rPr>
        <w:t>vs.</w:t>
      </w:r>
      <w:r w:rsidRPr="00CD200D">
        <w:rPr>
          <w:lang w:val="da"/>
        </w:rPr>
        <w:t xml:space="preserve"> placebo parvis sammenligning af proportioner</w:t>
      </w:r>
    </w:p>
    <w:p w14:paraId="32F1D33C" w14:textId="77777777" w:rsidR="002348E6" w:rsidRPr="00CD200D" w:rsidRDefault="002348E6" w:rsidP="002348E6">
      <w:pPr>
        <w:rPr>
          <w:lang w:val="da-DK"/>
        </w:rPr>
      </w:pPr>
      <w:r w:rsidRPr="00CD200D">
        <w:rPr>
          <w:vertAlign w:val="superscript"/>
          <w:lang w:val="da"/>
        </w:rPr>
        <w:t>a</w:t>
      </w:r>
      <w:r w:rsidRPr="00CD200D">
        <w:rPr>
          <w:lang w:val="da"/>
        </w:rPr>
        <w:t xml:space="preserve"> Af de der fik kortikosteroider ved </w:t>
      </w:r>
      <w:r w:rsidRPr="00CD200D">
        <w:rPr>
          <w:i/>
          <w:lang w:val="da"/>
        </w:rPr>
        <w:t>baseline</w:t>
      </w:r>
    </w:p>
    <w:p w14:paraId="02416B75" w14:textId="77777777" w:rsidR="002348E6" w:rsidRPr="00CD200D" w:rsidRDefault="002348E6" w:rsidP="002348E6">
      <w:pPr>
        <w:rPr>
          <w:lang w:val="da-DK"/>
        </w:rPr>
      </w:pPr>
    </w:p>
    <w:p w14:paraId="22C425FF" w14:textId="77777777" w:rsidR="002348E6" w:rsidRPr="00CD200D" w:rsidRDefault="002348E6" w:rsidP="002348E6">
      <w:pPr>
        <w:rPr>
          <w:lang w:val="da-DK"/>
        </w:rPr>
      </w:pPr>
      <w:r w:rsidRPr="00CD200D">
        <w:rPr>
          <w:lang w:val="da"/>
        </w:rPr>
        <w:t>Blandt de patienter, som ikke havde respons i uge 4, responderede 43 % af patienterne i adalimumab vedligeholdelsesbehandling ved uge 12 sammenlignet med 30 % af patienter i placebogruppen. Disse resultater tyder på, at nogle patienter, som ikke har responderet ved uge 4, har fordel af fortsat vedligeholdelsesbehandling til og med uge 12. Behandling efter uge 12 resulterede ikke i signifikant flere respondere (se pkt. 4.2).</w:t>
      </w:r>
    </w:p>
    <w:p w14:paraId="59F26DD8" w14:textId="77777777" w:rsidR="002348E6" w:rsidRPr="00CD200D" w:rsidRDefault="002348E6" w:rsidP="002348E6">
      <w:pPr>
        <w:rPr>
          <w:lang w:val="da-DK"/>
        </w:rPr>
      </w:pPr>
    </w:p>
    <w:p w14:paraId="446CEFE1" w14:textId="77777777" w:rsidR="002348E6" w:rsidRPr="00CD200D" w:rsidRDefault="002348E6" w:rsidP="002348E6">
      <w:pPr>
        <w:rPr>
          <w:lang w:val="da-DK"/>
        </w:rPr>
      </w:pPr>
      <w:r w:rsidRPr="00CD200D">
        <w:rPr>
          <w:lang w:val="da"/>
        </w:rPr>
        <w:t>117/276 patienter fra CD-studie I og 272/777 patienter fra CD-studie II og III blev fulgt gennem mindst 3 års åben-label adalimumab-behandling. Henholdsvis 88 og 189 patienter forsatte med at være i klinisk remission. Klinisk respons (CR-100) blev fastholdt hos henholdsvis 102 og 233 patienter.</w:t>
      </w:r>
    </w:p>
    <w:p w14:paraId="223B609C" w14:textId="77777777" w:rsidR="002348E6" w:rsidRPr="00CD200D" w:rsidRDefault="002348E6" w:rsidP="002348E6">
      <w:pPr>
        <w:rPr>
          <w:lang w:val="da-DK"/>
        </w:rPr>
      </w:pPr>
    </w:p>
    <w:p w14:paraId="5AF5FA4A" w14:textId="77777777" w:rsidR="002348E6" w:rsidRPr="00CD200D" w:rsidRDefault="002348E6" w:rsidP="002348E6">
      <w:pPr>
        <w:pStyle w:val="HeadingUnderlinedEmphasis"/>
        <w:rPr>
          <w:lang w:val="da-DK"/>
        </w:rPr>
      </w:pPr>
      <w:r w:rsidRPr="00CD200D">
        <w:rPr>
          <w:lang w:val="da"/>
        </w:rPr>
        <w:t>Livskvalitet</w:t>
      </w:r>
    </w:p>
    <w:p w14:paraId="298FDCE0" w14:textId="77777777" w:rsidR="002348E6" w:rsidRPr="00CD200D" w:rsidRDefault="002348E6" w:rsidP="002348E6">
      <w:pPr>
        <w:pStyle w:val="NormalKeep"/>
        <w:rPr>
          <w:lang w:val="da-DK"/>
        </w:rPr>
      </w:pPr>
    </w:p>
    <w:p w14:paraId="0F1937BF" w14:textId="77777777" w:rsidR="002348E6" w:rsidRPr="00CD200D" w:rsidRDefault="002348E6" w:rsidP="002348E6">
      <w:pPr>
        <w:rPr>
          <w:lang w:val="da-DK"/>
        </w:rPr>
      </w:pPr>
      <w:r w:rsidRPr="00CD200D">
        <w:rPr>
          <w:lang w:val="da"/>
        </w:rPr>
        <w:t>I CD-studie I og CD-studie II blev der i uge 4 opnået statistisk signifikante forbedringer i total score i det sygdoms-specifikke inflammatorisk tarmsygdoms-spørgeskema (IBDQ) hos patienter randomiseret til adalimumab 80/40 mg og 160/80 mg sammenlignet med placebo, og i CD-studie III blev det også set ved uge 26 og 56 hos de adalimumab-behandlede-grupper sammenlignet med placebo-gruppen.</w:t>
      </w:r>
    </w:p>
    <w:p w14:paraId="557C60F8" w14:textId="77777777" w:rsidR="002348E6" w:rsidRPr="00CD200D" w:rsidRDefault="002348E6" w:rsidP="002348E6">
      <w:pPr>
        <w:rPr>
          <w:lang w:val="da-DK"/>
        </w:rPr>
      </w:pPr>
    </w:p>
    <w:p w14:paraId="1FA0E7FB" w14:textId="77777777" w:rsidR="002348E6" w:rsidRPr="00CD200D" w:rsidRDefault="001E4461" w:rsidP="002348E6">
      <w:pPr>
        <w:pStyle w:val="HeadingEmphasis"/>
        <w:rPr>
          <w:lang w:val="da-DK"/>
        </w:rPr>
      </w:pPr>
      <w:r w:rsidRPr="0094037C">
        <w:rPr>
          <w:lang w:val="da-DK"/>
        </w:rPr>
        <w:t>Uveitis hos voksne</w:t>
      </w:r>
    </w:p>
    <w:p w14:paraId="7AF05282" w14:textId="77777777" w:rsidR="002348E6" w:rsidRPr="00CD200D" w:rsidRDefault="002348E6" w:rsidP="002348E6">
      <w:pPr>
        <w:pStyle w:val="NormalKeep"/>
        <w:rPr>
          <w:lang w:val="da-DK"/>
        </w:rPr>
      </w:pPr>
    </w:p>
    <w:p w14:paraId="709A4C9F" w14:textId="77777777" w:rsidR="002348E6" w:rsidRPr="00CD200D" w:rsidRDefault="002348E6" w:rsidP="002348E6">
      <w:pPr>
        <w:rPr>
          <w:lang w:val="da-DK"/>
        </w:rPr>
      </w:pPr>
      <w:r w:rsidRPr="00944CD9">
        <w:rPr>
          <w:lang w:val="da-DK"/>
        </w:rPr>
        <w:t xml:space="preserve">Adalimumabs sikkerhed og </w:t>
      </w:r>
      <w:r>
        <w:rPr>
          <w:lang w:val="da-DK"/>
        </w:rPr>
        <w:t xml:space="preserve">virkning </w:t>
      </w:r>
      <w:r w:rsidRPr="00944CD9">
        <w:rPr>
          <w:lang w:val="da-DK"/>
        </w:rPr>
        <w:t>blev undersøgt i to randomiserede, dobbeltblinde, placebokontrollerede studier (UV I og UV II) hos voksne patienter med non-infektiøs intermediær, posterior og pan-uveitis; patienter med isoleret anterior uveitis blev ekskluderet. Patienterne fik placebo eller en startdosis af adalimumab på 80 mg efterfulgt af 40 mg hver anden uge med start en uge efter den første dosis. Samtidige faste doser af ikke-biologiske immunsuppressiva var tilladt</w:t>
      </w:r>
      <w:r w:rsidRPr="00CD200D">
        <w:rPr>
          <w:lang w:val="da"/>
        </w:rPr>
        <w:t>.</w:t>
      </w:r>
    </w:p>
    <w:p w14:paraId="6A7A524A" w14:textId="77777777" w:rsidR="002348E6" w:rsidRPr="00CD200D" w:rsidRDefault="002348E6" w:rsidP="002348E6">
      <w:pPr>
        <w:rPr>
          <w:lang w:val="da-DK"/>
        </w:rPr>
      </w:pPr>
    </w:p>
    <w:p w14:paraId="71B3DBB0" w14:textId="77777777" w:rsidR="002348E6" w:rsidRPr="00CD200D" w:rsidRDefault="002348E6" w:rsidP="002348E6">
      <w:pPr>
        <w:rPr>
          <w:lang w:val="da-DK"/>
        </w:rPr>
      </w:pPr>
      <w:r w:rsidRPr="00944CD9">
        <w:rPr>
          <w:lang w:val="da-DK"/>
        </w:rPr>
        <w:t>Studie UV I undersøgte 217 patienter med aktiv uveitis på trods af behandling med kortikosteroid (oral prednison i doser fra 10 til 60 mg/dag). Ved studiestart fik alle patienter standarddosis af prednison 60 mg/dag i 2 uger efterfulgt af en obligatorisk nedtrapningsplan med komplet seponering af kortikosteroid ved uge 15</w:t>
      </w:r>
      <w:r w:rsidRPr="00CD200D">
        <w:rPr>
          <w:lang w:val="da"/>
        </w:rPr>
        <w:t>.</w:t>
      </w:r>
    </w:p>
    <w:p w14:paraId="1BFFE3FA" w14:textId="77777777" w:rsidR="002348E6" w:rsidRPr="00CD200D" w:rsidRDefault="002348E6" w:rsidP="002348E6">
      <w:pPr>
        <w:rPr>
          <w:lang w:val="da-DK"/>
        </w:rPr>
      </w:pPr>
    </w:p>
    <w:p w14:paraId="42D9BD2B" w14:textId="77777777" w:rsidR="002348E6" w:rsidRPr="00CD200D" w:rsidRDefault="002348E6" w:rsidP="002348E6">
      <w:pPr>
        <w:rPr>
          <w:lang w:val="da-DK"/>
        </w:rPr>
      </w:pPr>
      <w:r w:rsidRPr="00944CD9">
        <w:rPr>
          <w:lang w:val="da-DK"/>
        </w:rPr>
        <w:t xml:space="preserve">Studie UV II undersøgte 226 patienter med inaktiv uveitis, hvor kronisk kortikosteroidbehandling (oral prednison 10 til 35 mg/dag) ved </w:t>
      </w:r>
      <w:r w:rsidRPr="00CD200D">
        <w:rPr>
          <w:i/>
          <w:lang w:val="da-DK"/>
        </w:rPr>
        <w:t>baseline</w:t>
      </w:r>
      <w:r w:rsidRPr="00944CD9">
        <w:rPr>
          <w:lang w:val="da-DK"/>
        </w:rPr>
        <w:t xml:space="preserve"> var nødvendig for at kontrollere sygdommen. Efterfølgende fulgte patienterne en obligatorisk nedtrapningsplan med komplet seponering af kortikosteroid i uge 19</w:t>
      </w:r>
      <w:r w:rsidRPr="00CD200D">
        <w:rPr>
          <w:lang w:val="da"/>
        </w:rPr>
        <w:t>.</w:t>
      </w:r>
    </w:p>
    <w:p w14:paraId="363B022C" w14:textId="77777777" w:rsidR="002348E6" w:rsidRPr="00CD200D" w:rsidRDefault="002348E6" w:rsidP="002348E6">
      <w:pPr>
        <w:rPr>
          <w:lang w:val="da-DK"/>
        </w:rPr>
      </w:pPr>
    </w:p>
    <w:p w14:paraId="10CF2CE0" w14:textId="77777777" w:rsidR="002348E6" w:rsidRPr="00CD200D" w:rsidRDefault="002348E6" w:rsidP="002348E6">
      <w:pPr>
        <w:rPr>
          <w:lang w:val="da-DK"/>
        </w:rPr>
      </w:pPr>
      <w:r w:rsidRPr="00944CD9">
        <w:rPr>
          <w:lang w:val="da-DK"/>
        </w:rPr>
        <w:lastRenderedPageBreak/>
        <w:t>Det primære effektmål i begge studier var tid til behandlingssvigt. Behandlingssvigt blev defineret som et multipelt sammensat endepunkt bestående af inflammatoriske korioretinale og/eller inflammatoriske retinale læsioner, antal celler i det anteriore kammer (AC), grad af glaslegemesløring (VH) og bedste korrigerede synsstyrke (BCVA)</w:t>
      </w:r>
      <w:r w:rsidRPr="00CD200D">
        <w:rPr>
          <w:lang w:val="da"/>
        </w:rPr>
        <w:t>.</w:t>
      </w:r>
    </w:p>
    <w:p w14:paraId="76F94D83" w14:textId="77777777" w:rsidR="002348E6" w:rsidRPr="00CD200D" w:rsidRDefault="002348E6" w:rsidP="002348E6">
      <w:pPr>
        <w:rPr>
          <w:lang w:val="da-DK"/>
        </w:rPr>
      </w:pPr>
    </w:p>
    <w:p w14:paraId="551F8703" w14:textId="77777777" w:rsidR="002348E6" w:rsidRPr="00CD200D" w:rsidRDefault="002348E6" w:rsidP="002348E6">
      <w:pPr>
        <w:rPr>
          <w:lang w:val="da-DK"/>
        </w:rPr>
      </w:pPr>
      <w:r w:rsidRPr="00944CD9">
        <w:rPr>
          <w:lang w:val="da-DK"/>
        </w:rPr>
        <w:t xml:space="preserve">Patienter, som fuldførte studie UV I og UV II var kvalificerede til at deltage i et ukontrolleret langtidsforlængelsesstudie med en oprindelig planlagt varighed på 78 uger. Patienterne fik lov til at fortsætte med studiemedicin udover 78 uger, indtil de havde adgang til </w:t>
      </w:r>
      <w:r w:rsidRPr="00CD200D">
        <w:rPr>
          <w:lang w:val="da"/>
        </w:rPr>
        <w:t>adalimumab.</w:t>
      </w:r>
    </w:p>
    <w:p w14:paraId="358B51A3" w14:textId="77777777" w:rsidR="002348E6" w:rsidRPr="00CD200D" w:rsidRDefault="002348E6" w:rsidP="002348E6">
      <w:pPr>
        <w:rPr>
          <w:lang w:val="da-DK"/>
        </w:rPr>
      </w:pPr>
    </w:p>
    <w:p w14:paraId="3CC7A1FF" w14:textId="77777777" w:rsidR="002348E6" w:rsidRPr="00CD200D" w:rsidRDefault="002348E6" w:rsidP="002348E6">
      <w:pPr>
        <w:pStyle w:val="HeadingUnderlinedEmphasis"/>
        <w:rPr>
          <w:lang w:val="da-DK"/>
        </w:rPr>
      </w:pPr>
      <w:r w:rsidRPr="00CD200D">
        <w:rPr>
          <w:lang w:val="da"/>
        </w:rPr>
        <w:t>Klinisk respons</w:t>
      </w:r>
    </w:p>
    <w:p w14:paraId="519E8DED" w14:textId="77777777" w:rsidR="002348E6" w:rsidRPr="00CD200D" w:rsidRDefault="002348E6" w:rsidP="002348E6">
      <w:pPr>
        <w:pStyle w:val="NormalKeep"/>
        <w:rPr>
          <w:lang w:val="da-DK"/>
        </w:rPr>
      </w:pPr>
    </w:p>
    <w:p w14:paraId="4AB79237" w14:textId="77777777" w:rsidR="002348E6" w:rsidRPr="00CD200D" w:rsidRDefault="002348E6" w:rsidP="002348E6">
      <w:pPr>
        <w:rPr>
          <w:lang w:val="da-DK"/>
        </w:rPr>
      </w:pPr>
      <w:r w:rsidRPr="00944CD9">
        <w:rPr>
          <w:lang w:val="da-DK"/>
        </w:rPr>
        <w:t>Resultaterne i begge studier viste en statistisk signifikant reduktion i risikoen for behandlingssvigt hos patienter behandlet med adalimumab versus patienter, som fik placebo</w:t>
      </w:r>
      <w:r w:rsidR="001E4461">
        <w:rPr>
          <w:lang w:val="da"/>
        </w:rPr>
        <w:t xml:space="preserve"> (se Tabel 16</w:t>
      </w:r>
      <w:r w:rsidRPr="00CD200D">
        <w:rPr>
          <w:lang w:val="da"/>
        </w:rPr>
        <w:t xml:space="preserve">). </w:t>
      </w:r>
      <w:r w:rsidRPr="00944CD9">
        <w:rPr>
          <w:lang w:val="da-DK"/>
        </w:rPr>
        <w:t xml:space="preserve">Begge studier viste en tidlig og vedvarende </w:t>
      </w:r>
      <w:r>
        <w:rPr>
          <w:lang w:val="da-DK"/>
        </w:rPr>
        <w:t xml:space="preserve">virkning </w:t>
      </w:r>
      <w:r w:rsidRPr="00944CD9">
        <w:rPr>
          <w:lang w:val="da-DK"/>
        </w:rPr>
        <w:t xml:space="preserve">af adalimumab på tid til behandlingssvigt versus placebo </w:t>
      </w:r>
      <w:r w:rsidRPr="00CD200D">
        <w:rPr>
          <w:lang w:val="da"/>
        </w:rPr>
        <w:t>(se Figur</w:t>
      </w:r>
      <w:r w:rsidRPr="00944CD9">
        <w:rPr>
          <w:lang w:val="da-DK"/>
        </w:rPr>
        <w:t> </w:t>
      </w:r>
      <w:r w:rsidR="001E4461">
        <w:rPr>
          <w:lang w:val="da-DK"/>
        </w:rPr>
        <w:t>1</w:t>
      </w:r>
      <w:r w:rsidRPr="00CD200D">
        <w:rPr>
          <w:lang w:val="da"/>
        </w:rPr>
        <w:t>).</w:t>
      </w:r>
    </w:p>
    <w:p w14:paraId="7F712F01" w14:textId="77777777" w:rsidR="002348E6" w:rsidRPr="00CD200D" w:rsidRDefault="002348E6" w:rsidP="002348E6">
      <w:pPr>
        <w:rPr>
          <w:lang w:val="da-DK"/>
        </w:rPr>
      </w:pPr>
    </w:p>
    <w:p w14:paraId="34253033" w14:textId="77777777" w:rsidR="002348E6" w:rsidRPr="00CD200D" w:rsidRDefault="002348E6" w:rsidP="002348E6">
      <w:pPr>
        <w:pStyle w:val="HeadingStrongCentred"/>
        <w:rPr>
          <w:lang w:val="da-DK"/>
        </w:rPr>
      </w:pPr>
      <w:r w:rsidRPr="00CD200D">
        <w:rPr>
          <w:lang w:val="da"/>
        </w:rPr>
        <w:t xml:space="preserve">Tabel </w:t>
      </w:r>
      <w:r w:rsidR="001E4461">
        <w:rPr>
          <w:lang w:val="da"/>
        </w:rPr>
        <w:t>16</w:t>
      </w:r>
      <w:r w:rsidRPr="00CD200D">
        <w:rPr>
          <w:lang w:val="da"/>
        </w:rPr>
        <w:t>.</w:t>
      </w:r>
    </w:p>
    <w:p w14:paraId="11B6F1AB" w14:textId="77777777" w:rsidR="002348E6" w:rsidRPr="00CD200D" w:rsidRDefault="002348E6" w:rsidP="002348E6">
      <w:pPr>
        <w:pStyle w:val="HeadingStrongCentred"/>
        <w:rPr>
          <w:lang w:val="da-DK"/>
        </w:rPr>
      </w:pPr>
      <w:r w:rsidRPr="00CD200D">
        <w:rPr>
          <w:lang w:val="da"/>
        </w:rPr>
        <w:t xml:space="preserve">Tid til behandlingssvigt i </w:t>
      </w:r>
      <w:r w:rsidRPr="00944CD9">
        <w:rPr>
          <w:lang w:val="da-DK"/>
        </w:rPr>
        <w:t>studie</w:t>
      </w:r>
      <w:r w:rsidRPr="00CD200D">
        <w:rPr>
          <w:lang w:val="da"/>
        </w:rPr>
        <w:t xml:space="preserve"> UV-I og UV-II</w:t>
      </w:r>
    </w:p>
    <w:p w14:paraId="3261D822" w14:textId="77777777" w:rsidR="002348E6" w:rsidRPr="00CD200D" w:rsidRDefault="002348E6" w:rsidP="002348E6">
      <w:pPr>
        <w:pStyle w:val="NormalKeep"/>
        <w:rPr>
          <w:lang w:val="da-DK"/>
        </w:rPr>
      </w:pPr>
    </w:p>
    <w:tbl>
      <w:tblPr>
        <w:tblW w:w="0" w:type="auto"/>
        <w:tblBorders>
          <w:top w:val="single" w:sz="8" w:space="0" w:color="auto"/>
          <w:bottom w:val="single" w:sz="8" w:space="0" w:color="auto"/>
          <w:insideH w:val="single" w:sz="8" w:space="0" w:color="auto"/>
        </w:tblBorders>
        <w:tblCellMar>
          <w:top w:w="85" w:type="dxa"/>
          <w:left w:w="72" w:type="dxa"/>
          <w:bottom w:w="85" w:type="dxa"/>
          <w:right w:w="72" w:type="dxa"/>
        </w:tblCellMar>
        <w:tblLook w:val="04A0" w:firstRow="1" w:lastRow="0" w:firstColumn="1" w:lastColumn="0" w:noHBand="0" w:noVBand="1"/>
      </w:tblPr>
      <w:tblGrid>
        <w:gridCol w:w="1579"/>
        <w:gridCol w:w="973"/>
        <w:gridCol w:w="1746"/>
        <w:gridCol w:w="1722"/>
        <w:gridCol w:w="883"/>
        <w:gridCol w:w="1013"/>
        <w:gridCol w:w="1157"/>
      </w:tblGrid>
      <w:tr w:rsidR="0048358C" w:rsidRPr="00CD200D" w14:paraId="2D244FC2" w14:textId="77777777" w:rsidTr="00E453AC">
        <w:trPr>
          <w:cantSplit/>
        </w:trPr>
        <w:tc>
          <w:tcPr>
            <w:tcW w:w="1691" w:type="dxa"/>
            <w:tcBorders>
              <w:bottom w:val="single" w:sz="8" w:space="0" w:color="auto"/>
            </w:tcBorders>
            <w:vAlign w:val="center"/>
          </w:tcPr>
          <w:p w14:paraId="6EAD4DDD" w14:textId="77777777" w:rsidR="002348E6" w:rsidRPr="00CD200D" w:rsidRDefault="002348E6" w:rsidP="00E453AC">
            <w:pPr>
              <w:pStyle w:val="HeadingStrongCentred"/>
              <w:rPr>
                <w:lang w:val="da"/>
              </w:rPr>
            </w:pPr>
            <w:r w:rsidRPr="00CD200D">
              <w:rPr>
                <w:lang w:val="da"/>
              </w:rPr>
              <w:t>Analyse</w:t>
            </w:r>
          </w:p>
          <w:p w14:paraId="09911C5D" w14:textId="77777777" w:rsidR="002348E6" w:rsidRPr="00CD200D" w:rsidRDefault="002348E6" w:rsidP="00E453AC">
            <w:pPr>
              <w:pStyle w:val="HeadingStrongCentred"/>
            </w:pPr>
            <w:r w:rsidRPr="00CD200D">
              <w:rPr>
                <w:lang w:val="da"/>
              </w:rPr>
              <w:t>behandling</w:t>
            </w:r>
          </w:p>
        </w:tc>
        <w:tc>
          <w:tcPr>
            <w:tcW w:w="1134" w:type="dxa"/>
            <w:tcBorders>
              <w:bottom w:val="single" w:sz="8" w:space="0" w:color="auto"/>
            </w:tcBorders>
            <w:vAlign w:val="center"/>
          </w:tcPr>
          <w:p w14:paraId="1EF9BFAE" w14:textId="77777777" w:rsidR="002348E6" w:rsidRPr="00CD200D" w:rsidRDefault="002348E6" w:rsidP="00E453AC">
            <w:pPr>
              <w:pStyle w:val="HeadingStrongCentred"/>
            </w:pPr>
            <w:r w:rsidRPr="00CD200D">
              <w:rPr>
                <w:lang w:val="da"/>
              </w:rPr>
              <w:t>N</w:t>
            </w:r>
          </w:p>
        </w:tc>
        <w:tc>
          <w:tcPr>
            <w:tcW w:w="1418" w:type="dxa"/>
            <w:tcBorders>
              <w:bottom w:val="single" w:sz="8" w:space="0" w:color="auto"/>
            </w:tcBorders>
            <w:vAlign w:val="center"/>
          </w:tcPr>
          <w:p w14:paraId="6E3B29E9" w14:textId="77777777" w:rsidR="002348E6" w:rsidRPr="00CD200D" w:rsidRDefault="002348E6" w:rsidP="00E453AC">
            <w:pPr>
              <w:pStyle w:val="HeadingStrongCentred"/>
            </w:pPr>
            <w:r w:rsidRPr="00CD200D">
              <w:rPr>
                <w:lang w:val="da"/>
              </w:rPr>
              <w:t>Behandlingssvigt N (%)</w:t>
            </w:r>
          </w:p>
        </w:tc>
        <w:tc>
          <w:tcPr>
            <w:tcW w:w="1417" w:type="dxa"/>
            <w:tcBorders>
              <w:bottom w:val="single" w:sz="8" w:space="0" w:color="auto"/>
            </w:tcBorders>
            <w:vAlign w:val="center"/>
          </w:tcPr>
          <w:p w14:paraId="6EC3B638" w14:textId="77777777" w:rsidR="002348E6" w:rsidRPr="00CD200D" w:rsidRDefault="002348E6" w:rsidP="00E453AC">
            <w:pPr>
              <w:pStyle w:val="HeadingStrongCentred"/>
            </w:pPr>
            <w:r w:rsidRPr="00CD200D">
              <w:rPr>
                <w:lang w:val="da"/>
              </w:rPr>
              <w:t>Mediantid til behandlingssvigt (måneder)</w:t>
            </w:r>
          </w:p>
        </w:tc>
        <w:tc>
          <w:tcPr>
            <w:tcW w:w="993" w:type="dxa"/>
            <w:tcBorders>
              <w:bottom w:val="single" w:sz="8" w:space="0" w:color="auto"/>
            </w:tcBorders>
            <w:vAlign w:val="center"/>
          </w:tcPr>
          <w:p w14:paraId="653275CE" w14:textId="77777777" w:rsidR="002348E6" w:rsidRPr="00CD200D" w:rsidRDefault="002348E6" w:rsidP="00E453AC">
            <w:pPr>
              <w:pStyle w:val="HeadingStrongCentred"/>
            </w:pPr>
            <w:r w:rsidRPr="00CD200D">
              <w:rPr>
                <w:lang w:val="da"/>
              </w:rPr>
              <w:t>HR</w:t>
            </w:r>
            <w:r w:rsidRPr="00CD200D">
              <w:rPr>
                <w:vertAlign w:val="superscript"/>
                <w:lang w:val="da"/>
              </w:rPr>
              <w:t>a</w:t>
            </w:r>
          </w:p>
        </w:tc>
        <w:tc>
          <w:tcPr>
            <w:tcW w:w="1134" w:type="dxa"/>
            <w:tcBorders>
              <w:bottom w:val="single" w:sz="8" w:space="0" w:color="auto"/>
            </w:tcBorders>
            <w:vAlign w:val="center"/>
          </w:tcPr>
          <w:p w14:paraId="5BDE5C97" w14:textId="77777777" w:rsidR="002348E6" w:rsidRPr="00CD200D" w:rsidRDefault="002348E6" w:rsidP="00E453AC">
            <w:pPr>
              <w:pStyle w:val="HeadingStrongCentred"/>
            </w:pPr>
            <w:r w:rsidRPr="00CD200D">
              <w:rPr>
                <w:lang w:val="da"/>
              </w:rPr>
              <w:t>CI 95 % for HR</w:t>
            </w:r>
            <w:r w:rsidRPr="00CD200D">
              <w:rPr>
                <w:vertAlign w:val="superscript"/>
                <w:lang w:val="da"/>
              </w:rPr>
              <w:t>a</w:t>
            </w:r>
          </w:p>
        </w:tc>
        <w:tc>
          <w:tcPr>
            <w:tcW w:w="1266" w:type="dxa"/>
            <w:tcBorders>
              <w:bottom w:val="single" w:sz="8" w:space="0" w:color="auto"/>
            </w:tcBorders>
            <w:vAlign w:val="center"/>
          </w:tcPr>
          <w:p w14:paraId="7C92F740" w14:textId="77777777" w:rsidR="002348E6" w:rsidRPr="00CD200D" w:rsidRDefault="002348E6" w:rsidP="00E453AC">
            <w:pPr>
              <w:pStyle w:val="HeadingStrongCentred"/>
              <w:rPr>
                <w:iCs/>
              </w:rPr>
            </w:pPr>
            <w:r w:rsidRPr="00CD200D">
              <w:rPr>
                <w:i/>
                <w:iCs/>
                <w:lang w:val="da"/>
              </w:rPr>
              <w:t>p</w:t>
            </w:r>
            <w:r w:rsidRPr="00CD200D">
              <w:rPr>
                <w:lang w:val="da"/>
              </w:rPr>
              <w:t xml:space="preserve"> Værdi</w:t>
            </w:r>
            <w:r w:rsidRPr="00944CD9">
              <w:rPr>
                <w:vertAlign w:val="superscript"/>
                <w:lang w:val="da"/>
              </w:rPr>
              <w:t>b</w:t>
            </w:r>
          </w:p>
        </w:tc>
      </w:tr>
      <w:tr w:rsidR="002348E6" w:rsidRPr="00970F78" w14:paraId="5EE0E9C2" w14:textId="77777777" w:rsidTr="00E453AC">
        <w:trPr>
          <w:cantSplit/>
        </w:trPr>
        <w:tc>
          <w:tcPr>
            <w:tcW w:w="9053" w:type="dxa"/>
            <w:gridSpan w:val="7"/>
            <w:tcBorders>
              <w:bottom w:val="nil"/>
            </w:tcBorders>
          </w:tcPr>
          <w:p w14:paraId="6514828B" w14:textId="77777777" w:rsidR="002348E6" w:rsidRPr="00CD200D" w:rsidRDefault="002348E6" w:rsidP="00E453AC">
            <w:pPr>
              <w:pStyle w:val="HeadingStrong"/>
              <w:rPr>
                <w:lang w:val="da-DK"/>
              </w:rPr>
            </w:pPr>
            <w:r w:rsidRPr="00CD200D">
              <w:rPr>
                <w:lang w:val="da"/>
              </w:rPr>
              <w:t xml:space="preserve">tid til behandlingssvigt i eller efter uge 6 i </w:t>
            </w:r>
            <w:r w:rsidRPr="00944CD9">
              <w:rPr>
                <w:lang w:val="da-DK"/>
              </w:rPr>
              <w:t>studie</w:t>
            </w:r>
            <w:r w:rsidRPr="00CD200D">
              <w:rPr>
                <w:lang w:val="da"/>
              </w:rPr>
              <w:t xml:space="preserve"> UV-I</w:t>
            </w:r>
          </w:p>
        </w:tc>
      </w:tr>
      <w:tr w:rsidR="002348E6" w:rsidRPr="0061657F" w14:paraId="15565253" w14:textId="77777777" w:rsidTr="00E453AC">
        <w:trPr>
          <w:cantSplit/>
        </w:trPr>
        <w:tc>
          <w:tcPr>
            <w:tcW w:w="9053" w:type="dxa"/>
            <w:gridSpan w:val="7"/>
            <w:tcBorders>
              <w:top w:val="nil"/>
              <w:bottom w:val="single" w:sz="8" w:space="0" w:color="auto"/>
            </w:tcBorders>
          </w:tcPr>
          <w:p w14:paraId="75749A74" w14:textId="77777777" w:rsidR="002348E6" w:rsidRPr="0061657F" w:rsidRDefault="002348E6" w:rsidP="00E453AC">
            <w:pPr>
              <w:pStyle w:val="HeadingStrong"/>
              <w:rPr>
                <w:lang w:val="de-CH"/>
              </w:rPr>
            </w:pPr>
            <w:r w:rsidRPr="00CD200D">
              <w:rPr>
                <w:lang w:val="da"/>
              </w:rPr>
              <w:t>primær analyse (ITT)</w:t>
            </w:r>
          </w:p>
        </w:tc>
      </w:tr>
      <w:tr w:rsidR="0048358C" w:rsidRPr="00CD200D" w14:paraId="194BD33B" w14:textId="77777777" w:rsidTr="00E453AC">
        <w:trPr>
          <w:cantSplit/>
        </w:trPr>
        <w:tc>
          <w:tcPr>
            <w:tcW w:w="1691" w:type="dxa"/>
            <w:tcBorders>
              <w:bottom w:val="nil"/>
            </w:tcBorders>
          </w:tcPr>
          <w:p w14:paraId="2BA0E922" w14:textId="77777777" w:rsidR="002348E6" w:rsidRPr="00CD200D" w:rsidRDefault="002348E6" w:rsidP="00E453AC">
            <w:pPr>
              <w:pStyle w:val="NormalCentred"/>
              <w:keepNext/>
            </w:pPr>
            <w:r w:rsidRPr="00CD200D">
              <w:rPr>
                <w:lang w:val="da"/>
              </w:rPr>
              <w:t>placebo</w:t>
            </w:r>
          </w:p>
        </w:tc>
        <w:tc>
          <w:tcPr>
            <w:tcW w:w="1134" w:type="dxa"/>
            <w:tcBorders>
              <w:bottom w:val="nil"/>
            </w:tcBorders>
          </w:tcPr>
          <w:p w14:paraId="571C92EB" w14:textId="77777777" w:rsidR="002348E6" w:rsidRPr="00CD200D" w:rsidRDefault="002348E6" w:rsidP="00E453AC">
            <w:pPr>
              <w:pStyle w:val="NormalCentred"/>
            </w:pPr>
            <w:r w:rsidRPr="00CD200D">
              <w:rPr>
                <w:lang w:val="da"/>
              </w:rPr>
              <w:t>107</w:t>
            </w:r>
          </w:p>
        </w:tc>
        <w:tc>
          <w:tcPr>
            <w:tcW w:w="1418" w:type="dxa"/>
            <w:tcBorders>
              <w:bottom w:val="nil"/>
            </w:tcBorders>
          </w:tcPr>
          <w:p w14:paraId="7E3D2BD7" w14:textId="77777777" w:rsidR="002348E6" w:rsidRPr="00CD200D" w:rsidRDefault="002348E6" w:rsidP="00E453AC">
            <w:pPr>
              <w:pStyle w:val="NormalCentred"/>
            </w:pPr>
            <w:r w:rsidRPr="00CD200D">
              <w:rPr>
                <w:lang w:val="da"/>
              </w:rPr>
              <w:t>84 (78,5)</w:t>
            </w:r>
          </w:p>
        </w:tc>
        <w:tc>
          <w:tcPr>
            <w:tcW w:w="1417" w:type="dxa"/>
            <w:tcBorders>
              <w:bottom w:val="nil"/>
            </w:tcBorders>
          </w:tcPr>
          <w:p w14:paraId="0BC7DB95" w14:textId="77777777" w:rsidR="002348E6" w:rsidRPr="00CD200D" w:rsidRDefault="002348E6" w:rsidP="00E453AC">
            <w:pPr>
              <w:pStyle w:val="NormalCentred"/>
            </w:pPr>
            <w:r w:rsidRPr="00CD200D">
              <w:rPr>
                <w:lang w:val="da"/>
              </w:rPr>
              <w:t>3,0</w:t>
            </w:r>
          </w:p>
        </w:tc>
        <w:tc>
          <w:tcPr>
            <w:tcW w:w="993" w:type="dxa"/>
            <w:tcBorders>
              <w:bottom w:val="nil"/>
            </w:tcBorders>
          </w:tcPr>
          <w:p w14:paraId="0D3F9C01" w14:textId="77777777" w:rsidR="002348E6" w:rsidRPr="00CD200D" w:rsidRDefault="002348E6" w:rsidP="00E453AC">
            <w:pPr>
              <w:pStyle w:val="NormalCentred"/>
            </w:pPr>
            <w:r w:rsidRPr="00CD200D">
              <w:rPr>
                <w:lang w:val="da"/>
              </w:rPr>
              <w:t>--</w:t>
            </w:r>
          </w:p>
        </w:tc>
        <w:tc>
          <w:tcPr>
            <w:tcW w:w="1134" w:type="dxa"/>
            <w:tcBorders>
              <w:bottom w:val="nil"/>
            </w:tcBorders>
          </w:tcPr>
          <w:p w14:paraId="5C5080AB" w14:textId="77777777" w:rsidR="002348E6" w:rsidRPr="00CD200D" w:rsidRDefault="002348E6" w:rsidP="00E453AC">
            <w:pPr>
              <w:pStyle w:val="NormalCentred"/>
            </w:pPr>
            <w:r w:rsidRPr="00CD200D">
              <w:rPr>
                <w:lang w:val="da"/>
              </w:rPr>
              <w:t>--</w:t>
            </w:r>
          </w:p>
        </w:tc>
        <w:tc>
          <w:tcPr>
            <w:tcW w:w="1266" w:type="dxa"/>
            <w:tcBorders>
              <w:bottom w:val="nil"/>
            </w:tcBorders>
          </w:tcPr>
          <w:p w14:paraId="176503B4" w14:textId="77777777" w:rsidR="002348E6" w:rsidRPr="00CD200D" w:rsidRDefault="002348E6" w:rsidP="00E453AC">
            <w:pPr>
              <w:pStyle w:val="NormalCentred"/>
            </w:pPr>
            <w:r w:rsidRPr="00CD200D">
              <w:rPr>
                <w:lang w:val="da"/>
              </w:rPr>
              <w:t>--</w:t>
            </w:r>
          </w:p>
        </w:tc>
      </w:tr>
      <w:tr w:rsidR="0048358C" w:rsidRPr="00CD200D" w14:paraId="7EF74407" w14:textId="77777777" w:rsidTr="00E453AC">
        <w:trPr>
          <w:cantSplit/>
        </w:trPr>
        <w:tc>
          <w:tcPr>
            <w:tcW w:w="1691" w:type="dxa"/>
            <w:tcBorders>
              <w:top w:val="nil"/>
              <w:bottom w:val="single" w:sz="8" w:space="0" w:color="auto"/>
            </w:tcBorders>
          </w:tcPr>
          <w:p w14:paraId="0CF332D0" w14:textId="77777777" w:rsidR="002348E6" w:rsidRPr="00CD200D" w:rsidRDefault="002348E6" w:rsidP="00E453AC">
            <w:pPr>
              <w:pStyle w:val="NormalCentred"/>
              <w:keepNext/>
            </w:pPr>
            <w:r w:rsidRPr="00CD200D">
              <w:rPr>
                <w:lang w:val="da"/>
              </w:rPr>
              <w:t>adalimumab</w:t>
            </w:r>
          </w:p>
        </w:tc>
        <w:tc>
          <w:tcPr>
            <w:tcW w:w="1134" w:type="dxa"/>
            <w:tcBorders>
              <w:top w:val="nil"/>
              <w:bottom w:val="single" w:sz="8" w:space="0" w:color="auto"/>
            </w:tcBorders>
          </w:tcPr>
          <w:p w14:paraId="68F107C3" w14:textId="77777777" w:rsidR="002348E6" w:rsidRPr="00CD200D" w:rsidRDefault="002348E6" w:rsidP="00E453AC">
            <w:pPr>
              <w:pStyle w:val="NormalCentred"/>
            </w:pPr>
            <w:r w:rsidRPr="00CD200D">
              <w:rPr>
                <w:lang w:val="da"/>
              </w:rPr>
              <w:t>110</w:t>
            </w:r>
          </w:p>
        </w:tc>
        <w:tc>
          <w:tcPr>
            <w:tcW w:w="1418" w:type="dxa"/>
            <w:tcBorders>
              <w:top w:val="nil"/>
              <w:bottom w:val="single" w:sz="8" w:space="0" w:color="auto"/>
            </w:tcBorders>
          </w:tcPr>
          <w:p w14:paraId="01C3B882" w14:textId="77777777" w:rsidR="002348E6" w:rsidRPr="00CD200D" w:rsidRDefault="002348E6" w:rsidP="00E453AC">
            <w:pPr>
              <w:pStyle w:val="NormalCentred"/>
            </w:pPr>
            <w:r w:rsidRPr="00CD200D">
              <w:rPr>
                <w:lang w:val="da"/>
              </w:rPr>
              <w:t>60 (54,5)</w:t>
            </w:r>
          </w:p>
        </w:tc>
        <w:tc>
          <w:tcPr>
            <w:tcW w:w="1417" w:type="dxa"/>
            <w:tcBorders>
              <w:top w:val="nil"/>
              <w:bottom w:val="single" w:sz="8" w:space="0" w:color="auto"/>
            </w:tcBorders>
          </w:tcPr>
          <w:p w14:paraId="4C89FF95" w14:textId="77777777" w:rsidR="002348E6" w:rsidRPr="00CD200D" w:rsidRDefault="002348E6" w:rsidP="00E453AC">
            <w:pPr>
              <w:pStyle w:val="NormalCentred"/>
            </w:pPr>
            <w:r w:rsidRPr="00CD200D">
              <w:rPr>
                <w:lang w:val="da"/>
              </w:rPr>
              <w:t>5,6</w:t>
            </w:r>
          </w:p>
        </w:tc>
        <w:tc>
          <w:tcPr>
            <w:tcW w:w="993" w:type="dxa"/>
            <w:tcBorders>
              <w:top w:val="nil"/>
              <w:bottom w:val="single" w:sz="8" w:space="0" w:color="auto"/>
            </w:tcBorders>
          </w:tcPr>
          <w:p w14:paraId="651EE559" w14:textId="77777777" w:rsidR="002348E6" w:rsidRPr="00CD200D" w:rsidRDefault="002348E6" w:rsidP="00E453AC">
            <w:pPr>
              <w:pStyle w:val="NormalCentred"/>
            </w:pPr>
            <w:r w:rsidRPr="00CD200D">
              <w:rPr>
                <w:lang w:val="da"/>
              </w:rPr>
              <w:t>0,50</w:t>
            </w:r>
          </w:p>
        </w:tc>
        <w:tc>
          <w:tcPr>
            <w:tcW w:w="1134" w:type="dxa"/>
            <w:tcBorders>
              <w:top w:val="nil"/>
              <w:bottom w:val="single" w:sz="8" w:space="0" w:color="auto"/>
            </w:tcBorders>
          </w:tcPr>
          <w:p w14:paraId="6D517F97" w14:textId="77777777" w:rsidR="002348E6" w:rsidRPr="00CD200D" w:rsidRDefault="002348E6" w:rsidP="00E453AC">
            <w:pPr>
              <w:pStyle w:val="NormalCentred"/>
            </w:pPr>
            <w:r w:rsidRPr="00CD200D">
              <w:rPr>
                <w:lang w:val="da"/>
              </w:rPr>
              <w:t>0,36, 0,70</w:t>
            </w:r>
          </w:p>
        </w:tc>
        <w:tc>
          <w:tcPr>
            <w:tcW w:w="1266" w:type="dxa"/>
            <w:tcBorders>
              <w:top w:val="nil"/>
              <w:bottom w:val="single" w:sz="8" w:space="0" w:color="auto"/>
            </w:tcBorders>
          </w:tcPr>
          <w:p w14:paraId="6A98B226" w14:textId="77777777" w:rsidR="002348E6" w:rsidRPr="00CD200D" w:rsidRDefault="002348E6" w:rsidP="00E453AC">
            <w:pPr>
              <w:pStyle w:val="NormalCentred"/>
            </w:pPr>
            <w:r w:rsidRPr="00CD200D">
              <w:rPr>
                <w:lang w:val="da"/>
              </w:rPr>
              <w:t>&lt; 0,001</w:t>
            </w:r>
          </w:p>
        </w:tc>
      </w:tr>
      <w:tr w:rsidR="002348E6" w:rsidRPr="00970F78" w14:paraId="7C72E794" w14:textId="77777777" w:rsidTr="00E453AC">
        <w:trPr>
          <w:cantSplit/>
        </w:trPr>
        <w:tc>
          <w:tcPr>
            <w:tcW w:w="9053" w:type="dxa"/>
            <w:gridSpan w:val="7"/>
            <w:tcBorders>
              <w:bottom w:val="nil"/>
            </w:tcBorders>
          </w:tcPr>
          <w:p w14:paraId="6EF9B3C8" w14:textId="77777777" w:rsidR="002348E6" w:rsidRPr="00CD200D" w:rsidRDefault="002348E6" w:rsidP="00E453AC">
            <w:pPr>
              <w:pStyle w:val="HeadingStrong"/>
              <w:rPr>
                <w:lang w:val="da-DK"/>
              </w:rPr>
            </w:pPr>
            <w:r w:rsidRPr="00CD200D">
              <w:rPr>
                <w:lang w:val="da"/>
              </w:rPr>
              <w:t xml:space="preserve">tid til behandlingssvigt i eller efter uge 2 i </w:t>
            </w:r>
            <w:r w:rsidRPr="00944CD9">
              <w:rPr>
                <w:lang w:val="da-DK"/>
              </w:rPr>
              <w:t>studie</w:t>
            </w:r>
            <w:r w:rsidRPr="00CD200D">
              <w:rPr>
                <w:lang w:val="da"/>
              </w:rPr>
              <w:t xml:space="preserve"> UV-II</w:t>
            </w:r>
          </w:p>
        </w:tc>
      </w:tr>
      <w:tr w:rsidR="002348E6" w:rsidRPr="0061657F" w14:paraId="130DB7FB" w14:textId="77777777" w:rsidTr="00E453AC">
        <w:trPr>
          <w:cantSplit/>
        </w:trPr>
        <w:tc>
          <w:tcPr>
            <w:tcW w:w="9053" w:type="dxa"/>
            <w:gridSpan w:val="7"/>
            <w:tcBorders>
              <w:top w:val="nil"/>
              <w:bottom w:val="single" w:sz="8" w:space="0" w:color="auto"/>
            </w:tcBorders>
          </w:tcPr>
          <w:p w14:paraId="5F2B1692" w14:textId="77777777" w:rsidR="002348E6" w:rsidRPr="0061657F" w:rsidRDefault="002348E6" w:rsidP="00E453AC">
            <w:pPr>
              <w:pStyle w:val="HeadingStrong"/>
              <w:rPr>
                <w:lang w:val="de-CH"/>
              </w:rPr>
            </w:pPr>
            <w:r w:rsidRPr="00CD200D">
              <w:rPr>
                <w:lang w:val="da"/>
              </w:rPr>
              <w:t>primær analyse (ITT)</w:t>
            </w:r>
          </w:p>
        </w:tc>
      </w:tr>
      <w:tr w:rsidR="0048358C" w:rsidRPr="00CD200D" w14:paraId="5E8AFC39" w14:textId="77777777" w:rsidTr="00E453AC">
        <w:trPr>
          <w:cantSplit/>
        </w:trPr>
        <w:tc>
          <w:tcPr>
            <w:tcW w:w="1691" w:type="dxa"/>
            <w:tcBorders>
              <w:bottom w:val="nil"/>
            </w:tcBorders>
          </w:tcPr>
          <w:p w14:paraId="1057E2F7" w14:textId="77777777" w:rsidR="002348E6" w:rsidRPr="00CD200D" w:rsidRDefault="002348E6" w:rsidP="00E453AC">
            <w:pPr>
              <w:pStyle w:val="NormalCentred"/>
              <w:keepNext/>
            </w:pPr>
            <w:r w:rsidRPr="00CD200D">
              <w:rPr>
                <w:lang w:val="da"/>
              </w:rPr>
              <w:t>placebo</w:t>
            </w:r>
          </w:p>
        </w:tc>
        <w:tc>
          <w:tcPr>
            <w:tcW w:w="1134" w:type="dxa"/>
            <w:tcBorders>
              <w:bottom w:val="nil"/>
            </w:tcBorders>
          </w:tcPr>
          <w:p w14:paraId="16AADBD9" w14:textId="77777777" w:rsidR="002348E6" w:rsidRPr="00CD200D" w:rsidRDefault="002348E6" w:rsidP="00E453AC">
            <w:pPr>
              <w:pStyle w:val="NormalCentred"/>
            </w:pPr>
            <w:r w:rsidRPr="00CD200D">
              <w:rPr>
                <w:lang w:val="da"/>
              </w:rPr>
              <w:t>111</w:t>
            </w:r>
          </w:p>
        </w:tc>
        <w:tc>
          <w:tcPr>
            <w:tcW w:w="1418" w:type="dxa"/>
            <w:tcBorders>
              <w:bottom w:val="nil"/>
            </w:tcBorders>
          </w:tcPr>
          <w:p w14:paraId="33C0DD90" w14:textId="77777777" w:rsidR="002348E6" w:rsidRPr="00CD200D" w:rsidRDefault="002348E6" w:rsidP="00E453AC">
            <w:pPr>
              <w:pStyle w:val="NormalCentred"/>
            </w:pPr>
            <w:r w:rsidRPr="00CD200D">
              <w:rPr>
                <w:lang w:val="da"/>
              </w:rPr>
              <w:t>61 (55,0)</w:t>
            </w:r>
          </w:p>
        </w:tc>
        <w:tc>
          <w:tcPr>
            <w:tcW w:w="1417" w:type="dxa"/>
            <w:tcBorders>
              <w:bottom w:val="nil"/>
            </w:tcBorders>
          </w:tcPr>
          <w:p w14:paraId="0900ACF7" w14:textId="77777777" w:rsidR="002348E6" w:rsidRPr="00CD200D" w:rsidRDefault="002348E6" w:rsidP="00E453AC">
            <w:pPr>
              <w:pStyle w:val="NormalCentred"/>
            </w:pPr>
            <w:r w:rsidRPr="00CD200D">
              <w:rPr>
                <w:lang w:val="da"/>
              </w:rPr>
              <w:t>8,3</w:t>
            </w:r>
          </w:p>
        </w:tc>
        <w:tc>
          <w:tcPr>
            <w:tcW w:w="993" w:type="dxa"/>
            <w:tcBorders>
              <w:bottom w:val="nil"/>
            </w:tcBorders>
          </w:tcPr>
          <w:p w14:paraId="79F8366D" w14:textId="77777777" w:rsidR="002348E6" w:rsidRPr="00CD200D" w:rsidRDefault="002348E6" w:rsidP="00E453AC">
            <w:pPr>
              <w:pStyle w:val="NormalCentred"/>
            </w:pPr>
            <w:r w:rsidRPr="00CD200D">
              <w:rPr>
                <w:lang w:val="da"/>
              </w:rPr>
              <w:t>--</w:t>
            </w:r>
          </w:p>
        </w:tc>
        <w:tc>
          <w:tcPr>
            <w:tcW w:w="1134" w:type="dxa"/>
            <w:tcBorders>
              <w:bottom w:val="nil"/>
            </w:tcBorders>
          </w:tcPr>
          <w:p w14:paraId="424CE45D" w14:textId="77777777" w:rsidR="002348E6" w:rsidRPr="00CD200D" w:rsidRDefault="002348E6" w:rsidP="00E453AC">
            <w:pPr>
              <w:pStyle w:val="NormalCentred"/>
            </w:pPr>
            <w:r w:rsidRPr="00CD200D">
              <w:rPr>
                <w:lang w:val="da"/>
              </w:rPr>
              <w:t>--</w:t>
            </w:r>
          </w:p>
        </w:tc>
        <w:tc>
          <w:tcPr>
            <w:tcW w:w="1266" w:type="dxa"/>
            <w:tcBorders>
              <w:bottom w:val="nil"/>
            </w:tcBorders>
          </w:tcPr>
          <w:p w14:paraId="1AE1ABDD" w14:textId="77777777" w:rsidR="002348E6" w:rsidRPr="00CD200D" w:rsidRDefault="002348E6" w:rsidP="00E453AC">
            <w:pPr>
              <w:pStyle w:val="NormalCentred"/>
            </w:pPr>
            <w:r w:rsidRPr="00CD200D">
              <w:rPr>
                <w:lang w:val="da"/>
              </w:rPr>
              <w:t>--</w:t>
            </w:r>
          </w:p>
        </w:tc>
      </w:tr>
      <w:tr w:rsidR="0048358C" w:rsidRPr="00CD200D" w14:paraId="0581E580" w14:textId="77777777" w:rsidTr="00E453AC">
        <w:trPr>
          <w:cantSplit/>
        </w:trPr>
        <w:tc>
          <w:tcPr>
            <w:tcW w:w="1691" w:type="dxa"/>
            <w:tcBorders>
              <w:top w:val="nil"/>
            </w:tcBorders>
          </w:tcPr>
          <w:p w14:paraId="14FB06BA" w14:textId="77777777" w:rsidR="002348E6" w:rsidRPr="00CD200D" w:rsidRDefault="002348E6" w:rsidP="00E453AC">
            <w:pPr>
              <w:pStyle w:val="NormalCentred"/>
              <w:keepNext/>
            </w:pPr>
            <w:r w:rsidRPr="00CD200D">
              <w:rPr>
                <w:lang w:val="da"/>
              </w:rPr>
              <w:t>adalimumab</w:t>
            </w:r>
          </w:p>
        </w:tc>
        <w:tc>
          <w:tcPr>
            <w:tcW w:w="1134" w:type="dxa"/>
            <w:tcBorders>
              <w:top w:val="nil"/>
            </w:tcBorders>
          </w:tcPr>
          <w:p w14:paraId="7D3DD63F" w14:textId="77777777" w:rsidR="002348E6" w:rsidRPr="00CD200D" w:rsidRDefault="002348E6" w:rsidP="00E453AC">
            <w:pPr>
              <w:pStyle w:val="NormalCentred"/>
            </w:pPr>
            <w:r w:rsidRPr="00CD200D">
              <w:rPr>
                <w:lang w:val="da"/>
              </w:rPr>
              <w:t>115</w:t>
            </w:r>
          </w:p>
        </w:tc>
        <w:tc>
          <w:tcPr>
            <w:tcW w:w="1418" w:type="dxa"/>
            <w:tcBorders>
              <w:top w:val="nil"/>
            </w:tcBorders>
          </w:tcPr>
          <w:p w14:paraId="4851366F" w14:textId="77777777" w:rsidR="002348E6" w:rsidRPr="00CD200D" w:rsidRDefault="002348E6" w:rsidP="00E453AC">
            <w:pPr>
              <w:pStyle w:val="NormalCentred"/>
            </w:pPr>
            <w:r w:rsidRPr="00CD200D">
              <w:rPr>
                <w:lang w:val="da"/>
              </w:rPr>
              <w:t>45 (39,1)</w:t>
            </w:r>
          </w:p>
        </w:tc>
        <w:tc>
          <w:tcPr>
            <w:tcW w:w="1417" w:type="dxa"/>
            <w:tcBorders>
              <w:top w:val="nil"/>
            </w:tcBorders>
          </w:tcPr>
          <w:p w14:paraId="6EA20A6D" w14:textId="77777777" w:rsidR="002348E6" w:rsidRPr="00CD200D" w:rsidRDefault="002348E6" w:rsidP="00E453AC">
            <w:pPr>
              <w:pStyle w:val="NormalCentred"/>
            </w:pPr>
            <w:r w:rsidRPr="00CD200D">
              <w:rPr>
                <w:lang w:val="da"/>
              </w:rPr>
              <w:t>NEc</w:t>
            </w:r>
          </w:p>
        </w:tc>
        <w:tc>
          <w:tcPr>
            <w:tcW w:w="993" w:type="dxa"/>
            <w:tcBorders>
              <w:top w:val="nil"/>
            </w:tcBorders>
          </w:tcPr>
          <w:p w14:paraId="5976EA16" w14:textId="77777777" w:rsidR="002348E6" w:rsidRPr="00CD200D" w:rsidRDefault="002348E6" w:rsidP="00E453AC">
            <w:pPr>
              <w:pStyle w:val="NormalCentred"/>
            </w:pPr>
            <w:r w:rsidRPr="00CD200D">
              <w:rPr>
                <w:lang w:val="da"/>
              </w:rPr>
              <w:t>0,57</w:t>
            </w:r>
          </w:p>
        </w:tc>
        <w:tc>
          <w:tcPr>
            <w:tcW w:w="1134" w:type="dxa"/>
            <w:tcBorders>
              <w:top w:val="nil"/>
            </w:tcBorders>
          </w:tcPr>
          <w:p w14:paraId="41FF3CD0" w14:textId="77777777" w:rsidR="002348E6" w:rsidRPr="00CD200D" w:rsidRDefault="002348E6" w:rsidP="00E453AC">
            <w:pPr>
              <w:pStyle w:val="NormalCentred"/>
            </w:pPr>
            <w:r w:rsidRPr="00CD200D">
              <w:rPr>
                <w:lang w:val="da"/>
              </w:rPr>
              <w:t>0,39, 0,84</w:t>
            </w:r>
          </w:p>
        </w:tc>
        <w:tc>
          <w:tcPr>
            <w:tcW w:w="1266" w:type="dxa"/>
            <w:tcBorders>
              <w:top w:val="nil"/>
            </w:tcBorders>
          </w:tcPr>
          <w:p w14:paraId="77CCC3D6" w14:textId="77777777" w:rsidR="002348E6" w:rsidRPr="00CD200D" w:rsidRDefault="002348E6" w:rsidP="00E453AC">
            <w:pPr>
              <w:pStyle w:val="NormalCentred"/>
            </w:pPr>
            <w:r w:rsidRPr="00CD200D">
              <w:rPr>
                <w:lang w:val="da"/>
              </w:rPr>
              <w:t>0,004</w:t>
            </w:r>
          </w:p>
        </w:tc>
      </w:tr>
    </w:tbl>
    <w:p w14:paraId="634E239C" w14:textId="77777777" w:rsidR="002348E6" w:rsidRPr="00CD200D" w:rsidRDefault="002348E6" w:rsidP="002348E6">
      <w:pPr>
        <w:pStyle w:val="NormalKeep"/>
        <w:rPr>
          <w:lang w:val="da-DK"/>
        </w:rPr>
      </w:pPr>
      <w:r w:rsidRPr="00CD200D">
        <w:rPr>
          <w:lang w:val="da"/>
        </w:rPr>
        <w:t xml:space="preserve">Note: </w:t>
      </w:r>
      <w:r w:rsidRPr="00944CD9">
        <w:rPr>
          <w:lang w:val="da-DK"/>
        </w:rPr>
        <w:t>Behandlingssvigt i eller efter uge 6 (Studie UV I) eller i eller efter uge 2 (Studie UV II) blev talt med som hændelser. Frafald, som skyldtes andet end behandlingssvigt, blev censoreret på tidspunktet for frafald</w:t>
      </w:r>
      <w:r w:rsidRPr="00CD200D">
        <w:rPr>
          <w:lang w:val="da"/>
        </w:rPr>
        <w:t>.</w:t>
      </w:r>
    </w:p>
    <w:p w14:paraId="47B8F5C8" w14:textId="77777777" w:rsidR="002348E6" w:rsidRPr="00CD200D" w:rsidRDefault="002348E6" w:rsidP="002348E6">
      <w:pPr>
        <w:pStyle w:val="NormalHanging"/>
        <w:keepNext/>
        <w:rPr>
          <w:lang w:val="da-DK"/>
        </w:rPr>
      </w:pPr>
      <w:r w:rsidRPr="00CD200D">
        <w:rPr>
          <w:vertAlign w:val="superscript"/>
          <w:lang w:val="da"/>
        </w:rPr>
        <w:t>a</w:t>
      </w:r>
      <w:r w:rsidRPr="00CD200D">
        <w:rPr>
          <w:lang w:val="da"/>
        </w:rPr>
        <w:tab/>
      </w:r>
      <w:r w:rsidRPr="00944CD9">
        <w:rPr>
          <w:lang w:val="da-DK"/>
        </w:rPr>
        <w:t>HR af adalimumab vs placebo ved regressionsanalyse med behandling som baggrundsvariabel</w:t>
      </w:r>
      <w:r w:rsidRPr="00CD200D">
        <w:rPr>
          <w:lang w:val="da"/>
        </w:rPr>
        <w:t>.</w:t>
      </w:r>
    </w:p>
    <w:p w14:paraId="1DB9D8E4" w14:textId="77777777" w:rsidR="002348E6" w:rsidRPr="00CD200D" w:rsidRDefault="002348E6" w:rsidP="002348E6">
      <w:pPr>
        <w:pStyle w:val="NormalHanging"/>
        <w:keepNext/>
        <w:rPr>
          <w:lang w:val="da-DK"/>
        </w:rPr>
      </w:pPr>
      <w:r w:rsidRPr="00CD200D">
        <w:rPr>
          <w:vertAlign w:val="superscript"/>
          <w:lang w:val="da"/>
        </w:rPr>
        <w:t>b</w:t>
      </w:r>
      <w:r w:rsidRPr="00CD200D">
        <w:rPr>
          <w:lang w:val="da"/>
        </w:rPr>
        <w:tab/>
        <w:t>2</w:t>
      </w:r>
      <w:r w:rsidRPr="00CD200D">
        <w:rPr>
          <w:lang w:val="da"/>
        </w:rPr>
        <w:noBreakHyphen/>
        <w:t>sidet P</w:t>
      </w:r>
      <w:r w:rsidRPr="00CD200D">
        <w:rPr>
          <w:lang w:val="da"/>
        </w:rPr>
        <w:noBreakHyphen/>
        <w:t xml:space="preserve">værdi fra </w:t>
      </w:r>
      <w:r w:rsidRPr="00944CD9">
        <w:rPr>
          <w:lang w:val="da-DK"/>
        </w:rPr>
        <w:t>log rank test</w:t>
      </w:r>
      <w:r w:rsidRPr="00CD200D">
        <w:rPr>
          <w:lang w:val="da"/>
        </w:rPr>
        <w:t>.</w:t>
      </w:r>
    </w:p>
    <w:p w14:paraId="7DC2777E" w14:textId="77777777" w:rsidR="002348E6" w:rsidRPr="00CD200D" w:rsidRDefault="002348E6" w:rsidP="002348E6">
      <w:pPr>
        <w:pStyle w:val="NormalHanging"/>
        <w:rPr>
          <w:lang w:val="da-DK"/>
        </w:rPr>
      </w:pPr>
      <w:r w:rsidRPr="00CD200D">
        <w:rPr>
          <w:vertAlign w:val="superscript"/>
          <w:lang w:val="da"/>
        </w:rPr>
        <w:t>c</w:t>
      </w:r>
      <w:r w:rsidRPr="00CD200D">
        <w:rPr>
          <w:lang w:val="da"/>
        </w:rPr>
        <w:tab/>
        <w:t xml:space="preserve">NE = </w:t>
      </w:r>
      <w:r w:rsidRPr="00944CD9">
        <w:rPr>
          <w:lang w:val="da-DK"/>
        </w:rPr>
        <w:t>ikke estimerbar. Færre end halvdelen af risikopatienterne havde en hændelse</w:t>
      </w:r>
    </w:p>
    <w:p w14:paraId="286F26B8" w14:textId="77777777" w:rsidR="002348E6" w:rsidRPr="00035061" w:rsidRDefault="002348E6" w:rsidP="002348E6">
      <w:pPr>
        <w:rPr>
          <w:lang w:val="da-DK"/>
        </w:rPr>
      </w:pPr>
    </w:p>
    <w:p w14:paraId="4B2D23C1" w14:textId="77777777" w:rsidR="002348E6" w:rsidRPr="00CD200D" w:rsidRDefault="001E4461" w:rsidP="002348E6">
      <w:pPr>
        <w:pStyle w:val="HeadingStrongCentred"/>
        <w:rPr>
          <w:lang w:val="da-DK"/>
        </w:rPr>
      </w:pPr>
      <w:r>
        <w:rPr>
          <w:lang w:val="da"/>
        </w:rPr>
        <w:lastRenderedPageBreak/>
        <w:t>Figur 1</w:t>
      </w:r>
      <w:r w:rsidR="002348E6" w:rsidRPr="00CD200D">
        <w:rPr>
          <w:lang w:val="da"/>
        </w:rPr>
        <w:t>: Kaplan-Meier kurver, der opsummerer tid til behandlingssvigt i eller efter uge 6 (Undersøgelse UV-I) eller uge 2 (Undersøgelse UV-II).</w:t>
      </w:r>
    </w:p>
    <w:tbl>
      <w:tblPr>
        <w:tblW w:w="0" w:type="auto"/>
        <w:tblInd w:w="-154" w:type="dxa"/>
        <w:tblCellMar>
          <w:left w:w="0" w:type="dxa"/>
          <w:right w:w="0" w:type="dxa"/>
        </w:tblCellMar>
        <w:tblLook w:val="04A0" w:firstRow="1" w:lastRow="0" w:firstColumn="1" w:lastColumn="0" w:noHBand="0" w:noVBand="1"/>
      </w:tblPr>
      <w:tblGrid>
        <w:gridCol w:w="533"/>
        <w:gridCol w:w="70"/>
        <w:gridCol w:w="1812"/>
        <w:gridCol w:w="2267"/>
        <w:gridCol w:w="2267"/>
        <w:gridCol w:w="2278"/>
      </w:tblGrid>
      <w:tr w:rsidR="002348E6" w:rsidRPr="00CD200D" w14:paraId="44ED3AF9" w14:textId="77777777" w:rsidTr="00E453AC">
        <w:trPr>
          <w:cantSplit/>
          <w:trHeight w:val="4049"/>
        </w:trPr>
        <w:tc>
          <w:tcPr>
            <w:tcW w:w="533" w:type="dxa"/>
            <w:textDirection w:val="btLr"/>
            <w:vAlign w:val="center"/>
          </w:tcPr>
          <w:p w14:paraId="1DC184D2" w14:textId="77777777" w:rsidR="002348E6" w:rsidRPr="00CD200D" w:rsidRDefault="002348E6" w:rsidP="00E453AC">
            <w:pPr>
              <w:pStyle w:val="HeadingStrongCentred"/>
              <w:ind w:left="113" w:right="113"/>
              <w:rPr>
                <w:lang w:val="da-DK"/>
              </w:rPr>
            </w:pPr>
            <w:r w:rsidRPr="00CD200D">
              <w:rPr>
                <w:lang w:val="da"/>
              </w:rPr>
              <w:t>BEHANDLINGEN (%)</w:t>
            </w:r>
          </w:p>
        </w:tc>
        <w:tc>
          <w:tcPr>
            <w:tcW w:w="8694" w:type="dxa"/>
            <w:gridSpan w:val="5"/>
            <w:vAlign w:val="center"/>
          </w:tcPr>
          <w:p w14:paraId="241140BC" w14:textId="77777777" w:rsidR="002348E6" w:rsidRPr="00CD200D" w:rsidRDefault="002348E6" w:rsidP="00E453AC">
            <w:pPr>
              <w:pStyle w:val="HeadingStrongCentred"/>
            </w:pPr>
            <w:r w:rsidRPr="00CD200D">
              <w:rPr>
                <w:noProof/>
                <w:lang w:val="en-US" w:eastAsia="ko-KR"/>
              </w:rPr>
              <w:drawing>
                <wp:inline distT="0" distB="0" distL="0" distR="0" wp14:anchorId="445360A0" wp14:editId="4DAEC605">
                  <wp:extent cx="5509260" cy="2225040"/>
                  <wp:effectExtent l="0" t="0" r="0" b="0"/>
                  <wp:docPr id="11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9260" cy="2225040"/>
                          </a:xfrm>
                          <a:prstGeom prst="rect">
                            <a:avLst/>
                          </a:prstGeom>
                          <a:noFill/>
                          <a:ln>
                            <a:noFill/>
                          </a:ln>
                        </pic:spPr>
                      </pic:pic>
                    </a:graphicData>
                  </a:graphic>
                </wp:inline>
              </w:drawing>
            </w:r>
          </w:p>
        </w:tc>
      </w:tr>
      <w:tr w:rsidR="002348E6" w:rsidRPr="00CD200D" w14:paraId="15094413" w14:textId="77777777" w:rsidTr="00E453AC">
        <w:trPr>
          <w:cantSplit/>
        </w:trPr>
        <w:tc>
          <w:tcPr>
            <w:tcW w:w="533" w:type="dxa"/>
            <w:vAlign w:val="center"/>
          </w:tcPr>
          <w:p w14:paraId="5BFC31A8" w14:textId="77777777" w:rsidR="002348E6" w:rsidRPr="00CD200D" w:rsidRDefault="002348E6" w:rsidP="00E453AC">
            <w:pPr>
              <w:pStyle w:val="HeadingStrongCentred"/>
            </w:pPr>
          </w:p>
        </w:tc>
        <w:tc>
          <w:tcPr>
            <w:tcW w:w="8694" w:type="dxa"/>
            <w:gridSpan w:val="5"/>
            <w:vAlign w:val="center"/>
          </w:tcPr>
          <w:p w14:paraId="7509D3A4" w14:textId="77777777" w:rsidR="002348E6" w:rsidRPr="00CD200D" w:rsidRDefault="002348E6" w:rsidP="000A48BE">
            <w:pPr>
              <w:pStyle w:val="HeadingStrongCentred"/>
            </w:pPr>
            <w:r w:rsidRPr="00CD200D">
              <w:rPr>
                <w:lang w:val="da"/>
              </w:rPr>
              <w:t>TID(MÅNEDER)</w:t>
            </w:r>
          </w:p>
        </w:tc>
      </w:tr>
      <w:tr w:rsidR="0048358C" w:rsidRPr="00CD200D" w14:paraId="722B7FED" w14:textId="77777777" w:rsidTr="00E453AC">
        <w:trPr>
          <w:cantSplit/>
        </w:trPr>
        <w:tc>
          <w:tcPr>
            <w:tcW w:w="2415" w:type="dxa"/>
            <w:gridSpan w:val="3"/>
          </w:tcPr>
          <w:p w14:paraId="1F854C5E" w14:textId="77777777" w:rsidR="002348E6" w:rsidRPr="00CD200D" w:rsidRDefault="002348E6" w:rsidP="00E453AC">
            <w:pPr>
              <w:pStyle w:val="NormalCentred"/>
            </w:pPr>
            <w:r w:rsidRPr="00CD200D">
              <w:t>Studie</w:t>
            </w:r>
            <w:r w:rsidRPr="00CD200D">
              <w:rPr>
                <w:lang w:val="da"/>
              </w:rPr>
              <w:t xml:space="preserve"> UV-I</w:t>
            </w:r>
          </w:p>
        </w:tc>
        <w:tc>
          <w:tcPr>
            <w:tcW w:w="2267" w:type="dxa"/>
          </w:tcPr>
          <w:p w14:paraId="57CF8638" w14:textId="77777777" w:rsidR="002348E6" w:rsidRPr="00CD200D" w:rsidRDefault="002348E6" w:rsidP="00E453AC">
            <w:pPr>
              <w:pStyle w:val="NormalCentred"/>
            </w:pPr>
            <w:r w:rsidRPr="00CD200D">
              <w:rPr>
                <w:lang w:val="da"/>
              </w:rPr>
              <w:t> Behandling</w:t>
            </w:r>
          </w:p>
        </w:tc>
        <w:tc>
          <w:tcPr>
            <w:tcW w:w="2267" w:type="dxa"/>
          </w:tcPr>
          <w:p w14:paraId="4F5CE48A" w14:textId="77777777" w:rsidR="002348E6" w:rsidRPr="00CD200D" w:rsidRDefault="002348E6" w:rsidP="00E453AC">
            <w:pPr>
              <w:pStyle w:val="NormalCentred"/>
            </w:pPr>
            <w:r w:rsidRPr="00CD200D">
              <w:rPr>
                <w:color w:val="7F7F7F"/>
                <w:lang w:val="da"/>
              </w:rPr>
              <w:t>_________</w:t>
            </w:r>
            <w:r w:rsidRPr="00CD200D">
              <w:rPr>
                <w:lang w:val="da"/>
              </w:rPr>
              <w:t> Placebo</w:t>
            </w:r>
          </w:p>
        </w:tc>
        <w:tc>
          <w:tcPr>
            <w:tcW w:w="2268" w:type="dxa"/>
          </w:tcPr>
          <w:p w14:paraId="39B865F0" w14:textId="77777777" w:rsidR="002348E6" w:rsidRPr="00CD200D" w:rsidRDefault="002348E6" w:rsidP="00E453AC">
            <w:pPr>
              <w:pStyle w:val="NormalCentred"/>
            </w:pPr>
            <w:r w:rsidRPr="00CD200D">
              <w:rPr>
                <w:color w:val="7F7F7F"/>
                <w:lang w:val="da"/>
              </w:rPr>
              <w:t>•••••••••</w:t>
            </w:r>
            <w:r w:rsidRPr="00CD200D">
              <w:rPr>
                <w:lang w:val="da"/>
              </w:rPr>
              <w:t> Adalimumab</w:t>
            </w:r>
          </w:p>
        </w:tc>
      </w:tr>
      <w:tr w:rsidR="002348E6" w:rsidRPr="00CD200D" w14:paraId="320E37CD" w14:textId="77777777" w:rsidTr="00E453AC">
        <w:trPr>
          <w:cantSplit/>
          <w:trHeight w:val="4110"/>
        </w:trPr>
        <w:tc>
          <w:tcPr>
            <w:tcW w:w="603" w:type="dxa"/>
            <w:gridSpan w:val="2"/>
            <w:textDirection w:val="btLr"/>
            <w:vAlign w:val="center"/>
          </w:tcPr>
          <w:p w14:paraId="09D79BD7" w14:textId="77777777" w:rsidR="002348E6" w:rsidRPr="00CD200D" w:rsidRDefault="002348E6" w:rsidP="00E453AC">
            <w:pPr>
              <w:pStyle w:val="HeadingStrongCentred"/>
              <w:ind w:left="113" w:right="113"/>
              <w:rPr>
                <w:lang w:val="da-DK"/>
              </w:rPr>
            </w:pPr>
            <w:r w:rsidRPr="00CD200D">
              <w:rPr>
                <w:lang w:val="da"/>
              </w:rPr>
              <w:t>BEHANDLINGEN (%)</w:t>
            </w:r>
          </w:p>
        </w:tc>
        <w:tc>
          <w:tcPr>
            <w:tcW w:w="8624" w:type="dxa"/>
            <w:gridSpan w:val="4"/>
            <w:vAlign w:val="center"/>
          </w:tcPr>
          <w:p w14:paraId="2F823A95" w14:textId="77777777" w:rsidR="002348E6" w:rsidRPr="00CD200D" w:rsidRDefault="002348E6" w:rsidP="00E453AC">
            <w:pPr>
              <w:pStyle w:val="HeadingStrongCentred"/>
            </w:pPr>
            <w:r w:rsidRPr="00CD200D">
              <w:rPr>
                <w:noProof/>
                <w:lang w:val="en-US" w:eastAsia="ko-KR"/>
              </w:rPr>
              <w:drawing>
                <wp:inline distT="0" distB="0" distL="0" distR="0" wp14:anchorId="44EF9D3C" wp14:editId="376FE475">
                  <wp:extent cx="5471160" cy="2156460"/>
                  <wp:effectExtent l="0" t="0" r="0" b="0"/>
                  <wp:docPr id="11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160" cy="2156460"/>
                          </a:xfrm>
                          <a:prstGeom prst="rect">
                            <a:avLst/>
                          </a:prstGeom>
                          <a:noFill/>
                          <a:ln>
                            <a:noFill/>
                          </a:ln>
                        </pic:spPr>
                      </pic:pic>
                    </a:graphicData>
                  </a:graphic>
                </wp:inline>
              </w:drawing>
            </w:r>
          </w:p>
        </w:tc>
      </w:tr>
      <w:tr w:rsidR="002348E6" w:rsidRPr="00CD200D" w14:paraId="64581557" w14:textId="77777777" w:rsidTr="00E453AC">
        <w:trPr>
          <w:cantSplit/>
        </w:trPr>
        <w:tc>
          <w:tcPr>
            <w:tcW w:w="603" w:type="dxa"/>
            <w:gridSpan w:val="2"/>
            <w:vAlign w:val="center"/>
          </w:tcPr>
          <w:p w14:paraId="667F8CDC" w14:textId="77777777" w:rsidR="002348E6" w:rsidRPr="00CD200D" w:rsidRDefault="002348E6" w:rsidP="00E453AC">
            <w:pPr>
              <w:pStyle w:val="HeadingStrongCentred"/>
            </w:pPr>
          </w:p>
        </w:tc>
        <w:tc>
          <w:tcPr>
            <w:tcW w:w="8624" w:type="dxa"/>
            <w:gridSpan w:val="4"/>
            <w:vAlign w:val="center"/>
          </w:tcPr>
          <w:p w14:paraId="464BC883" w14:textId="77777777" w:rsidR="002348E6" w:rsidRPr="00CD200D" w:rsidRDefault="002348E6" w:rsidP="000A48BE">
            <w:pPr>
              <w:pStyle w:val="HeadingStrongCentred"/>
            </w:pPr>
            <w:r w:rsidRPr="00CD200D">
              <w:rPr>
                <w:lang w:val="da"/>
              </w:rPr>
              <w:t>TID(MÅNEDER)</w:t>
            </w:r>
          </w:p>
        </w:tc>
      </w:tr>
      <w:tr w:rsidR="0048358C" w:rsidRPr="00CD200D" w14:paraId="54A4676E" w14:textId="77777777" w:rsidTr="00E453AC">
        <w:trPr>
          <w:cantSplit/>
        </w:trPr>
        <w:tc>
          <w:tcPr>
            <w:tcW w:w="2415" w:type="dxa"/>
            <w:gridSpan w:val="3"/>
          </w:tcPr>
          <w:p w14:paraId="22379CF3" w14:textId="77777777" w:rsidR="002348E6" w:rsidRPr="00CD200D" w:rsidRDefault="002348E6" w:rsidP="00E453AC">
            <w:pPr>
              <w:pStyle w:val="NormalCentred"/>
            </w:pPr>
            <w:r w:rsidRPr="00CD200D">
              <w:t>Studie</w:t>
            </w:r>
            <w:r w:rsidRPr="00CD200D">
              <w:rPr>
                <w:lang w:val="da"/>
              </w:rPr>
              <w:t xml:space="preserve"> UV-II</w:t>
            </w:r>
          </w:p>
        </w:tc>
        <w:tc>
          <w:tcPr>
            <w:tcW w:w="2267" w:type="dxa"/>
          </w:tcPr>
          <w:p w14:paraId="4A8CD0CC" w14:textId="77777777" w:rsidR="002348E6" w:rsidRPr="00CD200D" w:rsidRDefault="002348E6" w:rsidP="00E453AC">
            <w:pPr>
              <w:pStyle w:val="NormalCentred"/>
            </w:pPr>
            <w:r w:rsidRPr="00CD200D">
              <w:rPr>
                <w:lang w:val="da"/>
              </w:rPr>
              <w:t> Behandling</w:t>
            </w:r>
          </w:p>
        </w:tc>
        <w:tc>
          <w:tcPr>
            <w:tcW w:w="2267" w:type="dxa"/>
          </w:tcPr>
          <w:p w14:paraId="1732F6A2" w14:textId="77777777" w:rsidR="002348E6" w:rsidRPr="00CD200D" w:rsidRDefault="002348E6" w:rsidP="00E453AC">
            <w:pPr>
              <w:pStyle w:val="NormalCentred"/>
            </w:pPr>
            <w:r w:rsidRPr="00CD200D">
              <w:rPr>
                <w:color w:val="7F7F7F"/>
                <w:lang w:val="da"/>
              </w:rPr>
              <w:t>_________</w:t>
            </w:r>
            <w:r w:rsidRPr="00CD200D">
              <w:rPr>
                <w:lang w:val="da"/>
              </w:rPr>
              <w:t> Placebo</w:t>
            </w:r>
          </w:p>
        </w:tc>
        <w:tc>
          <w:tcPr>
            <w:tcW w:w="2268" w:type="dxa"/>
          </w:tcPr>
          <w:p w14:paraId="192C5422" w14:textId="77777777" w:rsidR="002348E6" w:rsidRPr="00CD200D" w:rsidRDefault="002348E6" w:rsidP="00E453AC">
            <w:pPr>
              <w:pStyle w:val="NormalCentred"/>
            </w:pPr>
            <w:r w:rsidRPr="00CD200D">
              <w:rPr>
                <w:color w:val="7F7F7F"/>
                <w:lang w:val="da"/>
              </w:rPr>
              <w:t>•••••••••</w:t>
            </w:r>
            <w:r w:rsidRPr="00CD200D">
              <w:rPr>
                <w:lang w:val="da"/>
              </w:rPr>
              <w:t> Adalimumab</w:t>
            </w:r>
          </w:p>
        </w:tc>
      </w:tr>
    </w:tbl>
    <w:p w14:paraId="4220C0F3" w14:textId="77777777" w:rsidR="002348E6" w:rsidRPr="00CD200D" w:rsidRDefault="002348E6" w:rsidP="002348E6">
      <w:pPr>
        <w:pStyle w:val="NormalKeep"/>
      </w:pPr>
    </w:p>
    <w:p w14:paraId="7D9709E2" w14:textId="77777777" w:rsidR="002348E6" w:rsidRPr="00CD200D" w:rsidRDefault="002348E6" w:rsidP="002348E6">
      <w:pPr>
        <w:rPr>
          <w:lang w:val="da-DK"/>
        </w:rPr>
      </w:pPr>
      <w:r w:rsidRPr="00CD200D">
        <w:rPr>
          <w:lang w:val="da"/>
        </w:rPr>
        <w:t>Note: P# = Placebo (</w:t>
      </w:r>
      <w:r w:rsidRPr="00944CD9">
        <w:rPr>
          <w:lang w:val="da-DK"/>
        </w:rPr>
        <w:t>antal af hændelser/antal med risiko</w:t>
      </w:r>
      <w:r w:rsidRPr="00CD200D">
        <w:rPr>
          <w:lang w:val="da"/>
        </w:rPr>
        <w:t>); A# = Adalimumab (</w:t>
      </w:r>
      <w:r w:rsidRPr="00944CD9">
        <w:rPr>
          <w:lang w:val="da-DK"/>
        </w:rPr>
        <w:t>antal af hændelser/antal med risiko</w:t>
      </w:r>
      <w:r w:rsidRPr="00CD200D">
        <w:rPr>
          <w:lang w:val="da"/>
        </w:rPr>
        <w:t>).</w:t>
      </w:r>
    </w:p>
    <w:p w14:paraId="26631A9D" w14:textId="77777777" w:rsidR="002348E6" w:rsidRPr="00CD200D" w:rsidRDefault="002348E6" w:rsidP="002348E6">
      <w:pPr>
        <w:rPr>
          <w:lang w:val="da-DK"/>
        </w:rPr>
      </w:pPr>
    </w:p>
    <w:p w14:paraId="4300C816" w14:textId="77777777" w:rsidR="002348E6" w:rsidRPr="00CD200D" w:rsidRDefault="002348E6" w:rsidP="002348E6">
      <w:pPr>
        <w:rPr>
          <w:lang w:val="da-DK"/>
        </w:rPr>
      </w:pPr>
      <w:r w:rsidRPr="00944CD9">
        <w:rPr>
          <w:lang w:val="da-DK"/>
        </w:rPr>
        <w:t>I studie UV I blev en statistisk signifikant forskel til fordel for adalimumab versus placebo observeret for alle komponenter for behandlingssvigt. I studie UV II blev en statistisk signifikant forskel kun set for synsstyrke-komponenten, men de andre komponenter var numerisk til fordel for adalimumab</w:t>
      </w:r>
      <w:r w:rsidRPr="00CD200D">
        <w:rPr>
          <w:lang w:val="da"/>
        </w:rPr>
        <w:t>.</w:t>
      </w:r>
    </w:p>
    <w:p w14:paraId="1008BFAC" w14:textId="77777777" w:rsidR="002348E6" w:rsidRPr="00CD200D" w:rsidRDefault="002348E6" w:rsidP="002348E6">
      <w:pPr>
        <w:rPr>
          <w:lang w:val="da-DK"/>
        </w:rPr>
      </w:pPr>
    </w:p>
    <w:p w14:paraId="3AADEE7E" w14:textId="77777777" w:rsidR="002348E6" w:rsidRPr="00CD200D" w:rsidRDefault="002348E6" w:rsidP="002348E6">
      <w:pPr>
        <w:rPr>
          <w:lang w:val="da-DK"/>
        </w:rPr>
      </w:pPr>
      <w:r w:rsidRPr="00944CD9">
        <w:rPr>
          <w:lang w:val="da-DK"/>
        </w:rPr>
        <w:t>Af de 4</w:t>
      </w:r>
      <w:r w:rsidRPr="00CD200D">
        <w:rPr>
          <w:lang w:val="da-DK"/>
        </w:rPr>
        <w:t>24</w:t>
      </w:r>
      <w:r w:rsidRPr="00944CD9">
        <w:rPr>
          <w:lang w:val="da-DK"/>
        </w:rPr>
        <w:t xml:space="preserve"> patienter, der indgik i den ukontrollerede langtidsforlængelse af studierne UV I og UV II, blev </w:t>
      </w:r>
      <w:r w:rsidRPr="00CD200D">
        <w:rPr>
          <w:lang w:val="da-DK"/>
        </w:rPr>
        <w:t>60</w:t>
      </w:r>
      <w:r w:rsidRPr="00944CD9">
        <w:rPr>
          <w:lang w:val="da-DK"/>
        </w:rPr>
        <w:t xml:space="preserve"> patienter anset for ikke egnede (f.eks. </w:t>
      </w:r>
      <w:r w:rsidRPr="00CD200D">
        <w:rPr>
          <w:lang w:val="da-DK"/>
        </w:rPr>
        <w:t xml:space="preserve">på grund af afvigelser eller på grund af </w:t>
      </w:r>
      <w:r w:rsidRPr="00944CD9">
        <w:rPr>
          <w:lang w:val="da-DK"/>
        </w:rPr>
        <w:t xml:space="preserve">komplikationer sekundært til diabetisk retinopati på grund af kataraktkirurgi eller vitrektomi) og blev udelukket fra den primære </w:t>
      </w:r>
      <w:r>
        <w:rPr>
          <w:lang w:val="da-DK"/>
        </w:rPr>
        <w:t>virknings</w:t>
      </w:r>
      <w:r w:rsidRPr="00944CD9">
        <w:rPr>
          <w:lang w:val="da-DK"/>
        </w:rPr>
        <w:t xml:space="preserve">analyse. Ud af de </w:t>
      </w:r>
      <w:r w:rsidRPr="00CD200D">
        <w:rPr>
          <w:lang w:val="da-DK"/>
        </w:rPr>
        <w:t>36</w:t>
      </w:r>
      <w:r>
        <w:rPr>
          <w:lang w:val="da-DK"/>
        </w:rPr>
        <w:t>4</w:t>
      </w:r>
      <w:r w:rsidRPr="00944CD9">
        <w:rPr>
          <w:lang w:val="da-DK"/>
        </w:rPr>
        <w:t xml:space="preserve"> resterende patienter opnåede </w:t>
      </w:r>
      <w:r w:rsidRPr="00CD200D">
        <w:rPr>
          <w:lang w:val="da-DK"/>
        </w:rPr>
        <w:t>269</w:t>
      </w:r>
      <w:r w:rsidRPr="00944CD9">
        <w:rPr>
          <w:lang w:val="da-DK"/>
        </w:rPr>
        <w:t xml:space="preserve"> egnede patienter </w:t>
      </w:r>
      <w:r w:rsidRPr="00CD200D">
        <w:rPr>
          <w:lang w:val="da-DK"/>
        </w:rPr>
        <w:t>(74</w:t>
      </w:r>
      <w:r>
        <w:rPr>
          <w:lang w:val="da-DK"/>
        </w:rPr>
        <w:t xml:space="preserve"> </w:t>
      </w:r>
      <w:r w:rsidRPr="00CD200D">
        <w:rPr>
          <w:lang w:val="da-DK"/>
        </w:rPr>
        <w:t xml:space="preserve">%) </w:t>
      </w:r>
      <w:r w:rsidRPr="00944CD9">
        <w:rPr>
          <w:lang w:val="da-DK"/>
        </w:rPr>
        <w:t xml:space="preserve">78 uger med åben adalimumab-behandling. Baseret på anvendelse af observerede data var </w:t>
      </w:r>
      <w:r w:rsidRPr="00CD200D">
        <w:rPr>
          <w:lang w:val="da-DK"/>
        </w:rPr>
        <w:t>216</w:t>
      </w:r>
      <w:r w:rsidRPr="00944CD9">
        <w:rPr>
          <w:lang w:val="da-DK"/>
        </w:rPr>
        <w:t xml:space="preserve"> (80,</w:t>
      </w:r>
      <w:r w:rsidRPr="00CD200D">
        <w:rPr>
          <w:lang w:val="da-DK"/>
        </w:rPr>
        <w:t>3</w:t>
      </w:r>
      <w:r w:rsidRPr="00944CD9">
        <w:rPr>
          <w:lang w:val="da-DK"/>
        </w:rPr>
        <w:t xml:space="preserve"> %) inaktive (ingen aktive inflammatoriske læsioner, AC cell grade ≤ 0,5+, VH grad ≤ 0,5+) med en samtidig steroiddosis ≤ 7,5 mg pr. dag og </w:t>
      </w:r>
      <w:r w:rsidRPr="00CD200D">
        <w:rPr>
          <w:lang w:val="da-DK"/>
        </w:rPr>
        <w:t>178</w:t>
      </w:r>
      <w:r w:rsidRPr="00944CD9">
        <w:rPr>
          <w:lang w:val="da-DK"/>
        </w:rPr>
        <w:t xml:space="preserve"> (66,</w:t>
      </w:r>
      <w:r w:rsidRPr="00CD200D">
        <w:rPr>
          <w:lang w:val="da-DK"/>
        </w:rPr>
        <w:t>2</w:t>
      </w:r>
      <w:r w:rsidRPr="00944CD9">
        <w:rPr>
          <w:lang w:val="da-DK"/>
        </w:rPr>
        <w:t xml:space="preserve"> % ) var både steroidfri og inaktive. BCVA blev enten forbedret eller vedligeholdt (&lt; 5 forringelse i forhold til bogstaver) i 88,</w:t>
      </w:r>
      <w:r>
        <w:rPr>
          <w:lang w:val="da-DK"/>
        </w:rPr>
        <w:t>6</w:t>
      </w:r>
      <w:r w:rsidRPr="00944CD9">
        <w:rPr>
          <w:lang w:val="da-DK"/>
        </w:rPr>
        <w:t xml:space="preserve"> % af øjnene i uge 78. Blandt de patienter, der afbrød studiet</w:t>
      </w:r>
      <w:r w:rsidRPr="00CD200D">
        <w:rPr>
          <w:lang w:val="da-DK"/>
        </w:rPr>
        <w:t>, blev samlet set 18%</w:t>
      </w:r>
      <w:r w:rsidRPr="00944CD9">
        <w:rPr>
          <w:lang w:val="da-DK"/>
        </w:rPr>
        <w:t xml:space="preserve"> </w:t>
      </w:r>
      <w:r w:rsidRPr="00CD200D">
        <w:rPr>
          <w:lang w:val="da-DK"/>
        </w:rPr>
        <w:t>afbrudt på grund</w:t>
      </w:r>
      <w:r w:rsidRPr="00944CD9">
        <w:rPr>
          <w:lang w:val="da-DK"/>
        </w:rPr>
        <w:t xml:space="preserve"> af utilstrækkelig</w:t>
      </w:r>
      <w:r w:rsidRPr="00CD200D">
        <w:rPr>
          <w:lang w:val="da-DK"/>
        </w:rPr>
        <w:t>t</w:t>
      </w:r>
      <w:r w:rsidRPr="00944CD9">
        <w:rPr>
          <w:lang w:val="da-DK"/>
        </w:rPr>
        <w:t xml:space="preserve"> respons på adalimumab behandling</w:t>
      </w:r>
      <w:r w:rsidRPr="00CD200D">
        <w:rPr>
          <w:lang w:val="da"/>
        </w:rPr>
        <w:t>.</w:t>
      </w:r>
    </w:p>
    <w:p w14:paraId="3DA33CC7" w14:textId="77777777" w:rsidR="002348E6" w:rsidRPr="00CD200D" w:rsidRDefault="002348E6" w:rsidP="002348E6">
      <w:pPr>
        <w:rPr>
          <w:lang w:val="da-DK"/>
        </w:rPr>
      </w:pPr>
    </w:p>
    <w:p w14:paraId="3A5F7270" w14:textId="77777777" w:rsidR="002348E6" w:rsidRPr="00CD200D" w:rsidRDefault="002348E6" w:rsidP="002348E6">
      <w:pPr>
        <w:pStyle w:val="HeadingUnderlinedEmphasis"/>
        <w:rPr>
          <w:lang w:val="da-DK"/>
        </w:rPr>
      </w:pPr>
      <w:r w:rsidRPr="00CD200D">
        <w:rPr>
          <w:lang w:val="da"/>
        </w:rPr>
        <w:lastRenderedPageBreak/>
        <w:t>Livskvalitet</w:t>
      </w:r>
    </w:p>
    <w:p w14:paraId="7AB60BD9" w14:textId="77777777" w:rsidR="002348E6" w:rsidRPr="00CD200D" w:rsidRDefault="002348E6" w:rsidP="002348E6">
      <w:pPr>
        <w:pStyle w:val="NormalKeep"/>
        <w:rPr>
          <w:lang w:val="da-DK"/>
        </w:rPr>
      </w:pPr>
    </w:p>
    <w:p w14:paraId="34F189E1" w14:textId="77777777" w:rsidR="002348E6" w:rsidRPr="00CD200D" w:rsidRDefault="002348E6" w:rsidP="002348E6">
      <w:pPr>
        <w:rPr>
          <w:lang w:val="da-DK"/>
        </w:rPr>
      </w:pPr>
      <w:r w:rsidRPr="00944CD9">
        <w:rPr>
          <w:lang w:val="da-DK"/>
        </w:rPr>
        <w:t>I begge kliniske studier blev patient-rapporterede oplysninger om synsrelateret funktion målt ved anvendelse af NEI VFQ-25. Adalimumab havde numerisk en fordel ved de fleste af underscorerne med statistisk signifikante gennemsnitlige forskelle i generelt syn, okulær smerte, nærsyn, mental sundhed og totalscore i studie UV I og for generelt syn og mental sundhed i Studie UV II. For synsrelaterede effekter havde adalimumab ikke numererisk en fordel ved farvesyn i Studie UV I og ved farvesyn, langsyn og nærsyn i studie UV II</w:t>
      </w:r>
      <w:r w:rsidRPr="00CD200D">
        <w:rPr>
          <w:lang w:val="da"/>
        </w:rPr>
        <w:t>.</w:t>
      </w:r>
    </w:p>
    <w:p w14:paraId="314354EE" w14:textId="77777777" w:rsidR="002348E6" w:rsidRPr="00CD200D" w:rsidRDefault="002348E6" w:rsidP="002348E6">
      <w:pPr>
        <w:rPr>
          <w:lang w:val="da-DK"/>
        </w:rPr>
      </w:pPr>
    </w:p>
    <w:p w14:paraId="7F1E0047" w14:textId="77777777" w:rsidR="002348E6" w:rsidRPr="00CD200D" w:rsidRDefault="002348E6" w:rsidP="002348E6">
      <w:pPr>
        <w:pStyle w:val="HeadingUnderlined"/>
        <w:rPr>
          <w:lang w:val="da-DK"/>
        </w:rPr>
      </w:pPr>
      <w:r w:rsidRPr="00CD200D">
        <w:rPr>
          <w:lang w:val="da"/>
        </w:rPr>
        <w:t>Immunogenicitet</w:t>
      </w:r>
    </w:p>
    <w:p w14:paraId="3CFDB17C" w14:textId="77777777" w:rsidR="002348E6" w:rsidRPr="00035061" w:rsidRDefault="002348E6" w:rsidP="002348E6">
      <w:pPr>
        <w:pStyle w:val="NormalKeep"/>
        <w:rPr>
          <w:lang w:val="da-DK"/>
        </w:rPr>
      </w:pPr>
    </w:p>
    <w:p w14:paraId="6B8EA81A" w14:textId="77777777" w:rsidR="00945552" w:rsidRPr="005C4A33" w:rsidRDefault="00945552" w:rsidP="005C4A33">
      <w:pPr>
        <w:keepNext/>
        <w:rPr>
          <w:lang w:val="da-DK"/>
        </w:rPr>
      </w:pPr>
      <w:r w:rsidRPr="00801459">
        <w:rPr>
          <w:lang w:val="da-DK"/>
        </w:rPr>
        <w:t xml:space="preserve">Dannelse af adalimumab-antistoffer er forbundet med øget clearence og reduceret </w:t>
      </w:r>
      <w:r>
        <w:rPr>
          <w:lang w:val="da-DK"/>
        </w:rPr>
        <w:t>virkning</w:t>
      </w:r>
      <w:r w:rsidRPr="00801459">
        <w:rPr>
          <w:lang w:val="da-DK"/>
        </w:rPr>
        <w:t xml:space="preserve"> af adalimumab. Der er ikke nogen tydelig sammenhæng mellem tilstedeværelse af antistoffer og forekomsten af bivirkninger.</w:t>
      </w:r>
    </w:p>
    <w:p w14:paraId="5AD3E747" w14:textId="77777777" w:rsidR="00945552" w:rsidRPr="00801459" w:rsidRDefault="00945552" w:rsidP="00945552">
      <w:pPr>
        <w:rPr>
          <w:lang w:val="da-DK"/>
        </w:rPr>
      </w:pPr>
    </w:p>
    <w:p w14:paraId="0E5C761F" w14:textId="77777777" w:rsidR="00945552" w:rsidRPr="00801459" w:rsidRDefault="00945552" w:rsidP="00945552">
      <w:pPr>
        <w:rPr>
          <w:lang w:val="da-DK"/>
        </w:rPr>
      </w:pPr>
      <w:r w:rsidRPr="00801459">
        <w:rPr>
          <w:lang w:val="da-DK"/>
        </w:rPr>
        <w:t>Hos patienter med polyartikulær juvenil idiopatisk arthritis, som var fra 4 til 17 år, blev der påvist antistoffer mod adalimumab hos 15,8 % (27/171) af patienterne, der blev behandlet med adalimumab. Hos patienter, der ikke fik samtidig methotrexat, var forekomsten 25,</w:t>
      </w:r>
      <w:r>
        <w:rPr>
          <w:lang w:val="da-DK"/>
        </w:rPr>
        <w:t>6</w:t>
      </w:r>
      <w:r w:rsidRPr="00801459">
        <w:rPr>
          <w:lang w:val="da-DK"/>
        </w:rPr>
        <w:t xml:space="preserve"> % (22/86) sammenlignet med 5,9 % (5/85) når adalimumab blev anvendt som tillæg til methotrexat. Hos patienter med polyartikulær juvenil idiopatisk arthritis, som var fra 2 til 4 år eller over 4 år og som vejede &lt;15 kg, blev der påvist antistoffer mod adalimumab hos 7 % (1/15) af patienterne, og denne ene patient fik samtidig methotrexat.</w:t>
      </w:r>
    </w:p>
    <w:p w14:paraId="0C2C4940" w14:textId="77777777" w:rsidR="00945552" w:rsidRPr="00801459" w:rsidRDefault="00945552" w:rsidP="00945552">
      <w:pPr>
        <w:rPr>
          <w:lang w:val="da-DK"/>
        </w:rPr>
      </w:pPr>
    </w:p>
    <w:p w14:paraId="1A02C264" w14:textId="77777777" w:rsidR="00945552" w:rsidRPr="00801459" w:rsidRDefault="00945552" w:rsidP="00945552">
      <w:pPr>
        <w:tabs>
          <w:tab w:val="left" w:pos="1294"/>
        </w:tabs>
        <w:autoSpaceDE w:val="0"/>
        <w:autoSpaceDN w:val="0"/>
        <w:adjustRightInd w:val="0"/>
        <w:rPr>
          <w:lang w:val="da-DK"/>
        </w:rPr>
      </w:pPr>
      <w:r w:rsidRPr="00801459">
        <w:rPr>
          <w:lang w:val="da-DK"/>
        </w:rPr>
        <w:t>Hos patienter med entesopatirelateret artrit blev adalimumab-antistoffer påvist hos 10,9 % (5/46) af patienterne, der fik adalimumab. Hos patienter, der ikke fik samtidig methotrexat, var forekomsten 13,6 % (3/22) sammenlignet med 8,3 % (2/24), når adalimumab blev anvendt som tillæg til methotrexat.</w:t>
      </w:r>
    </w:p>
    <w:p w14:paraId="76E83B42" w14:textId="77777777" w:rsidR="00945552" w:rsidRPr="00801459" w:rsidRDefault="00945552" w:rsidP="00945552">
      <w:pPr>
        <w:rPr>
          <w:lang w:val="da-DK"/>
        </w:rPr>
      </w:pPr>
    </w:p>
    <w:p w14:paraId="46365760" w14:textId="77777777" w:rsidR="00945552" w:rsidRPr="00801459" w:rsidRDefault="00945552" w:rsidP="00945552">
      <w:pPr>
        <w:rPr>
          <w:lang w:val="da-DK"/>
        </w:rPr>
      </w:pPr>
      <w:r w:rsidRPr="00801459">
        <w:rPr>
          <w:lang w:val="da-DK"/>
        </w:rPr>
        <w:t>Patienterne i reumatoid artrit-studierne I, II og III blev testet på f</w:t>
      </w:r>
      <w:r>
        <w:rPr>
          <w:lang w:val="da-DK"/>
        </w:rPr>
        <w:t>lere</w:t>
      </w:r>
      <w:r w:rsidRPr="00801459">
        <w:rPr>
          <w:lang w:val="da-DK"/>
        </w:rPr>
        <w:t xml:space="preserve"> tidspunkter for anti-adalimumab antistoffer </w:t>
      </w:r>
      <w:r w:rsidRPr="004C6D25">
        <w:rPr>
          <w:lang w:val="da-DK"/>
        </w:rPr>
        <w:t>i løbet af 6 til 12 måneder</w:t>
      </w:r>
      <w:r w:rsidRPr="00801459">
        <w:rPr>
          <w:lang w:val="da-DK"/>
        </w:rPr>
        <w:t>. I de pivotale studie</w:t>
      </w:r>
      <w:r>
        <w:rPr>
          <w:lang w:val="da-DK"/>
        </w:rPr>
        <w:t>r</w:t>
      </w:r>
      <w:r w:rsidRPr="00801459">
        <w:rPr>
          <w:lang w:val="da-DK"/>
        </w:rPr>
        <w:t xml:space="preserve"> blev der identificeret anti-adalimumab-antistoffer hos 5,5% (58/1.053) af de patienter, der blev behandlet med adalimumab, sammenlignet med 0,5% (2/370) af de patienter, der fik placebo. Hos patienter, som ikke fik methotrexat samtidig, var incidensen 12,4% sammenlignet med 0,6%, når adalimumab blev givet i kombination med methotrexat.</w:t>
      </w:r>
    </w:p>
    <w:p w14:paraId="2DC2D638" w14:textId="77777777" w:rsidR="00945552" w:rsidRPr="00801459" w:rsidRDefault="00945552" w:rsidP="00945552">
      <w:pPr>
        <w:rPr>
          <w:lang w:val="da-DK"/>
        </w:rPr>
      </w:pPr>
    </w:p>
    <w:p w14:paraId="26A0DBBE" w14:textId="77777777" w:rsidR="00945552" w:rsidRPr="00801459" w:rsidRDefault="00945552" w:rsidP="00945552">
      <w:pPr>
        <w:tabs>
          <w:tab w:val="left" w:pos="1294"/>
        </w:tabs>
        <w:autoSpaceDE w:val="0"/>
        <w:autoSpaceDN w:val="0"/>
        <w:adjustRightInd w:val="0"/>
        <w:rPr>
          <w:bCs/>
          <w:iCs/>
          <w:szCs w:val="20"/>
          <w:lang w:val="da-DK"/>
        </w:rPr>
      </w:pPr>
      <w:r w:rsidRPr="00801459">
        <w:rPr>
          <w:bCs/>
          <w:iCs/>
          <w:szCs w:val="20"/>
          <w:lang w:val="da-DK"/>
        </w:rPr>
        <w:t>Hos patienter med pædiatrisk psoriasis blev der fundet anti-adalimumab-antistoffer hos 5/38 forsøgspersoner (13%), som blev behandlet med 0,8 mg/kg adalimumab som monoterapi.</w:t>
      </w:r>
    </w:p>
    <w:p w14:paraId="041AC0C0" w14:textId="77777777" w:rsidR="00945552" w:rsidRPr="00801459" w:rsidRDefault="00945552" w:rsidP="00945552">
      <w:pPr>
        <w:rPr>
          <w:lang w:val="da-DK"/>
        </w:rPr>
      </w:pPr>
    </w:p>
    <w:p w14:paraId="1161261F" w14:textId="77777777" w:rsidR="00945552" w:rsidRDefault="00945552" w:rsidP="00945552">
      <w:pPr>
        <w:tabs>
          <w:tab w:val="left" w:pos="1294"/>
        </w:tabs>
        <w:autoSpaceDE w:val="0"/>
        <w:autoSpaceDN w:val="0"/>
        <w:adjustRightInd w:val="0"/>
        <w:rPr>
          <w:color w:val="000000"/>
          <w:lang w:val="da-DK"/>
        </w:rPr>
      </w:pPr>
      <w:r>
        <w:rPr>
          <w:bCs/>
          <w:iCs/>
          <w:szCs w:val="20"/>
          <w:lang w:val="da-DK"/>
        </w:rPr>
        <w:t>Hos voksne patienter med psoriasis, blev der identificeret anti-adalimumab-antistoffer hos 77/920 forsøgspersoner (8,4%), som blev behandlet med adalimumab som monoterapi.</w:t>
      </w:r>
    </w:p>
    <w:p w14:paraId="570038B8" w14:textId="77777777" w:rsidR="00945552" w:rsidRDefault="00945552" w:rsidP="00945552">
      <w:pPr>
        <w:tabs>
          <w:tab w:val="left" w:pos="1294"/>
        </w:tabs>
        <w:autoSpaceDE w:val="0"/>
        <w:autoSpaceDN w:val="0"/>
        <w:adjustRightInd w:val="0"/>
        <w:rPr>
          <w:lang w:val="da-DK"/>
        </w:rPr>
      </w:pPr>
    </w:p>
    <w:p w14:paraId="3E8CD34B" w14:textId="77777777" w:rsidR="00945552" w:rsidRPr="00B24758" w:rsidRDefault="00945552" w:rsidP="00945552">
      <w:pPr>
        <w:rPr>
          <w:lang w:val="da-DK"/>
        </w:rPr>
      </w:pPr>
      <w:r w:rsidRPr="00B24758">
        <w:rPr>
          <w:lang w:val="da-DK"/>
        </w:rPr>
        <w:t xml:space="preserve">Hos </w:t>
      </w:r>
      <w:r>
        <w:rPr>
          <w:lang w:val="da-DK"/>
        </w:rPr>
        <w:t xml:space="preserve">voksne </w:t>
      </w:r>
      <w:r w:rsidRPr="00B24758">
        <w:rPr>
          <w:lang w:val="da-DK"/>
        </w:rPr>
        <w:t>plaque-psoriasis-patienter i langtids</w:t>
      </w:r>
      <w:r>
        <w:rPr>
          <w:lang w:val="da-DK"/>
        </w:rPr>
        <w:t xml:space="preserve">behandling med </w:t>
      </w:r>
      <w:r w:rsidRPr="00B24758">
        <w:rPr>
          <w:lang w:val="da-DK"/>
        </w:rPr>
        <w:t xml:space="preserve">adalimumab </w:t>
      </w:r>
      <w:r>
        <w:rPr>
          <w:lang w:val="da-DK"/>
        </w:rPr>
        <w:t xml:space="preserve">som </w:t>
      </w:r>
      <w:r w:rsidRPr="00B24758">
        <w:rPr>
          <w:lang w:val="da-DK"/>
        </w:rPr>
        <w:t xml:space="preserve">monoterapi, som deltog i et </w:t>
      </w:r>
      <w:r>
        <w:rPr>
          <w:lang w:val="da-DK"/>
        </w:rPr>
        <w:t xml:space="preserve">studie med behandlingsafbrydelse og </w:t>
      </w:r>
      <w:r w:rsidRPr="00B24758">
        <w:rPr>
          <w:lang w:val="da-DK"/>
        </w:rPr>
        <w:t>genbehandling, var andelen af antistoffer over</w:t>
      </w:r>
      <w:r>
        <w:rPr>
          <w:lang w:val="da-DK"/>
        </w:rPr>
        <w:t xml:space="preserve"> </w:t>
      </w:r>
      <w:r w:rsidRPr="00B24758">
        <w:rPr>
          <w:lang w:val="da-DK"/>
        </w:rPr>
        <w:t xml:space="preserve">for adalimumab efter genbehandling (11 ud af 482 patienter, 2,3 %) sammenlignelig med den andel, som blev set inden </w:t>
      </w:r>
      <w:r>
        <w:rPr>
          <w:lang w:val="da-DK"/>
        </w:rPr>
        <w:t>behandlingsafbrydelse</w:t>
      </w:r>
      <w:r w:rsidRPr="00B24758">
        <w:rPr>
          <w:lang w:val="da-DK"/>
        </w:rPr>
        <w:t xml:space="preserve"> (11 ud af 590 patienter, 1,9 %).</w:t>
      </w:r>
    </w:p>
    <w:p w14:paraId="3B92C607" w14:textId="77777777" w:rsidR="00945552" w:rsidRDefault="00945552" w:rsidP="00945552">
      <w:pPr>
        <w:rPr>
          <w:lang w:val="da-DK"/>
        </w:rPr>
      </w:pPr>
    </w:p>
    <w:p w14:paraId="08C3D5F6" w14:textId="77777777" w:rsidR="00945552" w:rsidRDefault="00945552" w:rsidP="00945552">
      <w:pPr>
        <w:pStyle w:val="EMEANormal"/>
        <w:rPr>
          <w:bCs/>
          <w:iCs/>
          <w:szCs w:val="22"/>
          <w:lang w:val="da-DK"/>
        </w:rPr>
      </w:pPr>
      <w:r>
        <w:rPr>
          <w:bCs/>
          <w:iCs/>
          <w:szCs w:val="22"/>
          <w:lang w:val="da-DK"/>
        </w:rPr>
        <w:t>Blandt</w:t>
      </w:r>
      <w:r w:rsidRPr="00923F93">
        <w:rPr>
          <w:bCs/>
          <w:iCs/>
          <w:szCs w:val="22"/>
          <w:lang w:val="da-DK"/>
        </w:rPr>
        <w:t xml:space="preserve"> patienter med moderat til svær aktiv pædiatrisk </w:t>
      </w:r>
      <w:r w:rsidRPr="00923F93">
        <w:rPr>
          <w:szCs w:val="22"/>
          <w:lang w:val="da-DK"/>
        </w:rPr>
        <w:t>Crohns sygdom</w:t>
      </w:r>
      <w:r w:rsidRPr="00923F93">
        <w:rPr>
          <w:bCs/>
          <w:iCs/>
          <w:szCs w:val="22"/>
          <w:lang w:val="da-DK"/>
        </w:rPr>
        <w:t xml:space="preserve"> </w:t>
      </w:r>
      <w:r>
        <w:rPr>
          <w:bCs/>
          <w:iCs/>
          <w:szCs w:val="22"/>
          <w:lang w:val="da-DK"/>
        </w:rPr>
        <w:t>udviklede 3,3% af de</w:t>
      </w:r>
      <w:r w:rsidRPr="00B94EE6">
        <w:rPr>
          <w:bCs/>
          <w:iCs/>
          <w:szCs w:val="22"/>
          <w:lang w:val="da-DK"/>
        </w:rPr>
        <w:t xml:space="preserve"> </w:t>
      </w:r>
      <w:r w:rsidRPr="00923F93">
        <w:rPr>
          <w:bCs/>
          <w:iCs/>
          <w:szCs w:val="22"/>
          <w:lang w:val="da-DK"/>
        </w:rPr>
        <w:t>patienter, som fik adalimumab</w:t>
      </w:r>
      <w:r>
        <w:rPr>
          <w:bCs/>
          <w:iCs/>
          <w:szCs w:val="22"/>
          <w:lang w:val="da-DK"/>
        </w:rPr>
        <w:t>,</w:t>
      </w:r>
      <w:r w:rsidRPr="00923F93">
        <w:rPr>
          <w:bCs/>
          <w:iCs/>
          <w:szCs w:val="22"/>
          <w:lang w:val="da-DK"/>
        </w:rPr>
        <w:t xml:space="preserve"> </w:t>
      </w:r>
      <w:r w:rsidRPr="00923F93">
        <w:rPr>
          <w:szCs w:val="22"/>
          <w:lang w:val="da-DK"/>
        </w:rPr>
        <w:t>anti-adalimumab-antistof</w:t>
      </w:r>
      <w:r>
        <w:rPr>
          <w:szCs w:val="22"/>
          <w:lang w:val="da-DK"/>
        </w:rPr>
        <w:t>fer</w:t>
      </w:r>
      <w:r w:rsidRPr="00923F93">
        <w:rPr>
          <w:bCs/>
          <w:iCs/>
          <w:szCs w:val="22"/>
          <w:lang w:val="da-DK"/>
        </w:rPr>
        <w:t>.</w:t>
      </w:r>
    </w:p>
    <w:p w14:paraId="5BF3E28E" w14:textId="77777777" w:rsidR="00945552" w:rsidRDefault="00945552" w:rsidP="00945552">
      <w:pPr>
        <w:pStyle w:val="EMEANormal"/>
        <w:rPr>
          <w:bCs/>
          <w:iCs/>
          <w:szCs w:val="22"/>
          <w:lang w:val="da-DK"/>
        </w:rPr>
      </w:pPr>
    </w:p>
    <w:p w14:paraId="36475786" w14:textId="77777777" w:rsidR="00945552" w:rsidRDefault="00945552" w:rsidP="00945552">
      <w:pPr>
        <w:tabs>
          <w:tab w:val="left" w:pos="1294"/>
        </w:tabs>
        <w:autoSpaceDE w:val="0"/>
        <w:autoSpaceDN w:val="0"/>
        <w:adjustRightInd w:val="0"/>
        <w:rPr>
          <w:lang w:val="da-DK"/>
        </w:rPr>
      </w:pPr>
      <w:r>
        <w:rPr>
          <w:lang w:val="da-DK"/>
        </w:rPr>
        <w:t>Der blev identificeret anti-adalimumab-antistoffer hos 7/269 patienter (2,6%) med Crohns sygdom.</w:t>
      </w:r>
    </w:p>
    <w:p w14:paraId="69F585C5" w14:textId="77777777" w:rsidR="00945552" w:rsidRDefault="00945552" w:rsidP="00945552">
      <w:pPr>
        <w:rPr>
          <w:lang w:val="da-DK"/>
        </w:rPr>
      </w:pPr>
    </w:p>
    <w:p w14:paraId="0B19CB75" w14:textId="77777777" w:rsidR="00945552" w:rsidRDefault="00945552" w:rsidP="00945552">
      <w:pPr>
        <w:pStyle w:val="EMEANormal"/>
        <w:rPr>
          <w:bCs/>
          <w:iCs/>
          <w:szCs w:val="22"/>
          <w:lang w:val="da-DK"/>
        </w:rPr>
      </w:pPr>
      <w:r w:rsidRPr="00D25867">
        <w:rPr>
          <w:lang w:val="da-DK"/>
        </w:rPr>
        <w:t xml:space="preserve">Hos </w:t>
      </w:r>
      <w:r>
        <w:rPr>
          <w:lang w:val="da-DK"/>
        </w:rPr>
        <w:t xml:space="preserve">voksne </w:t>
      </w:r>
      <w:r w:rsidRPr="00D25867">
        <w:rPr>
          <w:lang w:val="da-DK"/>
        </w:rPr>
        <w:t>patienter med non-infektiøs uveitis blev anti-adalimumab</w:t>
      </w:r>
      <w:r>
        <w:rPr>
          <w:lang w:val="da-DK"/>
        </w:rPr>
        <w:t>-</w:t>
      </w:r>
      <w:r w:rsidRPr="00D25867">
        <w:rPr>
          <w:lang w:val="da-DK"/>
        </w:rPr>
        <w:t>antistoffer identificeret hos 4</w:t>
      </w:r>
      <w:r>
        <w:rPr>
          <w:lang w:val="da-DK"/>
        </w:rPr>
        <w:t>,</w:t>
      </w:r>
      <w:r w:rsidRPr="00D25867">
        <w:rPr>
          <w:lang w:val="da-DK"/>
        </w:rPr>
        <w:t xml:space="preserve">8 % </w:t>
      </w:r>
      <w:r w:rsidRPr="00D25867">
        <w:rPr>
          <w:bCs/>
          <w:iCs/>
          <w:lang w:val="da-DK"/>
        </w:rPr>
        <w:t xml:space="preserve">(12/249) </w:t>
      </w:r>
      <w:r w:rsidRPr="00D25867">
        <w:rPr>
          <w:lang w:val="da-DK"/>
        </w:rPr>
        <w:t>af patienterne behandlet med adalimumab</w:t>
      </w:r>
      <w:r w:rsidRPr="00D25867">
        <w:rPr>
          <w:b/>
          <w:lang w:val="da-DK"/>
        </w:rPr>
        <w:t>.</w:t>
      </w:r>
    </w:p>
    <w:p w14:paraId="779F08C3" w14:textId="77777777" w:rsidR="00945552" w:rsidRDefault="00945552" w:rsidP="00945552">
      <w:pPr>
        <w:tabs>
          <w:tab w:val="left" w:pos="1294"/>
        </w:tabs>
        <w:autoSpaceDE w:val="0"/>
        <w:autoSpaceDN w:val="0"/>
        <w:adjustRightInd w:val="0"/>
        <w:rPr>
          <w:bCs/>
          <w:iCs/>
          <w:szCs w:val="20"/>
          <w:lang w:val="da-DK"/>
        </w:rPr>
      </w:pPr>
    </w:p>
    <w:p w14:paraId="2B202910" w14:textId="77777777" w:rsidR="00945552" w:rsidRPr="005C4A33" w:rsidRDefault="00945552" w:rsidP="00945552">
      <w:pPr>
        <w:pStyle w:val="NormalKeep"/>
        <w:rPr>
          <w:rFonts w:eastAsia="맑은 고딕"/>
          <w:lang w:val="da" w:eastAsia="ko-KR"/>
        </w:rPr>
      </w:pPr>
      <w:r>
        <w:rPr>
          <w:lang w:val="da-DK"/>
        </w:rPr>
        <w:lastRenderedPageBreak/>
        <w:t>Eftersom immunogenicitetsanalyser er produktspecifikke, giver det ikke nogen mening at sammenligne antistofhyppigheden med andre produkter.</w:t>
      </w:r>
    </w:p>
    <w:p w14:paraId="0BD406FC" w14:textId="77777777" w:rsidR="001E4461" w:rsidRPr="00933148" w:rsidRDefault="001E4461" w:rsidP="00933148">
      <w:pPr>
        <w:pStyle w:val="NormalKeep"/>
        <w:rPr>
          <w:lang w:val="da"/>
        </w:rPr>
      </w:pPr>
    </w:p>
    <w:p w14:paraId="601C9F8D" w14:textId="77777777" w:rsidR="002348E6" w:rsidRPr="00CD200D" w:rsidRDefault="002348E6" w:rsidP="002348E6">
      <w:pPr>
        <w:pStyle w:val="HeadingUnderlined"/>
        <w:rPr>
          <w:lang w:val="da-DK"/>
        </w:rPr>
      </w:pPr>
      <w:r w:rsidRPr="00CD200D">
        <w:rPr>
          <w:lang w:val="da"/>
        </w:rPr>
        <w:t>Pædiatrisk population</w:t>
      </w:r>
    </w:p>
    <w:p w14:paraId="4521D24B" w14:textId="77777777" w:rsidR="002348E6" w:rsidRDefault="002348E6" w:rsidP="002348E6">
      <w:pPr>
        <w:pStyle w:val="NormalKeep"/>
        <w:rPr>
          <w:lang w:val="da-DK"/>
        </w:rPr>
      </w:pPr>
    </w:p>
    <w:p w14:paraId="3D8D5A91" w14:textId="77777777" w:rsidR="002348E6" w:rsidRPr="00CD200D" w:rsidRDefault="002348E6" w:rsidP="002348E6">
      <w:pPr>
        <w:pStyle w:val="HeadingEmphasis"/>
        <w:rPr>
          <w:lang w:val="da-DK"/>
        </w:rPr>
      </w:pPr>
      <w:r w:rsidRPr="00944CD9">
        <w:rPr>
          <w:lang w:val="da-DK"/>
        </w:rPr>
        <w:t>Juvenil idiopatisk artrit (JIA)</w:t>
      </w:r>
    </w:p>
    <w:p w14:paraId="72D845EA" w14:textId="77777777" w:rsidR="002348E6" w:rsidRPr="00CD200D" w:rsidRDefault="002348E6" w:rsidP="002348E6">
      <w:pPr>
        <w:pStyle w:val="NormalKeep"/>
        <w:rPr>
          <w:lang w:val="da-DK"/>
        </w:rPr>
      </w:pPr>
    </w:p>
    <w:p w14:paraId="6DFF08A8" w14:textId="77777777" w:rsidR="002348E6" w:rsidRPr="00CD200D" w:rsidRDefault="002348E6" w:rsidP="002348E6">
      <w:pPr>
        <w:pStyle w:val="HeadingUnderlinedEmphasis"/>
        <w:rPr>
          <w:lang w:val="da-DK"/>
        </w:rPr>
      </w:pPr>
      <w:r w:rsidRPr="00944CD9">
        <w:rPr>
          <w:lang w:val="da-DK"/>
        </w:rPr>
        <w:t>Polyartikulær juvenil idiopatisk artrit (pJIA)</w:t>
      </w:r>
    </w:p>
    <w:p w14:paraId="6BFC0F89" w14:textId="77777777" w:rsidR="002348E6" w:rsidRPr="00CD200D" w:rsidRDefault="002348E6" w:rsidP="002348E6">
      <w:pPr>
        <w:pStyle w:val="NormalKeep"/>
        <w:rPr>
          <w:lang w:val="da-DK"/>
        </w:rPr>
      </w:pPr>
    </w:p>
    <w:p w14:paraId="3FECFA5F" w14:textId="77777777" w:rsidR="002348E6" w:rsidRPr="00CD200D" w:rsidRDefault="002348E6" w:rsidP="002348E6">
      <w:pPr>
        <w:rPr>
          <w:lang w:val="da-DK"/>
        </w:rPr>
      </w:pPr>
      <w:r w:rsidRPr="00CD200D">
        <w:rPr>
          <w:lang w:val="da"/>
        </w:rPr>
        <w:t>A</w:t>
      </w:r>
      <w:r w:rsidRPr="00944CD9">
        <w:rPr>
          <w:lang w:val="da-DK"/>
        </w:rPr>
        <w:t>dalimumabs sikkerhed og virkning blev vurderet i to studier (pJIA I og II) hos børn med aktiv polyartikulær eller polyartikulært forløb af juvenil idiopatisk artrit, som havde en række forskellige JIA-typer (hyppigst reumatoid-faktor-negativ eller -positiv polyartrit og udvidet oligoartrit).</w:t>
      </w:r>
    </w:p>
    <w:p w14:paraId="014DF53E" w14:textId="77777777" w:rsidR="002348E6" w:rsidRPr="00CD200D" w:rsidRDefault="002348E6" w:rsidP="002348E6">
      <w:pPr>
        <w:rPr>
          <w:lang w:val="da-DK"/>
        </w:rPr>
      </w:pPr>
    </w:p>
    <w:p w14:paraId="26C60020" w14:textId="77777777" w:rsidR="002348E6" w:rsidRPr="00CD200D" w:rsidRDefault="002348E6" w:rsidP="002348E6">
      <w:pPr>
        <w:pStyle w:val="NormalKeep"/>
        <w:rPr>
          <w:lang w:val="da-DK"/>
        </w:rPr>
      </w:pPr>
      <w:r w:rsidRPr="00CD200D">
        <w:rPr>
          <w:lang w:val="da"/>
        </w:rPr>
        <w:t>pJIA I</w:t>
      </w:r>
    </w:p>
    <w:p w14:paraId="14FF92BC" w14:textId="77777777" w:rsidR="002348E6" w:rsidRPr="00CD200D" w:rsidRDefault="002348E6" w:rsidP="002348E6">
      <w:pPr>
        <w:pStyle w:val="NormalKeep"/>
        <w:rPr>
          <w:lang w:val="da-DK"/>
        </w:rPr>
      </w:pPr>
    </w:p>
    <w:p w14:paraId="2BAD03BD" w14:textId="77777777" w:rsidR="002348E6" w:rsidRPr="00CD200D" w:rsidRDefault="002348E6" w:rsidP="002348E6">
      <w:pPr>
        <w:rPr>
          <w:lang w:val="da-DK"/>
        </w:rPr>
      </w:pPr>
      <w:r w:rsidRPr="00CD200D">
        <w:rPr>
          <w:lang w:val="da"/>
        </w:rPr>
        <w:t>Adalimumabs sikkerhed og virkning blev vurderet i et multicenter-, randomiseret, dobbeltblindet, parallelgruppestudie hos 171 børn (4-17 år) med polyartikulær JIA. I den åbne indkøringsfase blev patienterne stratificeret i to grupper – MTX-behandlede (methotrexat-behandlede) og ikke-MTX-behandlede. Patienter i stratummet af ikke-MTX-behandlede var enten aldrig blevet behandlet med MTX eller havde fået seponeret MTX mindst to uger før administration af studielægemidlet. Patienterne fortsatte på faste doser NSAID og/eller prednison (</w:t>
      </w:r>
      <w:r w:rsidRPr="00CD200D">
        <w:rPr>
          <w:rFonts w:eastAsia="Symbol"/>
        </w:rPr>
        <w:sym w:font="Symbol" w:char="F0A3"/>
      </w:r>
      <w:r w:rsidRPr="00CD200D">
        <w:rPr>
          <w:lang w:val="da"/>
        </w:rPr>
        <w:t xml:space="preserve"> 0,2 mg/kg/dag eller maksimalt 10 mg/dag) I den åbne indkøringsfase fik alle patienter 24 mg/m2 op til maksimalt 40 mg adalimumab hver anden uge i 16 uger. Fordelingen af patienter i henhold til alder samt modtaget minimums-, median- og maksimumsdosis i den åbne indkøringsfase er vist i </w:t>
      </w:r>
      <w:r>
        <w:rPr>
          <w:lang w:val="da"/>
        </w:rPr>
        <w:t>T</w:t>
      </w:r>
      <w:r w:rsidRPr="00CD200D">
        <w:rPr>
          <w:lang w:val="da"/>
        </w:rPr>
        <w:t xml:space="preserve">abel </w:t>
      </w:r>
      <w:r w:rsidR="001E4461">
        <w:rPr>
          <w:lang w:val="da"/>
        </w:rPr>
        <w:t>17</w:t>
      </w:r>
      <w:r w:rsidRPr="00CD200D">
        <w:rPr>
          <w:lang w:val="da"/>
        </w:rPr>
        <w:t>.</w:t>
      </w:r>
    </w:p>
    <w:p w14:paraId="277525CB" w14:textId="77777777" w:rsidR="002348E6" w:rsidRPr="00CD200D" w:rsidRDefault="002348E6" w:rsidP="002348E6">
      <w:pPr>
        <w:rPr>
          <w:lang w:val="da-DK"/>
        </w:rPr>
      </w:pPr>
    </w:p>
    <w:p w14:paraId="54379A73" w14:textId="77777777" w:rsidR="002348E6" w:rsidRPr="00CD200D" w:rsidRDefault="002348E6" w:rsidP="002348E6">
      <w:pPr>
        <w:pStyle w:val="HeadingStrongCentred"/>
        <w:rPr>
          <w:lang w:val="da-DK"/>
        </w:rPr>
      </w:pPr>
      <w:r w:rsidRPr="00CD200D">
        <w:rPr>
          <w:lang w:val="da"/>
        </w:rPr>
        <w:t xml:space="preserve">Tabel </w:t>
      </w:r>
      <w:r w:rsidR="001E4461">
        <w:rPr>
          <w:lang w:val="da"/>
        </w:rPr>
        <w:t>17</w:t>
      </w:r>
      <w:r w:rsidRPr="00CD200D">
        <w:rPr>
          <w:lang w:val="da"/>
        </w:rPr>
        <w:t>.</w:t>
      </w:r>
    </w:p>
    <w:p w14:paraId="742D0AB9" w14:textId="77777777" w:rsidR="002348E6" w:rsidRPr="00CD200D" w:rsidRDefault="002348E6" w:rsidP="002348E6">
      <w:pPr>
        <w:pStyle w:val="HeadingStrongCentred"/>
        <w:rPr>
          <w:lang w:val="da-DK"/>
        </w:rPr>
      </w:pPr>
      <w:r w:rsidRPr="00CD200D">
        <w:rPr>
          <w:lang w:val="da"/>
        </w:rPr>
        <w:t>Fordeling af patienter i henhold til alder og adalimumab-dosis modtaget i OL LI-fasen</w:t>
      </w:r>
    </w:p>
    <w:p w14:paraId="7F0154BD"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117"/>
        <w:gridCol w:w="2551"/>
        <w:gridCol w:w="4385"/>
      </w:tblGrid>
      <w:tr w:rsidR="002348E6" w:rsidRPr="00CD200D" w14:paraId="7CCE38D1" w14:textId="77777777" w:rsidTr="00E453AC">
        <w:trPr>
          <w:cantSplit/>
          <w:tblHeader/>
        </w:trPr>
        <w:tc>
          <w:tcPr>
            <w:tcW w:w="2117" w:type="dxa"/>
          </w:tcPr>
          <w:p w14:paraId="711CC879" w14:textId="77777777" w:rsidR="002348E6" w:rsidRPr="00CD200D" w:rsidRDefault="002348E6" w:rsidP="00E453AC">
            <w:pPr>
              <w:pStyle w:val="NormalKeep"/>
            </w:pPr>
            <w:r w:rsidRPr="00CD200D">
              <w:rPr>
                <w:lang w:val="da"/>
              </w:rPr>
              <w:t>Aldersgruppe</w:t>
            </w:r>
          </w:p>
        </w:tc>
        <w:tc>
          <w:tcPr>
            <w:tcW w:w="2551" w:type="dxa"/>
          </w:tcPr>
          <w:p w14:paraId="7843C6DC" w14:textId="77777777" w:rsidR="002348E6" w:rsidRPr="00944CD9" w:rsidRDefault="002348E6" w:rsidP="00E453AC">
            <w:pPr>
              <w:rPr>
                <w:lang w:val="da-DK"/>
              </w:rPr>
            </w:pPr>
            <w:r w:rsidRPr="00944CD9">
              <w:rPr>
                <w:lang w:val="da-DK"/>
              </w:rPr>
              <w:t xml:space="preserve">Antal patienter ved </w:t>
            </w:r>
            <w:r w:rsidRPr="00CD200D">
              <w:rPr>
                <w:i/>
                <w:lang w:val="da-DK"/>
              </w:rPr>
              <w:t>baseline</w:t>
            </w:r>
            <w:r w:rsidRPr="00944CD9">
              <w:rPr>
                <w:lang w:val="da-DK"/>
              </w:rPr>
              <w:t xml:space="preserve"> n (</w:t>
            </w:r>
            <w:r w:rsidRPr="00CD200D">
              <w:rPr>
                <w:lang w:val="da-DK"/>
              </w:rPr>
              <w:t>%)</w:t>
            </w:r>
          </w:p>
        </w:tc>
        <w:tc>
          <w:tcPr>
            <w:tcW w:w="4385" w:type="dxa"/>
          </w:tcPr>
          <w:p w14:paraId="5B30DE55" w14:textId="77777777" w:rsidR="002348E6" w:rsidRPr="00CD200D" w:rsidRDefault="002348E6" w:rsidP="00E453AC">
            <w:pPr>
              <w:rPr>
                <w:lang w:val="da-DK"/>
              </w:rPr>
            </w:pPr>
            <w:r w:rsidRPr="00CD200D">
              <w:rPr>
                <w:lang w:val="da"/>
              </w:rPr>
              <w:t>Minimums-, median- og maksimumsdosis</w:t>
            </w:r>
          </w:p>
        </w:tc>
      </w:tr>
      <w:tr w:rsidR="002348E6" w:rsidRPr="00CD200D" w14:paraId="3602FD83" w14:textId="77777777" w:rsidTr="00E453AC">
        <w:trPr>
          <w:cantSplit/>
        </w:trPr>
        <w:tc>
          <w:tcPr>
            <w:tcW w:w="2117" w:type="dxa"/>
          </w:tcPr>
          <w:p w14:paraId="0E66B73E" w14:textId="77777777" w:rsidR="002348E6" w:rsidRPr="00CD200D" w:rsidRDefault="002348E6" w:rsidP="00E453AC">
            <w:pPr>
              <w:pStyle w:val="NormalKeep"/>
            </w:pPr>
            <w:r w:rsidRPr="00CD200D">
              <w:rPr>
                <w:lang w:val="da"/>
              </w:rPr>
              <w:t>4 til 7 år</w:t>
            </w:r>
          </w:p>
        </w:tc>
        <w:tc>
          <w:tcPr>
            <w:tcW w:w="2551" w:type="dxa"/>
          </w:tcPr>
          <w:p w14:paraId="15908F2E" w14:textId="77777777" w:rsidR="002348E6" w:rsidRPr="00CD200D" w:rsidRDefault="002348E6" w:rsidP="00E453AC">
            <w:r w:rsidRPr="00CD200D">
              <w:rPr>
                <w:lang w:val="da"/>
              </w:rPr>
              <w:t>31 (18,1)</w:t>
            </w:r>
          </w:p>
        </w:tc>
        <w:tc>
          <w:tcPr>
            <w:tcW w:w="4385" w:type="dxa"/>
          </w:tcPr>
          <w:p w14:paraId="65D1A064" w14:textId="77777777" w:rsidR="002348E6" w:rsidRPr="00CD200D" w:rsidRDefault="002348E6" w:rsidP="00E453AC">
            <w:r w:rsidRPr="00CD200D">
              <w:rPr>
                <w:lang w:val="da"/>
              </w:rPr>
              <w:t>10, 20 og 25 mg</w:t>
            </w:r>
          </w:p>
        </w:tc>
      </w:tr>
      <w:tr w:rsidR="002348E6" w:rsidRPr="00CD200D" w14:paraId="563D06F7" w14:textId="77777777" w:rsidTr="00E453AC">
        <w:trPr>
          <w:cantSplit/>
        </w:trPr>
        <w:tc>
          <w:tcPr>
            <w:tcW w:w="2117" w:type="dxa"/>
          </w:tcPr>
          <w:p w14:paraId="2BC4549F" w14:textId="77777777" w:rsidR="002348E6" w:rsidRPr="00CD200D" w:rsidRDefault="002348E6" w:rsidP="00E453AC">
            <w:pPr>
              <w:pStyle w:val="NormalKeep"/>
            </w:pPr>
            <w:r w:rsidRPr="00CD200D">
              <w:rPr>
                <w:lang w:val="da"/>
              </w:rPr>
              <w:t>8 til 12 år</w:t>
            </w:r>
          </w:p>
        </w:tc>
        <w:tc>
          <w:tcPr>
            <w:tcW w:w="2551" w:type="dxa"/>
          </w:tcPr>
          <w:p w14:paraId="25EF1CEC" w14:textId="77777777" w:rsidR="002348E6" w:rsidRPr="00CD200D" w:rsidRDefault="002348E6" w:rsidP="00E453AC">
            <w:r w:rsidRPr="00CD200D">
              <w:rPr>
                <w:lang w:val="da"/>
              </w:rPr>
              <w:t>71 (41,5)</w:t>
            </w:r>
          </w:p>
        </w:tc>
        <w:tc>
          <w:tcPr>
            <w:tcW w:w="4385" w:type="dxa"/>
          </w:tcPr>
          <w:p w14:paraId="6135564F" w14:textId="77777777" w:rsidR="002348E6" w:rsidRPr="00CD200D" w:rsidRDefault="002348E6" w:rsidP="00E453AC">
            <w:r w:rsidRPr="00CD200D">
              <w:rPr>
                <w:lang w:val="da"/>
              </w:rPr>
              <w:t>20, 25 og 40 mg</w:t>
            </w:r>
          </w:p>
        </w:tc>
      </w:tr>
      <w:tr w:rsidR="002348E6" w:rsidRPr="00CD200D" w14:paraId="0321B587" w14:textId="77777777" w:rsidTr="00E453AC">
        <w:trPr>
          <w:cantSplit/>
        </w:trPr>
        <w:tc>
          <w:tcPr>
            <w:tcW w:w="2117" w:type="dxa"/>
          </w:tcPr>
          <w:p w14:paraId="7E410BA4" w14:textId="77777777" w:rsidR="002348E6" w:rsidRPr="00CD200D" w:rsidRDefault="002348E6" w:rsidP="00E453AC">
            <w:r w:rsidRPr="00CD200D">
              <w:rPr>
                <w:lang w:val="da"/>
              </w:rPr>
              <w:t>13 til 17 år</w:t>
            </w:r>
          </w:p>
        </w:tc>
        <w:tc>
          <w:tcPr>
            <w:tcW w:w="2551" w:type="dxa"/>
          </w:tcPr>
          <w:p w14:paraId="20689195" w14:textId="77777777" w:rsidR="002348E6" w:rsidRPr="00CD200D" w:rsidRDefault="002348E6" w:rsidP="00E453AC">
            <w:r w:rsidRPr="00CD200D">
              <w:rPr>
                <w:lang w:val="da"/>
              </w:rPr>
              <w:t>69 (40,4)</w:t>
            </w:r>
          </w:p>
        </w:tc>
        <w:tc>
          <w:tcPr>
            <w:tcW w:w="4385" w:type="dxa"/>
          </w:tcPr>
          <w:p w14:paraId="66A5D678" w14:textId="77777777" w:rsidR="002348E6" w:rsidRPr="00CD200D" w:rsidRDefault="002348E6" w:rsidP="00E453AC">
            <w:r w:rsidRPr="00CD200D">
              <w:rPr>
                <w:lang w:val="da"/>
              </w:rPr>
              <w:t>25, 40 og 40 mg</w:t>
            </w:r>
          </w:p>
        </w:tc>
      </w:tr>
    </w:tbl>
    <w:p w14:paraId="3F3DC027" w14:textId="77777777" w:rsidR="002348E6" w:rsidRPr="00CD200D" w:rsidRDefault="002348E6" w:rsidP="002348E6"/>
    <w:p w14:paraId="3F017648" w14:textId="77777777" w:rsidR="002348E6" w:rsidRPr="00CD200D" w:rsidRDefault="002348E6" w:rsidP="002348E6">
      <w:pPr>
        <w:rPr>
          <w:lang w:val="da-DK"/>
        </w:rPr>
      </w:pPr>
      <w:r w:rsidRPr="00CD200D">
        <w:rPr>
          <w:lang w:val="da"/>
        </w:rPr>
        <w:t xml:space="preserve">Patienter, der udviste pædiatrisk ACR 30-respons ved uge 16, var egnede til randomisering i den dobbeltblindede fase og fik enten adalimumab 24 mg/m2 op til maksimalt 40 mg eller placebo hver anden uge i yderligere 32 uger eller indtil opblussen af sygdommen. Kriterier for opblussen af sygdommen var defineret som en forværring på </w:t>
      </w:r>
      <w:r w:rsidRPr="00CD200D">
        <w:rPr>
          <w:rFonts w:eastAsia="Symbol"/>
        </w:rPr>
        <w:sym w:font="Symbol" w:char="F0B3"/>
      </w:r>
      <w:r w:rsidRPr="00CD200D">
        <w:rPr>
          <w:lang w:val="da"/>
        </w:rPr>
        <w:t xml:space="preserve"> 30 % i forhold til </w:t>
      </w:r>
      <w:r w:rsidRPr="00CD200D">
        <w:rPr>
          <w:i/>
          <w:lang w:val="da"/>
        </w:rPr>
        <w:t>baseline</w:t>
      </w:r>
      <w:r w:rsidRPr="00CD200D">
        <w:rPr>
          <w:lang w:val="da"/>
        </w:rPr>
        <w:t xml:space="preserve"> af </w:t>
      </w:r>
      <w:r w:rsidRPr="00CD200D">
        <w:rPr>
          <w:rFonts w:eastAsia="Symbol"/>
        </w:rPr>
        <w:sym w:font="Symbol" w:char="F0B3"/>
      </w:r>
      <w:r w:rsidRPr="00CD200D">
        <w:rPr>
          <w:lang w:val="da"/>
        </w:rPr>
        <w:t xml:space="preserve"> 3 ud af 6 pædiatrisk ACR-hovedkriterier, </w:t>
      </w:r>
      <w:r w:rsidRPr="00CD200D">
        <w:rPr>
          <w:rFonts w:eastAsia="Symbol"/>
        </w:rPr>
        <w:sym w:font="Symbol" w:char="F0B3"/>
      </w:r>
      <w:r w:rsidRPr="00CD200D">
        <w:rPr>
          <w:lang w:val="da"/>
        </w:rPr>
        <w:t xml:space="preserve"> 2 aktive led og en forbedring på &gt; 30 % i ikke mere end 1 af de 6 kriterier. Efter 32 uger eller ved opblussen af sygdommen var patienterne egnede til inklusion i den åbne forlængelsesfase.</w:t>
      </w:r>
    </w:p>
    <w:p w14:paraId="36237808" w14:textId="77777777" w:rsidR="002348E6" w:rsidRPr="00CD200D" w:rsidRDefault="002348E6" w:rsidP="002348E6">
      <w:pPr>
        <w:rPr>
          <w:lang w:val="da-DK"/>
        </w:rPr>
      </w:pPr>
    </w:p>
    <w:p w14:paraId="09C09683" w14:textId="77777777" w:rsidR="002348E6" w:rsidRPr="00CD200D" w:rsidRDefault="002348E6" w:rsidP="002348E6">
      <w:pPr>
        <w:pStyle w:val="HeadingStrongCentred"/>
      </w:pPr>
      <w:proofErr w:type="gramStart"/>
      <w:r w:rsidRPr="00CD200D">
        <w:rPr>
          <w:lang w:val="en-US"/>
        </w:rPr>
        <w:lastRenderedPageBreak/>
        <w:t>Tabel</w:t>
      </w:r>
      <w:proofErr w:type="gramEnd"/>
      <w:r w:rsidRPr="00CD200D">
        <w:rPr>
          <w:lang w:val="en-US"/>
        </w:rPr>
        <w:t xml:space="preserve"> </w:t>
      </w:r>
      <w:r w:rsidR="001E4461">
        <w:rPr>
          <w:lang w:val="en-US"/>
        </w:rPr>
        <w:t>18</w:t>
      </w:r>
      <w:r w:rsidRPr="00CD200D">
        <w:rPr>
          <w:lang w:val="en-US"/>
        </w:rPr>
        <w:t>.</w:t>
      </w:r>
    </w:p>
    <w:p w14:paraId="3C5ADDA2" w14:textId="77777777" w:rsidR="002348E6" w:rsidRPr="00CD200D" w:rsidRDefault="002348E6" w:rsidP="002348E6">
      <w:pPr>
        <w:pStyle w:val="HeadingStrongCentred"/>
      </w:pPr>
      <w:proofErr w:type="spellStart"/>
      <w:r w:rsidRPr="00CD200D">
        <w:rPr>
          <w:lang w:val="en-US"/>
        </w:rPr>
        <w:t>Pædiatrisk</w:t>
      </w:r>
      <w:proofErr w:type="spellEnd"/>
      <w:r w:rsidRPr="00CD200D">
        <w:rPr>
          <w:lang w:val="en-US"/>
        </w:rPr>
        <w:t xml:space="preserve"> ACR 30-respons </w:t>
      </w:r>
      <w:proofErr w:type="spellStart"/>
      <w:r w:rsidRPr="00CD200D">
        <w:rPr>
          <w:lang w:val="en-US"/>
        </w:rPr>
        <w:t>i</w:t>
      </w:r>
      <w:proofErr w:type="spellEnd"/>
      <w:r w:rsidRPr="00CD200D">
        <w:rPr>
          <w:lang w:val="en-US"/>
        </w:rPr>
        <w:t xml:space="preserve"> JIA-</w:t>
      </w:r>
      <w:proofErr w:type="spellStart"/>
      <w:r w:rsidRPr="00CD200D">
        <w:rPr>
          <w:lang w:val="en-US"/>
        </w:rPr>
        <w:t>studiet</w:t>
      </w:r>
      <w:proofErr w:type="spellEnd"/>
    </w:p>
    <w:p w14:paraId="04F5529E" w14:textId="77777777" w:rsidR="002348E6" w:rsidRPr="00CD200D" w:rsidRDefault="002348E6" w:rsidP="002348E6">
      <w:pPr>
        <w:pStyle w:val="NormalKeep"/>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1806"/>
        <w:gridCol w:w="1843"/>
        <w:gridCol w:w="1805"/>
        <w:gridCol w:w="1803"/>
        <w:gridCol w:w="1796"/>
      </w:tblGrid>
      <w:tr w:rsidR="002348E6" w:rsidRPr="00CD200D" w14:paraId="1752B18E" w14:textId="77777777" w:rsidTr="00E453AC">
        <w:trPr>
          <w:cantSplit/>
          <w:tblHeader/>
        </w:trPr>
        <w:tc>
          <w:tcPr>
            <w:tcW w:w="1812" w:type="dxa"/>
          </w:tcPr>
          <w:p w14:paraId="526F24CE" w14:textId="77777777" w:rsidR="002348E6" w:rsidRPr="00CD200D" w:rsidRDefault="002348E6" w:rsidP="00E453AC">
            <w:pPr>
              <w:keepNext/>
            </w:pPr>
            <w:r w:rsidRPr="00CD200D">
              <w:rPr>
                <w:lang w:val="da"/>
              </w:rPr>
              <w:t>Stratum</w:t>
            </w:r>
          </w:p>
        </w:tc>
        <w:tc>
          <w:tcPr>
            <w:tcW w:w="3625" w:type="dxa"/>
            <w:gridSpan w:val="2"/>
          </w:tcPr>
          <w:p w14:paraId="0CE3CF87" w14:textId="77777777" w:rsidR="002348E6" w:rsidRPr="00CD200D" w:rsidRDefault="002348E6" w:rsidP="00E453AC">
            <w:pPr>
              <w:pStyle w:val="NormalCentred"/>
            </w:pPr>
            <w:r w:rsidRPr="00CD200D">
              <w:rPr>
                <w:lang w:val="da"/>
              </w:rPr>
              <w:t>MTX</w:t>
            </w:r>
          </w:p>
        </w:tc>
        <w:tc>
          <w:tcPr>
            <w:tcW w:w="3626" w:type="dxa"/>
            <w:gridSpan w:val="2"/>
          </w:tcPr>
          <w:p w14:paraId="1A9D159C" w14:textId="77777777" w:rsidR="002348E6" w:rsidRPr="00CD200D" w:rsidRDefault="002348E6" w:rsidP="00E453AC">
            <w:pPr>
              <w:pStyle w:val="NormalCentred"/>
            </w:pPr>
            <w:r w:rsidRPr="00CD200D">
              <w:rPr>
                <w:lang w:val="da"/>
              </w:rPr>
              <w:t>Uden MTX</w:t>
            </w:r>
          </w:p>
        </w:tc>
      </w:tr>
      <w:tr w:rsidR="002348E6" w:rsidRPr="00CD200D" w14:paraId="7B541B02" w14:textId="77777777" w:rsidTr="00E453AC">
        <w:trPr>
          <w:cantSplit/>
          <w:tblHeader/>
        </w:trPr>
        <w:tc>
          <w:tcPr>
            <w:tcW w:w="1812" w:type="dxa"/>
          </w:tcPr>
          <w:p w14:paraId="5A724AAF" w14:textId="77777777" w:rsidR="002348E6" w:rsidRPr="00CD200D" w:rsidRDefault="002348E6" w:rsidP="00E453AC">
            <w:pPr>
              <w:keepNext/>
            </w:pPr>
            <w:r w:rsidRPr="00CD200D">
              <w:rPr>
                <w:lang w:val="da"/>
              </w:rPr>
              <w:t>Fase</w:t>
            </w:r>
          </w:p>
        </w:tc>
        <w:tc>
          <w:tcPr>
            <w:tcW w:w="3625" w:type="dxa"/>
            <w:gridSpan w:val="2"/>
          </w:tcPr>
          <w:p w14:paraId="6DA7FAF5" w14:textId="77777777" w:rsidR="002348E6" w:rsidRPr="00CD200D" w:rsidRDefault="002348E6" w:rsidP="00E453AC">
            <w:pPr>
              <w:pStyle w:val="NormalCentred"/>
            </w:pPr>
          </w:p>
        </w:tc>
        <w:tc>
          <w:tcPr>
            <w:tcW w:w="3626" w:type="dxa"/>
            <w:gridSpan w:val="2"/>
          </w:tcPr>
          <w:p w14:paraId="60536B9C" w14:textId="77777777" w:rsidR="002348E6" w:rsidRPr="00CD200D" w:rsidRDefault="002348E6" w:rsidP="00E453AC">
            <w:pPr>
              <w:pStyle w:val="NormalCentred"/>
            </w:pPr>
          </w:p>
        </w:tc>
      </w:tr>
      <w:tr w:rsidR="002348E6" w:rsidRPr="00CD200D" w14:paraId="413E7EF5" w14:textId="77777777" w:rsidTr="00E453AC">
        <w:trPr>
          <w:cantSplit/>
        </w:trPr>
        <w:tc>
          <w:tcPr>
            <w:tcW w:w="1812" w:type="dxa"/>
          </w:tcPr>
          <w:p w14:paraId="649D05AC" w14:textId="77777777" w:rsidR="002348E6" w:rsidRPr="00CD200D" w:rsidRDefault="002348E6" w:rsidP="00E453AC">
            <w:pPr>
              <w:keepNext/>
            </w:pPr>
            <w:r w:rsidRPr="00CD200D">
              <w:rPr>
                <w:lang w:val="da"/>
              </w:rPr>
              <w:t>OL-LI uge 16</w:t>
            </w:r>
          </w:p>
        </w:tc>
        <w:tc>
          <w:tcPr>
            <w:tcW w:w="3625" w:type="dxa"/>
            <w:gridSpan w:val="2"/>
          </w:tcPr>
          <w:p w14:paraId="76EF91B0" w14:textId="77777777" w:rsidR="002348E6" w:rsidRPr="00CD200D" w:rsidRDefault="002348E6" w:rsidP="00E453AC">
            <w:pPr>
              <w:pStyle w:val="NormalCentred"/>
            </w:pPr>
          </w:p>
        </w:tc>
        <w:tc>
          <w:tcPr>
            <w:tcW w:w="3626" w:type="dxa"/>
            <w:gridSpan w:val="2"/>
          </w:tcPr>
          <w:p w14:paraId="5FB516F4" w14:textId="77777777" w:rsidR="002348E6" w:rsidRPr="00CD200D" w:rsidRDefault="002348E6" w:rsidP="00E453AC">
            <w:pPr>
              <w:pStyle w:val="NormalCentred"/>
            </w:pPr>
          </w:p>
        </w:tc>
      </w:tr>
      <w:tr w:rsidR="002348E6" w:rsidRPr="00CD200D" w14:paraId="19AD7AD1" w14:textId="77777777" w:rsidTr="00E453AC">
        <w:trPr>
          <w:cantSplit/>
        </w:trPr>
        <w:tc>
          <w:tcPr>
            <w:tcW w:w="1812" w:type="dxa"/>
          </w:tcPr>
          <w:p w14:paraId="15996190" w14:textId="77777777" w:rsidR="002348E6" w:rsidRPr="00CD200D" w:rsidRDefault="002348E6" w:rsidP="00E453AC">
            <w:pPr>
              <w:keepNext/>
            </w:pPr>
            <w:proofErr w:type="spellStart"/>
            <w:r w:rsidRPr="00CD200D">
              <w:rPr>
                <w:lang w:val="en-US"/>
              </w:rPr>
              <w:t>Pædiatrisk</w:t>
            </w:r>
            <w:proofErr w:type="spellEnd"/>
            <w:r w:rsidRPr="00CD200D">
              <w:rPr>
                <w:lang w:val="en-US"/>
              </w:rPr>
              <w:t xml:space="preserve"> ACR 30-respons (n/N)</w:t>
            </w:r>
          </w:p>
        </w:tc>
        <w:tc>
          <w:tcPr>
            <w:tcW w:w="3625" w:type="dxa"/>
            <w:gridSpan w:val="2"/>
          </w:tcPr>
          <w:p w14:paraId="38407BA6" w14:textId="77777777" w:rsidR="002348E6" w:rsidRPr="00CD200D" w:rsidRDefault="002348E6" w:rsidP="00E453AC">
            <w:pPr>
              <w:pStyle w:val="NormalCentred"/>
            </w:pPr>
            <w:r w:rsidRPr="00CD200D">
              <w:rPr>
                <w:lang w:val="da"/>
              </w:rPr>
              <w:t>94,1 % (80/85)</w:t>
            </w:r>
          </w:p>
        </w:tc>
        <w:tc>
          <w:tcPr>
            <w:tcW w:w="3626" w:type="dxa"/>
            <w:gridSpan w:val="2"/>
          </w:tcPr>
          <w:p w14:paraId="1CD45AD6" w14:textId="77777777" w:rsidR="002348E6" w:rsidRPr="00CD200D" w:rsidRDefault="002348E6" w:rsidP="00E453AC">
            <w:pPr>
              <w:pStyle w:val="NormalCentred"/>
            </w:pPr>
            <w:r w:rsidRPr="00CD200D">
              <w:rPr>
                <w:lang w:val="da"/>
              </w:rPr>
              <w:t>74,4 % (64/86)</w:t>
            </w:r>
          </w:p>
        </w:tc>
      </w:tr>
      <w:tr w:rsidR="002348E6" w:rsidRPr="00CD200D" w14:paraId="48075A98" w14:textId="77777777" w:rsidTr="00E453AC">
        <w:trPr>
          <w:cantSplit/>
        </w:trPr>
        <w:tc>
          <w:tcPr>
            <w:tcW w:w="9063" w:type="dxa"/>
            <w:gridSpan w:val="5"/>
          </w:tcPr>
          <w:p w14:paraId="2F4D6ACF" w14:textId="77777777" w:rsidR="002348E6" w:rsidRPr="00CD200D" w:rsidRDefault="002348E6" w:rsidP="00E453AC">
            <w:pPr>
              <w:pStyle w:val="NormalCentred"/>
              <w:keepNext/>
            </w:pPr>
            <w:r>
              <w:rPr>
                <w:szCs w:val="20"/>
                <w:lang w:val="da-DK"/>
              </w:rPr>
              <w:t>Virknings</w:t>
            </w:r>
            <w:r>
              <w:rPr>
                <w:lang w:val="da"/>
              </w:rPr>
              <w:t>r</w:t>
            </w:r>
            <w:r w:rsidRPr="00CD200D">
              <w:rPr>
                <w:lang w:val="da"/>
              </w:rPr>
              <w:t>esultater</w:t>
            </w:r>
          </w:p>
        </w:tc>
      </w:tr>
      <w:tr w:rsidR="002348E6" w:rsidRPr="00CD200D" w14:paraId="3C9D14F0" w14:textId="77777777" w:rsidTr="00E453AC">
        <w:trPr>
          <w:cantSplit/>
        </w:trPr>
        <w:tc>
          <w:tcPr>
            <w:tcW w:w="1812" w:type="dxa"/>
          </w:tcPr>
          <w:p w14:paraId="5D2B596D" w14:textId="77777777" w:rsidR="002348E6" w:rsidRPr="00CD200D" w:rsidRDefault="002348E6" w:rsidP="00E453AC">
            <w:pPr>
              <w:keepNext/>
            </w:pPr>
            <w:r w:rsidRPr="00CD200D">
              <w:rPr>
                <w:lang w:val="da"/>
              </w:rPr>
              <w:t>Dobbeltblindet uge 32</w:t>
            </w:r>
          </w:p>
        </w:tc>
        <w:tc>
          <w:tcPr>
            <w:tcW w:w="1812" w:type="dxa"/>
          </w:tcPr>
          <w:p w14:paraId="63128D20" w14:textId="77777777" w:rsidR="002348E6" w:rsidRPr="00CD200D" w:rsidRDefault="002348E6" w:rsidP="00E453AC">
            <w:pPr>
              <w:pStyle w:val="NormalCentred"/>
            </w:pPr>
            <w:r w:rsidRPr="00CD200D">
              <w:rPr>
                <w:lang w:val="da"/>
              </w:rPr>
              <w:t>Adalimumab/MTX (N = 38)</w:t>
            </w:r>
          </w:p>
        </w:tc>
        <w:tc>
          <w:tcPr>
            <w:tcW w:w="1813" w:type="dxa"/>
          </w:tcPr>
          <w:p w14:paraId="59BCFF5B" w14:textId="77777777" w:rsidR="002348E6" w:rsidRPr="00CD200D" w:rsidRDefault="002348E6" w:rsidP="00E453AC">
            <w:pPr>
              <w:pStyle w:val="NormalCentred"/>
            </w:pPr>
            <w:r w:rsidRPr="00CD200D">
              <w:rPr>
                <w:lang w:val="da"/>
              </w:rPr>
              <w:t>Placebo/MTX (N = 37)</w:t>
            </w:r>
          </w:p>
        </w:tc>
        <w:tc>
          <w:tcPr>
            <w:tcW w:w="1813" w:type="dxa"/>
          </w:tcPr>
          <w:p w14:paraId="429D3421" w14:textId="77777777" w:rsidR="002348E6" w:rsidRPr="00CD200D" w:rsidRDefault="002348E6" w:rsidP="00E453AC">
            <w:pPr>
              <w:pStyle w:val="NormalCentred"/>
            </w:pPr>
            <w:r w:rsidRPr="00CD200D">
              <w:rPr>
                <w:lang w:val="da"/>
              </w:rPr>
              <w:t>Adalimumab (N = 30)</w:t>
            </w:r>
          </w:p>
        </w:tc>
        <w:tc>
          <w:tcPr>
            <w:tcW w:w="1813" w:type="dxa"/>
          </w:tcPr>
          <w:p w14:paraId="23E5A950" w14:textId="77777777" w:rsidR="002348E6" w:rsidRPr="00CD200D" w:rsidRDefault="002348E6" w:rsidP="00E453AC">
            <w:pPr>
              <w:pStyle w:val="NormalCentred"/>
            </w:pPr>
            <w:r w:rsidRPr="00CD200D">
              <w:rPr>
                <w:lang w:val="da"/>
              </w:rPr>
              <w:t xml:space="preserve">Placebo </w:t>
            </w:r>
            <w:r w:rsidRPr="00CD200D">
              <w:rPr>
                <w:lang w:val="da"/>
              </w:rPr>
              <w:br/>
              <w:t>(N = 28)</w:t>
            </w:r>
          </w:p>
        </w:tc>
      </w:tr>
      <w:tr w:rsidR="002348E6" w:rsidRPr="00CD200D" w14:paraId="0C0291B2" w14:textId="77777777" w:rsidTr="00E453AC">
        <w:trPr>
          <w:cantSplit/>
        </w:trPr>
        <w:tc>
          <w:tcPr>
            <w:tcW w:w="1812" w:type="dxa"/>
          </w:tcPr>
          <w:p w14:paraId="713921D6" w14:textId="77777777" w:rsidR="002348E6" w:rsidRPr="00CD200D" w:rsidRDefault="002348E6" w:rsidP="00E453AC">
            <w:pPr>
              <w:keepNext/>
              <w:rPr>
                <w:lang w:val="da-DK"/>
              </w:rPr>
            </w:pPr>
            <w:r w:rsidRPr="00CD200D">
              <w:rPr>
                <w:lang w:val="da"/>
              </w:rPr>
              <w:t>Opblussen af sygdom i slutningen af de 32 uger</w:t>
            </w:r>
            <w:r w:rsidRPr="00CD200D">
              <w:rPr>
                <w:vertAlign w:val="superscript"/>
                <w:lang w:val="da"/>
              </w:rPr>
              <w:t>a</w:t>
            </w:r>
            <w:r w:rsidRPr="00CD200D">
              <w:rPr>
                <w:lang w:val="da"/>
              </w:rPr>
              <w:t xml:space="preserve"> (n/N)</w:t>
            </w:r>
          </w:p>
        </w:tc>
        <w:tc>
          <w:tcPr>
            <w:tcW w:w="1812" w:type="dxa"/>
          </w:tcPr>
          <w:p w14:paraId="37D4091A" w14:textId="77777777" w:rsidR="002348E6" w:rsidRPr="00CD200D" w:rsidRDefault="002348E6" w:rsidP="00E453AC">
            <w:pPr>
              <w:pStyle w:val="NormalCentred"/>
            </w:pPr>
            <w:r w:rsidRPr="00CD200D">
              <w:rPr>
                <w:lang w:val="da"/>
              </w:rPr>
              <w:t>36,8 % (14/38)</w:t>
            </w:r>
          </w:p>
        </w:tc>
        <w:tc>
          <w:tcPr>
            <w:tcW w:w="1813" w:type="dxa"/>
          </w:tcPr>
          <w:p w14:paraId="5C6DF5BF" w14:textId="77777777" w:rsidR="002348E6" w:rsidRPr="00CD200D" w:rsidRDefault="002348E6" w:rsidP="00E453AC">
            <w:pPr>
              <w:pStyle w:val="NormalCentred"/>
            </w:pPr>
            <w:r w:rsidRPr="00CD200D">
              <w:rPr>
                <w:lang w:val="da"/>
              </w:rPr>
              <w:t>64,9 % (24/37)</w:t>
            </w:r>
            <w:r w:rsidRPr="00CD200D">
              <w:rPr>
                <w:vertAlign w:val="superscript"/>
                <w:lang w:val="da"/>
              </w:rPr>
              <w:t>b</w:t>
            </w:r>
          </w:p>
        </w:tc>
        <w:tc>
          <w:tcPr>
            <w:tcW w:w="1813" w:type="dxa"/>
          </w:tcPr>
          <w:p w14:paraId="01798F49" w14:textId="77777777" w:rsidR="002348E6" w:rsidRPr="00CD200D" w:rsidRDefault="002348E6" w:rsidP="00E453AC">
            <w:pPr>
              <w:pStyle w:val="NormalCentred"/>
            </w:pPr>
            <w:r w:rsidRPr="00CD200D">
              <w:rPr>
                <w:lang w:val="da"/>
              </w:rPr>
              <w:t>43,3 % (13/30)</w:t>
            </w:r>
          </w:p>
        </w:tc>
        <w:tc>
          <w:tcPr>
            <w:tcW w:w="1813" w:type="dxa"/>
          </w:tcPr>
          <w:p w14:paraId="2F7A9067" w14:textId="77777777" w:rsidR="002348E6" w:rsidRPr="00CD200D" w:rsidRDefault="002348E6" w:rsidP="00E453AC">
            <w:pPr>
              <w:pStyle w:val="NormalCentred"/>
            </w:pPr>
            <w:r w:rsidRPr="00CD200D">
              <w:rPr>
                <w:lang w:val="da"/>
              </w:rPr>
              <w:t>71,4 % (20/28)</w:t>
            </w:r>
            <w:r w:rsidRPr="00CD200D">
              <w:rPr>
                <w:vertAlign w:val="superscript"/>
                <w:lang w:val="da"/>
              </w:rPr>
              <w:t>c</w:t>
            </w:r>
          </w:p>
        </w:tc>
      </w:tr>
      <w:tr w:rsidR="002348E6" w:rsidRPr="00CD200D" w14:paraId="445EC621" w14:textId="77777777" w:rsidTr="00E453AC">
        <w:trPr>
          <w:cantSplit/>
        </w:trPr>
        <w:tc>
          <w:tcPr>
            <w:tcW w:w="1812" w:type="dxa"/>
          </w:tcPr>
          <w:p w14:paraId="599C0336" w14:textId="77777777" w:rsidR="002348E6" w:rsidRPr="00CD200D" w:rsidRDefault="002348E6" w:rsidP="00E453AC">
            <w:pPr>
              <w:keepNext/>
              <w:rPr>
                <w:lang w:val="da-DK"/>
              </w:rPr>
            </w:pPr>
            <w:r w:rsidRPr="00CD200D">
              <w:rPr>
                <w:lang w:val="da"/>
              </w:rPr>
              <w:t>Mediantid til opblussen af sygdom</w:t>
            </w:r>
          </w:p>
        </w:tc>
        <w:tc>
          <w:tcPr>
            <w:tcW w:w="1812" w:type="dxa"/>
          </w:tcPr>
          <w:p w14:paraId="513410E3" w14:textId="77777777" w:rsidR="002348E6" w:rsidRPr="00CD200D" w:rsidRDefault="002348E6" w:rsidP="00E453AC">
            <w:pPr>
              <w:pStyle w:val="NormalCentred"/>
            </w:pPr>
            <w:r w:rsidRPr="00CD200D">
              <w:rPr>
                <w:lang w:val="da"/>
              </w:rPr>
              <w:t>&gt; 32 uger</w:t>
            </w:r>
          </w:p>
        </w:tc>
        <w:tc>
          <w:tcPr>
            <w:tcW w:w="1813" w:type="dxa"/>
          </w:tcPr>
          <w:p w14:paraId="5578A397" w14:textId="77777777" w:rsidR="002348E6" w:rsidRPr="00CD200D" w:rsidRDefault="002348E6" w:rsidP="00E453AC">
            <w:pPr>
              <w:pStyle w:val="NormalCentred"/>
            </w:pPr>
            <w:r w:rsidRPr="00CD200D">
              <w:rPr>
                <w:lang w:val="da"/>
              </w:rPr>
              <w:t>20 uger</w:t>
            </w:r>
          </w:p>
        </w:tc>
        <w:tc>
          <w:tcPr>
            <w:tcW w:w="1813" w:type="dxa"/>
          </w:tcPr>
          <w:p w14:paraId="1028AA81" w14:textId="77777777" w:rsidR="002348E6" w:rsidRPr="00CD200D" w:rsidRDefault="002348E6" w:rsidP="00E453AC">
            <w:pPr>
              <w:pStyle w:val="NormalCentred"/>
            </w:pPr>
            <w:r w:rsidRPr="00CD200D">
              <w:rPr>
                <w:lang w:val="da"/>
              </w:rPr>
              <w:t>&gt; 32 uger</w:t>
            </w:r>
          </w:p>
        </w:tc>
        <w:tc>
          <w:tcPr>
            <w:tcW w:w="1813" w:type="dxa"/>
          </w:tcPr>
          <w:p w14:paraId="0321D7C1" w14:textId="77777777" w:rsidR="002348E6" w:rsidRPr="00CD200D" w:rsidRDefault="002348E6" w:rsidP="00E453AC">
            <w:pPr>
              <w:pStyle w:val="NormalCentred"/>
            </w:pPr>
            <w:r w:rsidRPr="00CD200D">
              <w:rPr>
                <w:lang w:val="da"/>
              </w:rPr>
              <w:t>14 uger</w:t>
            </w:r>
          </w:p>
        </w:tc>
      </w:tr>
    </w:tbl>
    <w:p w14:paraId="02E3B09E" w14:textId="77777777" w:rsidR="002348E6" w:rsidRPr="00CD200D" w:rsidRDefault="002348E6" w:rsidP="002348E6">
      <w:pPr>
        <w:pStyle w:val="NormalKeep"/>
        <w:rPr>
          <w:lang w:val="da-DK"/>
        </w:rPr>
      </w:pPr>
      <w:r w:rsidRPr="00CD200D">
        <w:rPr>
          <w:vertAlign w:val="superscript"/>
          <w:lang w:val="da"/>
        </w:rPr>
        <w:t>a</w:t>
      </w:r>
      <w:r w:rsidRPr="00CD200D">
        <w:rPr>
          <w:lang w:val="da"/>
        </w:rPr>
        <w:t xml:space="preserve"> Pædiatrisk ACR 30/50/70-responser ved uge 48 er signifikant bedre end responserne for placebo-behandlede patienter</w:t>
      </w:r>
    </w:p>
    <w:p w14:paraId="73FB5298" w14:textId="77777777" w:rsidR="002348E6" w:rsidRPr="00CD200D" w:rsidRDefault="002348E6" w:rsidP="002348E6">
      <w:pPr>
        <w:pStyle w:val="NormalKeep"/>
        <w:rPr>
          <w:lang w:val="da-DK"/>
        </w:rPr>
      </w:pPr>
      <w:r w:rsidRPr="00CD200D">
        <w:rPr>
          <w:vertAlign w:val="superscript"/>
          <w:lang w:val="da"/>
        </w:rPr>
        <w:t xml:space="preserve">b </w:t>
      </w:r>
      <w:r w:rsidRPr="00CD200D">
        <w:rPr>
          <w:lang w:val="da"/>
        </w:rPr>
        <w:t>p = 0,015</w:t>
      </w:r>
    </w:p>
    <w:p w14:paraId="0B9C9014" w14:textId="77777777" w:rsidR="002348E6" w:rsidRPr="00CD200D" w:rsidRDefault="002348E6" w:rsidP="002348E6">
      <w:pPr>
        <w:rPr>
          <w:lang w:val="da-DK"/>
        </w:rPr>
      </w:pPr>
      <w:r w:rsidRPr="00CD200D">
        <w:rPr>
          <w:vertAlign w:val="superscript"/>
          <w:lang w:val="da"/>
        </w:rPr>
        <w:t xml:space="preserve">c </w:t>
      </w:r>
      <w:r w:rsidRPr="00CD200D">
        <w:rPr>
          <w:lang w:val="da"/>
        </w:rPr>
        <w:t>p = 0,031</w:t>
      </w:r>
    </w:p>
    <w:p w14:paraId="1050073E" w14:textId="77777777" w:rsidR="002348E6" w:rsidRPr="00CD200D" w:rsidRDefault="002348E6" w:rsidP="002348E6">
      <w:pPr>
        <w:rPr>
          <w:lang w:val="da-DK"/>
        </w:rPr>
      </w:pPr>
    </w:p>
    <w:p w14:paraId="69327CEF" w14:textId="77777777" w:rsidR="002348E6" w:rsidRPr="00CD200D" w:rsidRDefault="002348E6" w:rsidP="002348E6">
      <w:pPr>
        <w:rPr>
          <w:lang w:val="da-DK"/>
        </w:rPr>
      </w:pPr>
      <w:r w:rsidRPr="00CD200D">
        <w:rPr>
          <w:lang w:val="da"/>
        </w:rPr>
        <w:t xml:space="preserve">Blandt de patienter, som responderede ved uge 16 (n=144), blev pædiatrisk ACR 30/50/70/90-responser opretholdt i op til seks år i den åbne forlængelsesfase hos dem, der fik adalimumab gennem hele studiet. I alt blev 19 forsøgspersoner, heraf 11 fra </w:t>
      </w:r>
      <w:r w:rsidRPr="00CD200D">
        <w:rPr>
          <w:i/>
          <w:lang w:val="da"/>
        </w:rPr>
        <w:t>baseline</w:t>
      </w:r>
      <w:r w:rsidRPr="00CD200D">
        <w:rPr>
          <w:lang w:val="da"/>
        </w:rPr>
        <w:t xml:space="preserve">-aldersgruppen 4 til 12 år og 8 fra </w:t>
      </w:r>
      <w:r w:rsidRPr="00CD200D">
        <w:rPr>
          <w:i/>
          <w:lang w:val="da"/>
        </w:rPr>
        <w:t>baseline</w:t>
      </w:r>
      <w:r w:rsidRPr="00CD200D">
        <w:rPr>
          <w:lang w:val="da"/>
        </w:rPr>
        <w:t>-aldersgruppen 13 til 17 år, behandlet i 6 år eller mere.</w:t>
      </w:r>
    </w:p>
    <w:p w14:paraId="50EFCB7E" w14:textId="77777777" w:rsidR="002348E6" w:rsidRPr="00CD200D" w:rsidRDefault="002348E6" w:rsidP="002348E6">
      <w:pPr>
        <w:rPr>
          <w:lang w:val="da-DK"/>
        </w:rPr>
      </w:pPr>
    </w:p>
    <w:p w14:paraId="1A5E857B" w14:textId="77777777" w:rsidR="002348E6" w:rsidRPr="00CD200D" w:rsidRDefault="002348E6" w:rsidP="002348E6">
      <w:pPr>
        <w:rPr>
          <w:lang w:val="da-DK"/>
        </w:rPr>
      </w:pPr>
      <w:r w:rsidRPr="00944CD9">
        <w:rPr>
          <w:lang w:val="da-DK"/>
        </w:rPr>
        <w:t xml:space="preserve">Det samlede respons var generelt bedre og færre patienter udviklede antistoffer, når de blev behandlet med kombinationen adalimumab og MTX sammenlignet med adalimumab alene. I betragtning af disse resultater anbefales adalimumab til anvendelse i kombination med MTX og til anvendelse som monoterapi til patienter, som ikke egner sig til behandling med MTX (se pkt. 4.2). </w:t>
      </w:r>
    </w:p>
    <w:p w14:paraId="373377F5" w14:textId="77777777" w:rsidR="002348E6" w:rsidRPr="00CD200D" w:rsidRDefault="002348E6" w:rsidP="002348E6">
      <w:pPr>
        <w:rPr>
          <w:lang w:val="da-DK"/>
        </w:rPr>
      </w:pPr>
    </w:p>
    <w:p w14:paraId="4C8DB54A" w14:textId="77777777" w:rsidR="002348E6" w:rsidRPr="00CD200D" w:rsidRDefault="002348E6" w:rsidP="002348E6">
      <w:pPr>
        <w:pStyle w:val="NormalKeep"/>
        <w:rPr>
          <w:lang w:val="da-DK"/>
        </w:rPr>
      </w:pPr>
      <w:r w:rsidRPr="00CD200D">
        <w:rPr>
          <w:lang w:val="da"/>
        </w:rPr>
        <w:t>pJIA II</w:t>
      </w:r>
    </w:p>
    <w:p w14:paraId="7370B611" w14:textId="77777777" w:rsidR="002348E6" w:rsidRPr="00CD200D" w:rsidRDefault="002348E6" w:rsidP="002348E6">
      <w:pPr>
        <w:pStyle w:val="NormalKeep"/>
        <w:rPr>
          <w:lang w:val="da-DK"/>
        </w:rPr>
      </w:pPr>
    </w:p>
    <w:p w14:paraId="46059061" w14:textId="77777777" w:rsidR="002348E6" w:rsidRPr="00CD200D" w:rsidRDefault="002348E6" w:rsidP="002348E6">
      <w:pPr>
        <w:rPr>
          <w:lang w:val="da-DK"/>
        </w:rPr>
      </w:pPr>
      <w:r w:rsidRPr="00CD200D">
        <w:rPr>
          <w:lang w:val="da"/>
        </w:rPr>
        <w:t>Adalimumabs sikkerhed og virkning blev vurderet i et åben-label, multicenter studie med 32 børn (2 - &lt;4 år gamle eller 4 år og derover med en vægt &lt; 15 kg) med moderat til alvorlig aktiv polyartikulær JIA. Patienterne fik adalimumab 24 mg/m2 legemsoverfladeareal op til maksimalt 20 mg som subkutan injektion hver anden uge i mindst 24 uger. I løbet af studiet fik de fleste patienter samtidig MTX, og et mindre antal rapporterede brug af kortikosteroider eller NSAIDs.</w:t>
      </w:r>
    </w:p>
    <w:p w14:paraId="5E80A9C9" w14:textId="77777777" w:rsidR="002348E6" w:rsidRPr="00CD200D" w:rsidRDefault="002348E6" w:rsidP="002348E6">
      <w:pPr>
        <w:rPr>
          <w:lang w:val="da-DK"/>
        </w:rPr>
      </w:pPr>
    </w:p>
    <w:p w14:paraId="08FE67FA" w14:textId="77777777" w:rsidR="002348E6" w:rsidRPr="00CD200D" w:rsidRDefault="002348E6" w:rsidP="002348E6">
      <w:pPr>
        <w:rPr>
          <w:lang w:val="da-DK"/>
        </w:rPr>
      </w:pPr>
      <w:r w:rsidRPr="00944CD9">
        <w:rPr>
          <w:lang w:val="da-DK"/>
        </w:rPr>
        <w:t>Ved uge 12 og uge 24 var pædiatrisk ACR 30-respons henholdsvis 93,5% og 90,0% ved anvendelse af observerede data. Forholdet mellem patienter med pædiatrisk ACR-50/70/90 ved uge 12 og uge 24 var henholdsvis 90,3%/61,3%/38,7% og 83,3%/73,3%/36,7%. Blandt de børn, som responderede (pædiatrisk ACR-30) ved uge 24 (n=27 ud af 30 patienter), blev pædiatrisk ACR 30-respons opretholdt i op til 60 uger i åben-label-fasen hos de patienter, som fik adalimumab gennem hele denne periode. Samlet set blev 20 patienter behandlet i 60 uger eller længere</w:t>
      </w:r>
      <w:r w:rsidRPr="00CD200D">
        <w:rPr>
          <w:lang w:val="da"/>
        </w:rPr>
        <w:t>.</w:t>
      </w:r>
    </w:p>
    <w:p w14:paraId="22E7A123" w14:textId="77777777" w:rsidR="002348E6" w:rsidRPr="00CD200D" w:rsidRDefault="002348E6" w:rsidP="002348E6">
      <w:pPr>
        <w:rPr>
          <w:lang w:val="da-DK"/>
        </w:rPr>
      </w:pPr>
    </w:p>
    <w:p w14:paraId="2B1D81D9" w14:textId="77777777" w:rsidR="002348E6" w:rsidRPr="00CD200D" w:rsidRDefault="002348E6" w:rsidP="002348E6">
      <w:pPr>
        <w:pStyle w:val="HeadingUnderlinedEmphasis"/>
        <w:rPr>
          <w:lang w:val="da-DK"/>
        </w:rPr>
      </w:pPr>
      <w:r w:rsidRPr="00CD200D">
        <w:rPr>
          <w:lang w:val="da"/>
        </w:rPr>
        <w:t>Entesopati relateret artrit</w:t>
      </w:r>
    </w:p>
    <w:p w14:paraId="260B3C46" w14:textId="77777777" w:rsidR="002348E6" w:rsidRPr="00CD200D" w:rsidRDefault="002348E6" w:rsidP="002348E6">
      <w:pPr>
        <w:pStyle w:val="NormalKeep"/>
        <w:rPr>
          <w:lang w:val="da-DK"/>
        </w:rPr>
      </w:pPr>
    </w:p>
    <w:p w14:paraId="18140620" w14:textId="77777777" w:rsidR="002348E6" w:rsidRPr="00CD200D" w:rsidRDefault="002348E6" w:rsidP="002348E6">
      <w:pPr>
        <w:rPr>
          <w:lang w:val="da"/>
        </w:rPr>
      </w:pPr>
      <w:r w:rsidRPr="00944CD9">
        <w:rPr>
          <w:lang w:val="da-DK"/>
        </w:rPr>
        <w:t>Adalimumabs sikkerhed og virkning blev vurderet i et randomiseret, dobbeltblindet multicenterstudie hos 46 pædiatriske patienter (6-17 år) med moderat entesopati relateret artrit. Patienterne blev randomiseret til at få enten adalimumab 24 mg/m</w:t>
      </w:r>
      <w:r w:rsidRPr="00944CD9">
        <w:rPr>
          <w:sz w:val="14"/>
          <w:szCs w:val="14"/>
          <w:lang w:val="da-DK"/>
        </w:rPr>
        <w:t xml:space="preserve">2 </w:t>
      </w:r>
      <w:r w:rsidRPr="00944CD9">
        <w:rPr>
          <w:lang w:val="da-DK"/>
        </w:rPr>
        <w:t xml:space="preserve">legemsoverfladeareal (BSA) op til maksimalt 40 mg eller placebo hver anden uge i 12 uger. Den dobbeltblindede periode blev efterfulgt af en åben periode </w:t>
      </w:r>
      <w:r w:rsidRPr="00944CD9">
        <w:rPr>
          <w:lang w:val="da-DK"/>
        </w:rPr>
        <w:lastRenderedPageBreak/>
        <w:t>(OL), hvor patienterne fik adalimumab 24 mg/m</w:t>
      </w:r>
      <w:r w:rsidRPr="00944CD9">
        <w:rPr>
          <w:sz w:val="14"/>
          <w:szCs w:val="14"/>
          <w:lang w:val="da-DK"/>
        </w:rPr>
        <w:t xml:space="preserve">2 </w:t>
      </w:r>
      <w:r w:rsidRPr="00944CD9">
        <w:rPr>
          <w:lang w:val="da-DK"/>
        </w:rPr>
        <w:t xml:space="preserve">legemsoverfladeareal (BSA) op til maksimalt 40 mg hver anden uge subkutant i op til yderligere 192 uger. Det primære endepunkt var den procentvise ændring i antallet af led med aktiv artrit (hævelse, som ikke skyldes deformitet, eller led med tab af bevægelse plus smerte og/eller ømhed) fra </w:t>
      </w:r>
      <w:r w:rsidRPr="00CD200D">
        <w:rPr>
          <w:i/>
          <w:iCs/>
          <w:lang w:val="da-DK"/>
        </w:rPr>
        <w:t>baseline</w:t>
      </w:r>
      <w:r w:rsidRPr="00944CD9">
        <w:rPr>
          <w:i/>
          <w:iCs/>
          <w:lang w:val="da-DK"/>
        </w:rPr>
        <w:t xml:space="preserve"> </w:t>
      </w:r>
      <w:r w:rsidRPr="00944CD9">
        <w:rPr>
          <w:lang w:val="da-DK"/>
        </w:rPr>
        <w:t xml:space="preserve">til uge 12, som blev opnået med et mediant fald på -62,6 % (median procentvise ændring -88,9 %) hos patienter i adalimumab-gruppen sammenlignet med et fald på -11,6 % (median procentvise ændring -50,0 %) hos patienter i placebo-gruppen. Forbedring i antallet af led med aktiv artrit blev opretholdt i den åbne del i 156 uger for 26 ud af 31 (84%) patienter i adalimumab-gruppen, som forblev i studiet. Selvom det ikke var statistisk signifikant, viste størstedelen af patienterne klinisk bedring i sekundære endepunkter, såsom antallet af steder med entesopati relateret artrit, antallet af ømme led (TJC), antallet af hævede led (SJC), pædiatrisk ACR50-respons og pædiatrisk ACR70-respons. </w:t>
      </w:r>
    </w:p>
    <w:p w14:paraId="533BB20C" w14:textId="77777777" w:rsidR="002348E6" w:rsidRPr="00CD200D" w:rsidRDefault="002348E6" w:rsidP="002348E6">
      <w:pPr>
        <w:rPr>
          <w:lang w:val="da"/>
        </w:rPr>
      </w:pPr>
    </w:p>
    <w:p w14:paraId="342A4795" w14:textId="77777777" w:rsidR="002348E6" w:rsidRPr="00CD200D" w:rsidRDefault="002348E6" w:rsidP="002348E6">
      <w:pPr>
        <w:pStyle w:val="HeadingEmphasis"/>
        <w:rPr>
          <w:lang w:val="da-DK"/>
        </w:rPr>
      </w:pPr>
      <w:r w:rsidRPr="00CD200D">
        <w:rPr>
          <w:lang w:val="da"/>
        </w:rPr>
        <w:t>Pædiatrisk plaque-psoriasis</w:t>
      </w:r>
    </w:p>
    <w:p w14:paraId="5508F512" w14:textId="77777777" w:rsidR="002348E6" w:rsidRPr="00CD200D" w:rsidRDefault="002348E6" w:rsidP="002348E6">
      <w:pPr>
        <w:pStyle w:val="NormalKeep"/>
        <w:rPr>
          <w:lang w:val="da-DK"/>
        </w:rPr>
      </w:pPr>
    </w:p>
    <w:p w14:paraId="53AE9A7D" w14:textId="77777777" w:rsidR="002348E6" w:rsidRPr="00CD200D" w:rsidRDefault="002348E6" w:rsidP="002348E6">
      <w:pPr>
        <w:rPr>
          <w:lang w:val="da-DK"/>
        </w:rPr>
      </w:pPr>
      <w:r w:rsidRPr="00944CD9">
        <w:rPr>
          <w:lang w:val="da-DK"/>
        </w:rPr>
        <w:t>Adalimumab</w:t>
      </w:r>
      <w:r w:rsidRPr="00CD200D">
        <w:rPr>
          <w:lang w:val="da-DK"/>
        </w:rPr>
        <w:t>s</w:t>
      </w:r>
      <w:r w:rsidRPr="00944CD9">
        <w:rPr>
          <w:lang w:val="da-DK"/>
        </w:rPr>
        <w:t xml:space="preserve"> virkning er undersøgt i et randomiseret, dobbeltblindet kontrolleret studie med 114 pædiatriske patienter fra 4 år med svær kronisk plaque-psoriasis (defineret ved PGA (</w:t>
      </w:r>
      <w:r w:rsidRPr="00944CD9">
        <w:rPr>
          <w:i/>
          <w:iCs/>
          <w:lang w:val="da-DK"/>
        </w:rPr>
        <w:t xml:space="preserve">physician global assessment) </w:t>
      </w:r>
      <w:r w:rsidRPr="00CD200D">
        <w:rPr>
          <w:lang w:val="da-DK"/>
        </w:rPr>
        <w:t>≥</w:t>
      </w:r>
      <w:r w:rsidRPr="00944CD9">
        <w:rPr>
          <w:lang w:val="da-DK"/>
        </w:rPr>
        <w:t xml:space="preserve"> 4 eller &gt; 20% BSA (</w:t>
      </w:r>
      <w:r w:rsidRPr="00944CD9">
        <w:rPr>
          <w:i/>
          <w:iCs/>
          <w:lang w:val="da-DK"/>
        </w:rPr>
        <w:t>body surface area)</w:t>
      </w:r>
      <w:r w:rsidRPr="00944CD9">
        <w:rPr>
          <w:lang w:val="da-DK"/>
        </w:rPr>
        <w:t>-involvering eller &gt; 10% BSA-involvering med meget tykke læsioner eller PASI (</w:t>
      </w:r>
      <w:r w:rsidRPr="00944CD9">
        <w:rPr>
          <w:i/>
          <w:iCs/>
          <w:lang w:val="da-DK"/>
        </w:rPr>
        <w:t xml:space="preserve">psoriasis area and severity index) </w:t>
      </w:r>
      <w:r w:rsidRPr="00CD200D">
        <w:rPr>
          <w:lang w:val="da-DK"/>
        </w:rPr>
        <w:t>≥</w:t>
      </w:r>
      <w:r w:rsidRPr="00944CD9">
        <w:rPr>
          <w:lang w:val="da-DK"/>
        </w:rPr>
        <w:t xml:space="preserve"> 20 eller </w:t>
      </w:r>
      <w:r w:rsidRPr="00CD200D">
        <w:rPr>
          <w:lang w:val="da-DK"/>
        </w:rPr>
        <w:t>≥</w:t>
      </w:r>
      <w:r w:rsidRPr="00944CD9">
        <w:rPr>
          <w:lang w:val="da-DK"/>
        </w:rPr>
        <w:t xml:space="preserve"> 10 med klinisk relevante manifestioner i ansigt, på kønsorganer eller hånd/fod), som ikke havde opnået tilstrækkelig kontrol med topikal behandling og helioterapi eller lysbehandling </w:t>
      </w:r>
      <w:r w:rsidRPr="00CD200D">
        <w:rPr>
          <w:lang w:val="da"/>
        </w:rPr>
        <w:t>.</w:t>
      </w:r>
    </w:p>
    <w:p w14:paraId="6C699D47" w14:textId="77777777" w:rsidR="002348E6" w:rsidRPr="00CD200D" w:rsidRDefault="002348E6" w:rsidP="002348E6">
      <w:pPr>
        <w:rPr>
          <w:lang w:val="da-DK"/>
        </w:rPr>
      </w:pPr>
    </w:p>
    <w:p w14:paraId="2AC38DE7" w14:textId="77777777" w:rsidR="002348E6" w:rsidRPr="00CD200D" w:rsidRDefault="002348E6" w:rsidP="002348E6">
      <w:pPr>
        <w:rPr>
          <w:lang w:val="da-DK"/>
        </w:rPr>
      </w:pPr>
      <w:r w:rsidRPr="00944CD9">
        <w:rPr>
          <w:lang w:val="da-DK"/>
        </w:rPr>
        <w:t xml:space="preserve">Patienterne fik adalimumab 0,8 mg/kg hver anden uge (op til 40 mg), 0,4 mg/kg hver anden uge (op til 20 mg) eller methotrexat 0,1- 0,4 mg/kg ugentlig (op til 25 mg). Ved uge 16 havde flere af patienterne, som var randomiseret til adalimumab 0,8 mg/kg, positivt respons for virkning (f.eks. PASI 75) end dem, der var randomiseret til 0,4 mg/kg hver anden uge eller methotrexat </w:t>
      </w:r>
      <w:r w:rsidRPr="00CD200D">
        <w:rPr>
          <w:lang w:val="da"/>
        </w:rPr>
        <w:t>.</w:t>
      </w:r>
    </w:p>
    <w:p w14:paraId="2B2799FB" w14:textId="77777777" w:rsidR="002348E6" w:rsidRPr="00CD200D" w:rsidRDefault="002348E6" w:rsidP="002348E6">
      <w:pPr>
        <w:rPr>
          <w:lang w:val="da-DK"/>
        </w:rPr>
      </w:pPr>
    </w:p>
    <w:p w14:paraId="294AFB77" w14:textId="77777777" w:rsidR="002348E6" w:rsidRPr="00CD200D" w:rsidRDefault="001E4461" w:rsidP="002348E6">
      <w:pPr>
        <w:pStyle w:val="HeadingStrongCentred"/>
        <w:rPr>
          <w:lang w:val="da-DK"/>
        </w:rPr>
      </w:pPr>
      <w:r>
        <w:rPr>
          <w:lang w:val="da"/>
        </w:rPr>
        <w:t>Tabel 19</w:t>
      </w:r>
      <w:r w:rsidR="002348E6" w:rsidRPr="00CD200D">
        <w:rPr>
          <w:lang w:val="da"/>
        </w:rPr>
        <w:t>.</w:t>
      </w:r>
    </w:p>
    <w:p w14:paraId="3C9DD06F" w14:textId="77777777" w:rsidR="002348E6" w:rsidRPr="00CD200D" w:rsidRDefault="002348E6" w:rsidP="002348E6">
      <w:pPr>
        <w:pStyle w:val="Default"/>
        <w:jc w:val="center"/>
        <w:rPr>
          <w:lang w:val="da-DK"/>
        </w:rPr>
      </w:pPr>
      <w:r w:rsidRPr="00944CD9">
        <w:rPr>
          <w:b/>
          <w:bCs/>
          <w:sz w:val="22"/>
          <w:szCs w:val="22"/>
          <w:lang w:val="da-DK"/>
        </w:rPr>
        <w:t xml:space="preserve">Virkningsresultater ved uge 16 for pædiatrisk plaque-psoriasis </w:t>
      </w:r>
    </w:p>
    <w:p w14:paraId="0D5201C0"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676"/>
        <w:gridCol w:w="2359"/>
        <w:gridCol w:w="3018"/>
      </w:tblGrid>
      <w:tr w:rsidR="002348E6" w:rsidRPr="00970F78" w14:paraId="742032B2" w14:textId="77777777" w:rsidTr="00E453AC">
        <w:trPr>
          <w:cantSplit/>
          <w:tblHeader/>
        </w:trPr>
        <w:tc>
          <w:tcPr>
            <w:tcW w:w="3676" w:type="dxa"/>
            <w:tcBorders>
              <w:bottom w:val="nil"/>
            </w:tcBorders>
          </w:tcPr>
          <w:p w14:paraId="1E19EAE9" w14:textId="77777777" w:rsidR="002348E6" w:rsidRPr="00CD200D" w:rsidRDefault="002348E6" w:rsidP="00E453AC">
            <w:pPr>
              <w:pStyle w:val="NormalKeep"/>
              <w:rPr>
                <w:lang w:val="da-DK"/>
              </w:rPr>
            </w:pPr>
          </w:p>
        </w:tc>
        <w:tc>
          <w:tcPr>
            <w:tcW w:w="2359" w:type="dxa"/>
            <w:tcBorders>
              <w:bottom w:val="nil"/>
            </w:tcBorders>
          </w:tcPr>
          <w:p w14:paraId="63559D0C" w14:textId="77777777" w:rsidR="002348E6" w:rsidRPr="00CD200D" w:rsidRDefault="002348E6" w:rsidP="00E453AC">
            <w:pPr>
              <w:pStyle w:val="NormalCentred"/>
            </w:pPr>
            <w:r w:rsidRPr="00CD200D">
              <w:rPr>
                <w:lang w:val="da"/>
              </w:rPr>
              <w:t>MTX</w:t>
            </w:r>
            <w:r w:rsidRPr="00CD200D">
              <w:rPr>
                <w:vertAlign w:val="superscript"/>
                <w:lang w:val="da"/>
              </w:rPr>
              <w:t>a</w:t>
            </w:r>
          </w:p>
        </w:tc>
        <w:tc>
          <w:tcPr>
            <w:tcW w:w="3018" w:type="dxa"/>
            <w:tcBorders>
              <w:bottom w:val="nil"/>
            </w:tcBorders>
          </w:tcPr>
          <w:p w14:paraId="6676BC3C" w14:textId="77777777" w:rsidR="002348E6" w:rsidRPr="00CD200D" w:rsidRDefault="002348E6" w:rsidP="00E453AC">
            <w:pPr>
              <w:pStyle w:val="NormalCentred"/>
              <w:rPr>
                <w:lang w:val="da-DK"/>
              </w:rPr>
            </w:pPr>
            <w:r w:rsidRPr="00CD200D">
              <w:rPr>
                <w:lang w:val="da"/>
              </w:rPr>
              <w:t>Adalimumab 0,8 mg/kg hver anden uge</w:t>
            </w:r>
          </w:p>
        </w:tc>
      </w:tr>
      <w:tr w:rsidR="002348E6" w:rsidRPr="00CD200D" w14:paraId="0D577ED6" w14:textId="77777777" w:rsidTr="00E453AC">
        <w:trPr>
          <w:cantSplit/>
          <w:tblHeader/>
        </w:trPr>
        <w:tc>
          <w:tcPr>
            <w:tcW w:w="3676" w:type="dxa"/>
            <w:tcBorders>
              <w:top w:val="nil"/>
            </w:tcBorders>
          </w:tcPr>
          <w:p w14:paraId="1245BBE5" w14:textId="77777777" w:rsidR="002348E6" w:rsidRPr="00CD200D" w:rsidRDefault="002348E6" w:rsidP="00E453AC">
            <w:pPr>
              <w:pStyle w:val="NormalKeep"/>
              <w:rPr>
                <w:lang w:val="da-DK"/>
              </w:rPr>
            </w:pPr>
          </w:p>
        </w:tc>
        <w:tc>
          <w:tcPr>
            <w:tcW w:w="2359" w:type="dxa"/>
            <w:tcBorders>
              <w:top w:val="nil"/>
            </w:tcBorders>
          </w:tcPr>
          <w:p w14:paraId="184602F5" w14:textId="77777777" w:rsidR="002348E6" w:rsidRPr="00CD200D" w:rsidRDefault="002348E6" w:rsidP="00E453AC">
            <w:pPr>
              <w:pStyle w:val="NormalCentred"/>
            </w:pPr>
            <w:r w:rsidRPr="00CD200D">
              <w:rPr>
                <w:lang w:val="da"/>
              </w:rPr>
              <w:t>N = 37</w:t>
            </w:r>
          </w:p>
        </w:tc>
        <w:tc>
          <w:tcPr>
            <w:tcW w:w="3018" w:type="dxa"/>
            <w:tcBorders>
              <w:top w:val="nil"/>
            </w:tcBorders>
          </w:tcPr>
          <w:p w14:paraId="50EC1E69" w14:textId="77777777" w:rsidR="002348E6" w:rsidRPr="00CD200D" w:rsidRDefault="002348E6" w:rsidP="00E453AC">
            <w:pPr>
              <w:pStyle w:val="NormalCentred"/>
            </w:pPr>
            <w:r w:rsidRPr="00CD200D">
              <w:rPr>
                <w:lang w:val="da"/>
              </w:rPr>
              <w:t>N = 38</w:t>
            </w:r>
          </w:p>
        </w:tc>
      </w:tr>
      <w:tr w:rsidR="002348E6" w:rsidRPr="00CD200D" w14:paraId="5105C353" w14:textId="77777777" w:rsidTr="00E453AC">
        <w:trPr>
          <w:cantSplit/>
        </w:trPr>
        <w:tc>
          <w:tcPr>
            <w:tcW w:w="3676" w:type="dxa"/>
          </w:tcPr>
          <w:p w14:paraId="70A97F4D" w14:textId="77777777" w:rsidR="002348E6" w:rsidRPr="00CD200D" w:rsidRDefault="002348E6" w:rsidP="00E453AC">
            <w:pPr>
              <w:pStyle w:val="NormalKeep"/>
            </w:pPr>
            <w:r w:rsidRPr="00CD200D">
              <w:rPr>
                <w:lang w:val="da"/>
              </w:rPr>
              <w:t>PASI 75</w:t>
            </w:r>
            <w:r w:rsidRPr="00CD200D">
              <w:rPr>
                <w:vertAlign w:val="superscript"/>
                <w:lang w:val="da"/>
              </w:rPr>
              <w:t>b</w:t>
            </w:r>
          </w:p>
        </w:tc>
        <w:tc>
          <w:tcPr>
            <w:tcW w:w="2359" w:type="dxa"/>
          </w:tcPr>
          <w:p w14:paraId="3185A994" w14:textId="77777777" w:rsidR="002348E6" w:rsidRPr="00CD200D" w:rsidRDefault="002348E6" w:rsidP="00E453AC">
            <w:pPr>
              <w:pStyle w:val="NormalCentred"/>
            </w:pPr>
            <w:r w:rsidRPr="00CD200D">
              <w:rPr>
                <w:lang w:val="da"/>
              </w:rPr>
              <w:t>12 (32,4 %)</w:t>
            </w:r>
          </w:p>
        </w:tc>
        <w:tc>
          <w:tcPr>
            <w:tcW w:w="3018" w:type="dxa"/>
          </w:tcPr>
          <w:p w14:paraId="6FC76F4D" w14:textId="77777777" w:rsidR="002348E6" w:rsidRPr="00CD200D" w:rsidRDefault="002348E6" w:rsidP="00E453AC">
            <w:pPr>
              <w:pStyle w:val="NormalCentred"/>
            </w:pPr>
            <w:r w:rsidRPr="00CD200D">
              <w:rPr>
                <w:lang w:val="da"/>
              </w:rPr>
              <w:t>22 (57,9 %)</w:t>
            </w:r>
          </w:p>
        </w:tc>
      </w:tr>
      <w:tr w:rsidR="002348E6" w:rsidRPr="00CD200D" w14:paraId="2E115D8A" w14:textId="77777777" w:rsidTr="00E453AC">
        <w:trPr>
          <w:cantSplit/>
        </w:trPr>
        <w:tc>
          <w:tcPr>
            <w:tcW w:w="3676" w:type="dxa"/>
          </w:tcPr>
          <w:p w14:paraId="652325C9" w14:textId="77777777" w:rsidR="002348E6" w:rsidRPr="0061657F" w:rsidRDefault="002348E6" w:rsidP="00E453AC">
            <w:pPr>
              <w:pStyle w:val="NormalKeep"/>
              <w:rPr>
                <w:lang w:val="de-CH"/>
              </w:rPr>
            </w:pPr>
            <w:r w:rsidRPr="00CD200D">
              <w:rPr>
                <w:lang w:val="da"/>
              </w:rPr>
              <w:t>PGA: Væk/minimalt</w:t>
            </w:r>
            <w:r w:rsidRPr="00CD200D">
              <w:rPr>
                <w:vertAlign w:val="superscript"/>
                <w:lang w:val="da"/>
              </w:rPr>
              <w:t>c</w:t>
            </w:r>
          </w:p>
        </w:tc>
        <w:tc>
          <w:tcPr>
            <w:tcW w:w="2359" w:type="dxa"/>
          </w:tcPr>
          <w:p w14:paraId="106D79AC" w14:textId="77777777" w:rsidR="002348E6" w:rsidRPr="00CD200D" w:rsidRDefault="002348E6" w:rsidP="00E453AC">
            <w:pPr>
              <w:pStyle w:val="NormalCentred"/>
            </w:pPr>
            <w:r w:rsidRPr="00CD200D">
              <w:rPr>
                <w:lang w:val="da"/>
              </w:rPr>
              <w:t>15 (40,5 %)</w:t>
            </w:r>
          </w:p>
        </w:tc>
        <w:tc>
          <w:tcPr>
            <w:tcW w:w="3018" w:type="dxa"/>
          </w:tcPr>
          <w:p w14:paraId="52E1734E" w14:textId="77777777" w:rsidR="002348E6" w:rsidRPr="00CD200D" w:rsidRDefault="002348E6" w:rsidP="00E453AC">
            <w:pPr>
              <w:pStyle w:val="NormalCentred"/>
            </w:pPr>
            <w:r w:rsidRPr="00CD200D">
              <w:rPr>
                <w:lang w:val="da"/>
              </w:rPr>
              <w:t>23 (60,5 %)</w:t>
            </w:r>
          </w:p>
        </w:tc>
      </w:tr>
      <w:tr w:rsidR="002348E6" w:rsidRPr="0061657F" w14:paraId="6DF13F0F" w14:textId="77777777" w:rsidTr="00E453AC">
        <w:trPr>
          <w:cantSplit/>
        </w:trPr>
        <w:tc>
          <w:tcPr>
            <w:tcW w:w="9053" w:type="dxa"/>
            <w:gridSpan w:val="3"/>
          </w:tcPr>
          <w:p w14:paraId="6B3E47AE" w14:textId="77777777" w:rsidR="002348E6" w:rsidRPr="00CD200D" w:rsidRDefault="002348E6" w:rsidP="00E453AC">
            <w:pPr>
              <w:pStyle w:val="NormalKeep"/>
            </w:pPr>
            <w:r w:rsidRPr="00CD200D">
              <w:rPr>
                <w:vertAlign w:val="superscript"/>
                <w:lang w:val="en-US"/>
              </w:rPr>
              <w:t>a</w:t>
            </w:r>
            <w:r w:rsidRPr="00CD200D">
              <w:rPr>
                <w:lang w:val="en-US"/>
              </w:rPr>
              <w:t xml:space="preserve"> MTX = </w:t>
            </w:r>
            <w:proofErr w:type="spellStart"/>
            <w:r w:rsidRPr="00CD200D">
              <w:rPr>
                <w:lang w:val="en-US"/>
              </w:rPr>
              <w:t>methotrexat</w:t>
            </w:r>
            <w:proofErr w:type="spellEnd"/>
          </w:p>
          <w:p w14:paraId="4F50C22A" w14:textId="77777777" w:rsidR="002348E6" w:rsidRPr="00CD200D" w:rsidRDefault="002348E6" w:rsidP="00E453AC">
            <w:pPr>
              <w:pStyle w:val="NormalKeep"/>
            </w:pPr>
            <w:r w:rsidRPr="00CD200D">
              <w:rPr>
                <w:vertAlign w:val="superscript"/>
                <w:lang w:val="en-US"/>
              </w:rPr>
              <w:t>b</w:t>
            </w:r>
            <w:r w:rsidRPr="00CD200D">
              <w:rPr>
                <w:lang w:val="en-US"/>
              </w:rPr>
              <w:t xml:space="preserve"> P = 0,027, adalimumab 0,8 mg/kg versus MTX</w:t>
            </w:r>
          </w:p>
          <w:p w14:paraId="6835AB15" w14:textId="77777777" w:rsidR="002348E6" w:rsidRPr="0061657F" w:rsidRDefault="002348E6" w:rsidP="00E453AC">
            <w:pPr>
              <w:rPr>
                <w:lang w:val="de-CH"/>
              </w:rPr>
            </w:pPr>
            <w:r w:rsidRPr="00CD200D">
              <w:rPr>
                <w:vertAlign w:val="superscript"/>
                <w:lang w:val="da"/>
              </w:rPr>
              <w:t>c</w:t>
            </w:r>
            <w:r w:rsidRPr="00CD200D">
              <w:rPr>
                <w:lang w:val="da"/>
              </w:rPr>
              <w:t xml:space="preserve"> P = 0,083, adalimumab 0,8 mg/kg versus MTX</w:t>
            </w:r>
          </w:p>
        </w:tc>
      </w:tr>
    </w:tbl>
    <w:p w14:paraId="5B0D1B02" w14:textId="77777777" w:rsidR="002348E6" w:rsidRPr="0061657F" w:rsidRDefault="002348E6" w:rsidP="002348E6">
      <w:pPr>
        <w:rPr>
          <w:lang w:val="de-CH"/>
        </w:rPr>
      </w:pPr>
    </w:p>
    <w:p w14:paraId="20D1FF9C" w14:textId="77777777" w:rsidR="002348E6" w:rsidRPr="00CD200D" w:rsidRDefault="002348E6" w:rsidP="002348E6">
      <w:pPr>
        <w:rPr>
          <w:lang w:val="da-DK"/>
        </w:rPr>
      </w:pPr>
      <w:r w:rsidRPr="00944CD9">
        <w:rPr>
          <w:lang w:val="da-DK"/>
        </w:rPr>
        <w:t xml:space="preserve">Patienter, som opnåede PASI 75og PGA </w:t>
      </w:r>
      <w:r w:rsidRPr="00944CD9">
        <w:rPr>
          <w:i/>
          <w:iCs/>
          <w:lang w:val="da-DK"/>
        </w:rPr>
        <w:t xml:space="preserve">clear </w:t>
      </w:r>
      <w:r w:rsidRPr="00944CD9">
        <w:rPr>
          <w:lang w:val="da-DK"/>
        </w:rPr>
        <w:t xml:space="preserve">eller </w:t>
      </w:r>
      <w:r w:rsidRPr="00944CD9">
        <w:rPr>
          <w:i/>
          <w:iCs/>
          <w:lang w:val="da-DK"/>
        </w:rPr>
        <w:t>minimal</w:t>
      </w:r>
      <w:r w:rsidRPr="00944CD9">
        <w:rPr>
          <w:lang w:val="da-DK"/>
        </w:rPr>
        <w:t xml:space="preserve">, blev taget ud af behandling i op til 36 uger og monitoreret for tab af sygdomskontrol (dvs. forværring af PGA med mindst 2 enheder). Patienterne blev herefter genbehandlet med adalimumab 0,8 mg/kg hver anden uge i yderligere 16 uger, og responsraterne, som blev observeret under genbehandlingen, var sammenlignelige med responsraterne i den tidligere dobbeltblinde periode: PASI 75-respons på 78,9% (15 ud af 19 forsøgspersoner) og PGA </w:t>
      </w:r>
      <w:r w:rsidRPr="00944CD9">
        <w:rPr>
          <w:i/>
          <w:iCs/>
          <w:lang w:val="da-DK"/>
        </w:rPr>
        <w:t xml:space="preserve">clear </w:t>
      </w:r>
      <w:r w:rsidRPr="00944CD9">
        <w:rPr>
          <w:lang w:val="da-DK"/>
        </w:rPr>
        <w:t xml:space="preserve">eller </w:t>
      </w:r>
      <w:r w:rsidRPr="00944CD9">
        <w:rPr>
          <w:i/>
          <w:iCs/>
          <w:lang w:val="da-DK"/>
        </w:rPr>
        <w:t xml:space="preserve">minimal </w:t>
      </w:r>
      <w:r w:rsidRPr="00944CD9">
        <w:rPr>
          <w:lang w:val="da-DK"/>
        </w:rPr>
        <w:t xml:space="preserve">på 52,6% (10 ud af 19 forsøgspersoner). </w:t>
      </w:r>
    </w:p>
    <w:p w14:paraId="3347BC05" w14:textId="77777777" w:rsidR="002348E6" w:rsidRPr="00CD200D" w:rsidRDefault="002348E6" w:rsidP="002348E6">
      <w:pPr>
        <w:rPr>
          <w:lang w:val="da-DK"/>
        </w:rPr>
      </w:pPr>
    </w:p>
    <w:p w14:paraId="6204D612" w14:textId="77777777" w:rsidR="002348E6" w:rsidRPr="00CD200D" w:rsidRDefault="002348E6" w:rsidP="002348E6">
      <w:pPr>
        <w:rPr>
          <w:lang w:val="da-DK"/>
        </w:rPr>
      </w:pPr>
      <w:r w:rsidRPr="00944CD9">
        <w:rPr>
          <w:lang w:val="da-DK"/>
        </w:rPr>
        <w:t xml:space="preserve">PASI 75- og PGA </w:t>
      </w:r>
      <w:r w:rsidRPr="00944CD9">
        <w:rPr>
          <w:i/>
          <w:iCs/>
          <w:lang w:val="da-DK"/>
        </w:rPr>
        <w:t xml:space="preserve">clear </w:t>
      </w:r>
      <w:r w:rsidRPr="00944CD9">
        <w:rPr>
          <w:lang w:val="da-DK"/>
        </w:rPr>
        <w:t xml:space="preserve">eller </w:t>
      </w:r>
      <w:r w:rsidRPr="00944CD9">
        <w:rPr>
          <w:i/>
          <w:iCs/>
          <w:lang w:val="da-DK"/>
        </w:rPr>
        <w:t xml:space="preserve">minimal </w:t>
      </w:r>
      <w:r w:rsidRPr="00944CD9">
        <w:rPr>
          <w:lang w:val="da-DK"/>
        </w:rPr>
        <w:t xml:space="preserve">respons blev vedligeholdt i op til yderligere 52 uger uden nye sikkerhedsfund i den åbne del af studiet. </w:t>
      </w:r>
    </w:p>
    <w:p w14:paraId="6E954A9A" w14:textId="77777777" w:rsidR="002348E6" w:rsidRPr="00CD200D" w:rsidRDefault="002348E6" w:rsidP="002348E6">
      <w:pPr>
        <w:rPr>
          <w:lang w:val="da"/>
        </w:rPr>
      </w:pPr>
    </w:p>
    <w:p w14:paraId="705BDC85" w14:textId="77777777" w:rsidR="002348E6" w:rsidRPr="00CD200D" w:rsidRDefault="002348E6" w:rsidP="002348E6">
      <w:pPr>
        <w:pStyle w:val="HeadingEmphasis"/>
        <w:rPr>
          <w:lang w:val="da-DK"/>
        </w:rPr>
      </w:pPr>
      <w:r w:rsidRPr="00944CD9">
        <w:rPr>
          <w:lang w:val="da-DK"/>
        </w:rPr>
        <w:t>Crohns sygdom hos børn</w:t>
      </w:r>
    </w:p>
    <w:p w14:paraId="0F27CDC9" w14:textId="77777777" w:rsidR="002348E6" w:rsidRPr="00CD200D" w:rsidRDefault="002348E6" w:rsidP="002348E6">
      <w:pPr>
        <w:pStyle w:val="NormalKeep"/>
        <w:rPr>
          <w:lang w:val="da-DK"/>
        </w:rPr>
      </w:pPr>
    </w:p>
    <w:p w14:paraId="050E480D" w14:textId="77777777" w:rsidR="002348E6" w:rsidRPr="00CD200D" w:rsidRDefault="002348E6" w:rsidP="002348E6">
      <w:pPr>
        <w:rPr>
          <w:lang w:val="da-DK"/>
        </w:rPr>
      </w:pPr>
      <w:r w:rsidRPr="00CD200D">
        <w:rPr>
          <w:lang w:val="da"/>
        </w:rPr>
        <w:t xml:space="preserve">Adalimumabs sikkerhed og virkning ved induktions- og vedligeholdelsesbehandling med doser afhængige af legemsvægt (&lt; 40 kg eller ≥ 40 kg) er undersøgt i et multicenter, randomiseret, dobbeltblindet klinisk studie med 192 pædiatriske patienter i alderen 6 til 17 (inklusive) år med moderat til svær Crohns sygdom (CD), defineret som </w:t>
      </w:r>
      <w:r w:rsidRPr="00944CD9">
        <w:rPr>
          <w:i/>
          <w:lang w:val="da"/>
        </w:rPr>
        <w:t xml:space="preserve">Paediatric Crohn's Disease Activity Index </w:t>
      </w:r>
      <w:r w:rsidRPr="00CD200D">
        <w:rPr>
          <w:lang w:val="da"/>
        </w:rPr>
        <w:t xml:space="preserve">(PCDAI) score &gt; 30. Patienterne skulle have haft svigt af konventionel CD-behandling (inklusive et </w:t>
      </w:r>
      <w:r w:rsidRPr="00CD200D">
        <w:rPr>
          <w:lang w:val="da"/>
        </w:rPr>
        <w:lastRenderedPageBreak/>
        <w:t>glukokortikoid og/eller et immunmodulerende lægemiddel). Patienterne kunne også tidligere have mistet respons eller have været intolerante over for infliximab.</w:t>
      </w:r>
    </w:p>
    <w:p w14:paraId="0FEEDEC3" w14:textId="77777777" w:rsidR="002348E6" w:rsidRPr="00CD200D" w:rsidRDefault="002348E6" w:rsidP="002348E6">
      <w:pPr>
        <w:rPr>
          <w:lang w:val="da-DK"/>
        </w:rPr>
      </w:pPr>
    </w:p>
    <w:p w14:paraId="59E48F9E" w14:textId="77777777" w:rsidR="002348E6" w:rsidRPr="00CD200D" w:rsidRDefault="002348E6" w:rsidP="002348E6">
      <w:pPr>
        <w:rPr>
          <w:lang w:val="da-DK"/>
        </w:rPr>
      </w:pPr>
      <w:r w:rsidRPr="00CD200D">
        <w:rPr>
          <w:lang w:val="da"/>
        </w:rPr>
        <w:t xml:space="preserve">Alle patienter fik åben induktionsbehandling med doser baseret på deres </w:t>
      </w:r>
      <w:r w:rsidRPr="00CD200D">
        <w:rPr>
          <w:i/>
          <w:lang w:val="da"/>
        </w:rPr>
        <w:t>baseline</w:t>
      </w:r>
      <w:r w:rsidRPr="00CD200D">
        <w:rPr>
          <w:lang w:val="da"/>
        </w:rPr>
        <w:t>-legemsvægt: henholdsvis 160 mg i uge 0 og 80 mg i uge 2 til patienter ≥ 40 kg og 80 mg henholdsvis 40 mg til patienter &lt; 40 kg.</w:t>
      </w:r>
    </w:p>
    <w:p w14:paraId="306683C1" w14:textId="77777777" w:rsidR="002348E6" w:rsidRPr="00CD200D" w:rsidRDefault="002348E6" w:rsidP="002348E6">
      <w:pPr>
        <w:rPr>
          <w:lang w:val="da-DK"/>
        </w:rPr>
      </w:pPr>
    </w:p>
    <w:p w14:paraId="67D95768" w14:textId="77777777" w:rsidR="002348E6" w:rsidRPr="00CD200D" w:rsidRDefault="002348E6" w:rsidP="002348E6">
      <w:pPr>
        <w:rPr>
          <w:lang w:val="da-DK"/>
        </w:rPr>
      </w:pPr>
      <w:r w:rsidRPr="00CD200D">
        <w:rPr>
          <w:lang w:val="da"/>
        </w:rPr>
        <w:t xml:space="preserve">Ved uge 4 blev patienterne på basis af deres legemsvægt på det tidspunkt randomiseret 1:1 til enten lav-dosis- eller standard-dosis-vedligeholdelsesregime som vist i </w:t>
      </w:r>
      <w:r>
        <w:rPr>
          <w:lang w:val="da"/>
        </w:rPr>
        <w:t>T</w:t>
      </w:r>
      <w:r w:rsidR="0071275F">
        <w:rPr>
          <w:lang w:val="da"/>
        </w:rPr>
        <w:t>abel 20</w:t>
      </w:r>
      <w:r w:rsidRPr="00CD200D">
        <w:rPr>
          <w:lang w:val="da"/>
        </w:rPr>
        <w:t>.</w:t>
      </w:r>
    </w:p>
    <w:p w14:paraId="17FB17E3" w14:textId="77777777" w:rsidR="002348E6" w:rsidRPr="00CD200D" w:rsidRDefault="002348E6" w:rsidP="002348E6">
      <w:pPr>
        <w:rPr>
          <w:lang w:val="da-DK"/>
        </w:rPr>
      </w:pPr>
    </w:p>
    <w:p w14:paraId="16D0108C" w14:textId="77777777" w:rsidR="002348E6" w:rsidRPr="00CD200D" w:rsidRDefault="002348E6" w:rsidP="002348E6">
      <w:pPr>
        <w:pStyle w:val="HeadingStrongCentred"/>
      </w:pPr>
      <w:r w:rsidRPr="00CD200D">
        <w:rPr>
          <w:lang w:val="da"/>
        </w:rPr>
        <w:t xml:space="preserve">Tabel </w:t>
      </w:r>
      <w:r w:rsidR="0071275F">
        <w:rPr>
          <w:lang w:val="da"/>
        </w:rPr>
        <w:t>20</w:t>
      </w:r>
      <w:r w:rsidRPr="00CD200D">
        <w:rPr>
          <w:lang w:val="da"/>
        </w:rPr>
        <w:t xml:space="preserve"> Vedligeholdelsesregime</w:t>
      </w:r>
    </w:p>
    <w:p w14:paraId="47177D5C" w14:textId="77777777" w:rsidR="002348E6" w:rsidRPr="00CD200D" w:rsidRDefault="002348E6" w:rsidP="002348E6">
      <w:pPr>
        <w:pStyle w:val="NormalKeep"/>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458"/>
        <w:gridCol w:w="2247"/>
        <w:gridCol w:w="2249"/>
      </w:tblGrid>
      <w:tr w:rsidR="002348E6" w:rsidRPr="00CD200D" w14:paraId="4DEC1D1C" w14:textId="77777777" w:rsidTr="00E453AC">
        <w:trPr>
          <w:cantSplit/>
          <w:trHeight w:val="231"/>
          <w:tblHeader/>
          <w:jc w:val="center"/>
        </w:trPr>
        <w:tc>
          <w:tcPr>
            <w:tcW w:w="2458" w:type="dxa"/>
          </w:tcPr>
          <w:p w14:paraId="6B311C98" w14:textId="77777777" w:rsidR="002348E6" w:rsidRPr="00CD200D" w:rsidRDefault="002348E6" w:rsidP="00E453AC">
            <w:pPr>
              <w:pStyle w:val="HeadingStrongCentred"/>
            </w:pPr>
            <w:r w:rsidRPr="00CD200D">
              <w:rPr>
                <w:lang w:val="da"/>
              </w:rPr>
              <w:t>Patient vægt</w:t>
            </w:r>
          </w:p>
        </w:tc>
        <w:tc>
          <w:tcPr>
            <w:tcW w:w="2247" w:type="dxa"/>
          </w:tcPr>
          <w:p w14:paraId="5622DBD1" w14:textId="77777777" w:rsidR="002348E6" w:rsidRPr="00CD200D" w:rsidRDefault="002348E6" w:rsidP="00E453AC">
            <w:pPr>
              <w:pStyle w:val="HeadingStrongCentred"/>
            </w:pPr>
            <w:r w:rsidRPr="00CD200D">
              <w:rPr>
                <w:lang w:val="da"/>
              </w:rPr>
              <w:t>Lav-dosis</w:t>
            </w:r>
          </w:p>
        </w:tc>
        <w:tc>
          <w:tcPr>
            <w:tcW w:w="2249" w:type="dxa"/>
          </w:tcPr>
          <w:p w14:paraId="1257D0A6" w14:textId="77777777" w:rsidR="002348E6" w:rsidRPr="00CD200D" w:rsidRDefault="002348E6" w:rsidP="00E453AC">
            <w:pPr>
              <w:pStyle w:val="HeadingStrongCentred"/>
            </w:pPr>
            <w:r w:rsidRPr="00CD200D">
              <w:rPr>
                <w:lang w:val="da"/>
              </w:rPr>
              <w:t>Standard-dosis</w:t>
            </w:r>
          </w:p>
        </w:tc>
      </w:tr>
      <w:tr w:rsidR="002348E6" w:rsidRPr="00CD200D" w14:paraId="0F981D24" w14:textId="77777777" w:rsidTr="00E453AC">
        <w:trPr>
          <w:cantSplit/>
          <w:trHeight w:val="231"/>
          <w:jc w:val="center"/>
        </w:trPr>
        <w:tc>
          <w:tcPr>
            <w:tcW w:w="2458" w:type="dxa"/>
          </w:tcPr>
          <w:p w14:paraId="7625ACD6" w14:textId="77777777" w:rsidR="002348E6" w:rsidRPr="00CD200D" w:rsidRDefault="002348E6" w:rsidP="00E453AC">
            <w:pPr>
              <w:pStyle w:val="NormalCentred"/>
              <w:keepNext/>
            </w:pPr>
            <w:r w:rsidRPr="00CD200D">
              <w:rPr>
                <w:lang w:val="da"/>
              </w:rPr>
              <w:t>&lt; 40 kg</w:t>
            </w:r>
          </w:p>
        </w:tc>
        <w:tc>
          <w:tcPr>
            <w:tcW w:w="2247" w:type="dxa"/>
          </w:tcPr>
          <w:p w14:paraId="1E647CA3" w14:textId="77777777" w:rsidR="002348E6" w:rsidRPr="00CD200D" w:rsidRDefault="002348E6" w:rsidP="00E453AC">
            <w:pPr>
              <w:pStyle w:val="NormalCentred"/>
            </w:pPr>
            <w:r w:rsidRPr="00CD200D">
              <w:rPr>
                <w:lang w:val="da"/>
              </w:rPr>
              <w:t>10 mg hver anden uge</w:t>
            </w:r>
          </w:p>
        </w:tc>
        <w:tc>
          <w:tcPr>
            <w:tcW w:w="2249" w:type="dxa"/>
          </w:tcPr>
          <w:p w14:paraId="100E4C77" w14:textId="77777777" w:rsidR="002348E6" w:rsidRPr="00CD200D" w:rsidRDefault="002348E6" w:rsidP="00E453AC">
            <w:pPr>
              <w:pStyle w:val="NormalCentred"/>
            </w:pPr>
            <w:r w:rsidRPr="00CD200D">
              <w:rPr>
                <w:lang w:val="da"/>
              </w:rPr>
              <w:t>20 mg hver anden uge</w:t>
            </w:r>
          </w:p>
        </w:tc>
      </w:tr>
      <w:tr w:rsidR="002348E6" w:rsidRPr="00CD200D" w14:paraId="5DFA2133" w14:textId="77777777" w:rsidTr="00E453AC">
        <w:trPr>
          <w:cantSplit/>
          <w:trHeight w:val="235"/>
          <w:jc w:val="center"/>
        </w:trPr>
        <w:tc>
          <w:tcPr>
            <w:tcW w:w="2458" w:type="dxa"/>
          </w:tcPr>
          <w:p w14:paraId="59A2B27D" w14:textId="77777777" w:rsidR="002348E6" w:rsidRPr="00CD200D" w:rsidRDefault="002348E6" w:rsidP="00E453AC">
            <w:pPr>
              <w:pStyle w:val="NormalCentred"/>
            </w:pPr>
            <w:r w:rsidRPr="00CD200D">
              <w:rPr>
                <w:lang w:val="da"/>
              </w:rPr>
              <w:t>≥ 40 kg</w:t>
            </w:r>
          </w:p>
        </w:tc>
        <w:tc>
          <w:tcPr>
            <w:tcW w:w="2247" w:type="dxa"/>
          </w:tcPr>
          <w:p w14:paraId="51A63908" w14:textId="77777777" w:rsidR="002348E6" w:rsidRPr="00CD200D" w:rsidRDefault="002348E6" w:rsidP="00E453AC">
            <w:pPr>
              <w:pStyle w:val="NormalCentred"/>
            </w:pPr>
            <w:r w:rsidRPr="00CD200D">
              <w:rPr>
                <w:lang w:val="da"/>
              </w:rPr>
              <w:t>20 mg hver anden uge</w:t>
            </w:r>
          </w:p>
        </w:tc>
        <w:tc>
          <w:tcPr>
            <w:tcW w:w="2249" w:type="dxa"/>
          </w:tcPr>
          <w:p w14:paraId="70E6B6A7" w14:textId="77777777" w:rsidR="002348E6" w:rsidRPr="00CD200D" w:rsidRDefault="002348E6" w:rsidP="00E453AC">
            <w:pPr>
              <w:pStyle w:val="NormalCentred"/>
            </w:pPr>
            <w:r w:rsidRPr="00CD200D">
              <w:rPr>
                <w:lang w:val="da"/>
              </w:rPr>
              <w:t>40 mg hver anden uge</w:t>
            </w:r>
          </w:p>
        </w:tc>
      </w:tr>
    </w:tbl>
    <w:p w14:paraId="5FD8772B" w14:textId="77777777" w:rsidR="002348E6" w:rsidRPr="00CD200D" w:rsidRDefault="002348E6" w:rsidP="002348E6"/>
    <w:p w14:paraId="0E609E11" w14:textId="77777777" w:rsidR="002348E6" w:rsidRPr="00CD200D" w:rsidRDefault="002348E6" w:rsidP="002348E6">
      <w:pPr>
        <w:pStyle w:val="HeadingUnderlinedEmphasis"/>
      </w:pPr>
      <w:r w:rsidRPr="00CD200D">
        <w:rPr>
          <w:lang w:val="da"/>
        </w:rPr>
        <w:t>Virkningsresultater</w:t>
      </w:r>
    </w:p>
    <w:p w14:paraId="2B9CA5CE" w14:textId="77777777" w:rsidR="002348E6" w:rsidRPr="00CD200D" w:rsidRDefault="002348E6" w:rsidP="002348E6">
      <w:pPr>
        <w:pStyle w:val="NormalKeep"/>
      </w:pPr>
    </w:p>
    <w:p w14:paraId="33918915" w14:textId="77777777" w:rsidR="002348E6" w:rsidRPr="00CD200D" w:rsidRDefault="002348E6" w:rsidP="002348E6">
      <w:pPr>
        <w:rPr>
          <w:lang w:val="da-DK"/>
        </w:rPr>
      </w:pPr>
      <w:r w:rsidRPr="00CD200D">
        <w:rPr>
          <w:lang w:val="da"/>
        </w:rPr>
        <w:t>Studiets primære effektmål var klinisk remission ved uge 26, defineret som PCDAI score ≤ 10.</w:t>
      </w:r>
    </w:p>
    <w:p w14:paraId="7144BBC6" w14:textId="77777777" w:rsidR="002348E6" w:rsidRPr="00CD200D" w:rsidRDefault="002348E6" w:rsidP="002348E6">
      <w:pPr>
        <w:rPr>
          <w:lang w:val="da-DK"/>
        </w:rPr>
      </w:pPr>
    </w:p>
    <w:p w14:paraId="74E49044" w14:textId="77777777" w:rsidR="002348E6" w:rsidRPr="00CD200D" w:rsidRDefault="002348E6" w:rsidP="002348E6">
      <w:pPr>
        <w:rPr>
          <w:lang w:val="da-DK"/>
        </w:rPr>
      </w:pPr>
      <w:r w:rsidRPr="00CD200D">
        <w:rPr>
          <w:lang w:val="da"/>
        </w:rPr>
        <w:t xml:space="preserve">Rater for klinisk remission og klinisk respons (defineret som reduktion i PCDAI-score på mindst 15 point fra </w:t>
      </w:r>
      <w:r w:rsidRPr="00CD200D">
        <w:rPr>
          <w:i/>
          <w:lang w:val="da"/>
        </w:rPr>
        <w:t>baseline</w:t>
      </w:r>
      <w:r w:rsidRPr="00CD200D">
        <w:rPr>
          <w:lang w:val="da"/>
        </w:rPr>
        <w:t xml:space="preserve">) er vist i </w:t>
      </w:r>
      <w:r>
        <w:rPr>
          <w:lang w:val="da"/>
        </w:rPr>
        <w:t>T</w:t>
      </w:r>
      <w:r w:rsidR="0071275F">
        <w:rPr>
          <w:lang w:val="da"/>
        </w:rPr>
        <w:t>abel 21</w:t>
      </w:r>
      <w:r w:rsidRPr="00CD200D">
        <w:rPr>
          <w:lang w:val="da"/>
        </w:rPr>
        <w:t xml:space="preserve">. Rater for seponering af kortikosteroider eller immunmodulerende lægemidler er vist i </w:t>
      </w:r>
      <w:r>
        <w:rPr>
          <w:lang w:val="da"/>
        </w:rPr>
        <w:t>T</w:t>
      </w:r>
      <w:r w:rsidRPr="00CD200D">
        <w:rPr>
          <w:lang w:val="da"/>
        </w:rPr>
        <w:t xml:space="preserve">abel </w:t>
      </w:r>
      <w:r w:rsidR="0071275F">
        <w:rPr>
          <w:lang w:val="da"/>
        </w:rPr>
        <w:t>22</w:t>
      </w:r>
      <w:r w:rsidRPr="00CD200D">
        <w:rPr>
          <w:lang w:val="da"/>
        </w:rPr>
        <w:t>.</w:t>
      </w:r>
    </w:p>
    <w:p w14:paraId="7F7F6BEC" w14:textId="77777777" w:rsidR="002348E6" w:rsidRPr="00CD200D" w:rsidRDefault="002348E6" w:rsidP="002348E6">
      <w:pPr>
        <w:rPr>
          <w:lang w:val="da-DK"/>
        </w:rPr>
      </w:pPr>
    </w:p>
    <w:p w14:paraId="565C3A3D" w14:textId="77777777" w:rsidR="002348E6" w:rsidRPr="00CD200D" w:rsidRDefault="0071275F" w:rsidP="002348E6">
      <w:pPr>
        <w:pStyle w:val="HeadingStrongCentred"/>
        <w:rPr>
          <w:lang w:val="da-DK"/>
        </w:rPr>
      </w:pPr>
      <w:r>
        <w:rPr>
          <w:lang w:val="da"/>
        </w:rPr>
        <w:t>Tabel 21</w:t>
      </w:r>
      <w:r w:rsidR="002348E6" w:rsidRPr="00CD200D">
        <w:rPr>
          <w:lang w:val="da"/>
        </w:rPr>
        <w:t>.</w:t>
      </w:r>
    </w:p>
    <w:p w14:paraId="2B331997" w14:textId="77777777" w:rsidR="002348E6" w:rsidRPr="00CD200D" w:rsidRDefault="002348E6" w:rsidP="002348E6">
      <w:pPr>
        <w:pStyle w:val="HeadingStrongCentred"/>
        <w:rPr>
          <w:lang w:val="da-DK"/>
        </w:rPr>
      </w:pPr>
      <w:r w:rsidRPr="00CD200D">
        <w:rPr>
          <w:lang w:val="da"/>
        </w:rPr>
        <w:t>Pædiatrisk CD-studie</w:t>
      </w:r>
    </w:p>
    <w:p w14:paraId="6269911E" w14:textId="77777777" w:rsidR="002348E6" w:rsidRPr="00CD200D" w:rsidRDefault="002348E6" w:rsidP="002348E6">
      <w:pPr>
        <w:pStyle w:val="HeadingStrongCentred"/>
        <w:rPr>
          <w:lang w:val="da-DK"/>
        </w:rPr>
      </w:pPr>
      <w:r w:rsidRPr="00CD200D">
        <w:rPr>
          <w:lang w:val="da"/>
        </w:rPr>
        <w:t>PCDAI klinisk remission og respons</w:t>
      </w:r>
    </w:p>
    <w:p w14:paraId="06F10EE2" w14:textId="77777777" w:rsidR="002348E6" w:rsidRPr="00CD200D" w:rsidRDefault="002348E6" w:rsidP="002348E6">
      <w:pPr>
        <w:pStyle w:val="NormalKeep"/>
        <w:rPr>
          <w:lang w:val="da-DK"/>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2825"/>
        <w:gridCol w:w="1984"/>
        <w:gridCol w:w="1843"/>
        <w:gridCol w:w="1408"/>
      </w:tblGrid>
      <w:tr w:rsidR="002348E6" w:rsidRPr="00CD200D" w14:paraId="23B9CB6C" w14:textId="77777777" w:rsidTr="00E453AC">
        <w:trPr>
          <w:cantSplit/>
          <w:tblHeader/>
          <w:jc w:val="center"/>
        </w:trPr>
        <w:tc>
          <w:tcPr>
            <w:tcW w:w="2825" w:type="dxa"/>
          </w:tcPr>
          <w:p w14:paraId="68D4A58D" w14:textId="77777777" w:rsidR="002348E6" w:rsidRPr="00CD200D" w:rsidRDefault="002348E6" w:rsidP="00E453AC">
            <w:pPr>
              <w:pStyle w:val="HeadingStrong"/>
              <w:rPr>
                <w:lang w:val="da-DK"/>
              </w:rPr>
            </w:pPr>
          </w:p>
        </w:tc>
        <w:tc>
          <w:tcPr>
            <w:tcW w:w="1984" w:type="dxa"/>
          </w:tcPr>
          <w:p w14:paraId="40E00DEE" w14:textId="77777777" w:rsidR="002348E6" w:rsidRPr="00CD200D" w:rsidRDefault="002348E6" w:rsidP="00E453AC">
            <w:pPr>
              <w:pStyle w:val="HeadingStrongCentred"/>
              <w:rPr>
                <w:lang w:val="da-DK"/>
              </w:rPr>
            </w:pPr>
            <w:r w:rsidRPr="00CD200D">
              <w:rPr>
                <w:lang w:val="da"/>
              </w:rPr>
              <w:t>Standard-dosis 40/20 mg hver anden uge</w:t>
            </w:r>
          </w:p>
          <w:p w14:paraId="6E833907" w14:textId="77777777" w:rsidR="002348E6" w:rsidRPr="00CD200D" w:rsidRDefault="002348E6" w:rsidP="00E453AC">
            <w:pPr>
              <w:pStyle w:val="HeadingStrongCentred"/>
            </w:pPr>
            <w:r w:rsidRPr="00CD200D">
              <w:rPr>
                <w:lang w:val="da"/>
              </w:rPr>
              <w:t>N = 93</w:t>
            </w:r>
          </w:p>
        </w:tc>
        <w:tc>
          <w:tcPr>
            <w:tcW w:w="1843" w:type="dxa"/>
          </w:tcPr>
          <w:p w14:paraId="3B2FAC04" w14:textId="77777777" w:rsidR="002348E6" w:rsidRPr="00CD200D" w:rsidRDefault="002348E6" w:rsidP="00E453AC">
            <w:pPr>
              <w:pStyle w:val="HeadingStrongCentred"/>
              <w:rPr>
                <w:lang w:val="da-DK"/>
              </w:rPr>
            </w:pPr>
            <w:r w:rsidRPr="00CD200D">
              <w:rPr>
                <w:lang w:val="da"/>
              </w:rPr>
              <w:t>Lav-dosis 20/10 mg hver anden uge</w:t>
            </w:r>
          </w:p>
          <w:p w14:paraId="2EE6F3A4" w14:textId="77777777" w:rsidR="002348E6" w:rsidRPr="00CD200D" w:rsidRDefault="002348E6" w:rsidP="00E453AC">
            <w:pPr>
              <w:pStyle w:val="HeadingStrongCentred"/>
            </w:pPr>
            <w:r w:rsidRPr="00CD200D">
              <w:rPr>
                <w:lang w:val="da"/>
              </w:rPr>
              <w:t>N = 95</w:t>
            </w:r>
          </w:p>
        </w:tc>
        <w:tc>
          <w:tcPr>
            <w:tcW w:w="1408" w:type="dxa"/>
          </w:tcPr>
          <w:p w14:paraId="6D1D9A6A" w14:textId="77777777" w:rsidR="002348E6" w:rsidRPr="00CD200D" w:rsidRDefault="002348E6" w:rsidP="00E453AC">
            <w:pPr>
              <w:pStyle w:val="HeadingStrongCentred"/>
            </w:pPr>
            <w:r w:rsidRPr="00CD200D">
              <w:rPr>
                <w:lang w:val="da"/>
              </w:rPr>
              <w:t>P</w:t>
            </w:r>
            <w:r w:rsidRPr="00CD200D">
              <w:rPr>
                <w:lang w:val="da"/>
              </w:rPr>
              <w:noBreakHyphen/>
              <w:t>værdi*</w:t>
            </w:r>
          </w:p>
        </w:tc>
      </w:tr>
      <w:tr w:rsidR="002348E6" w:rsidRPr="00CD200D" w14:paraId="276AD857" w14:textId="77777777" w:rsidTr="00E453AC">
        <w:trPr>
          <w:cantSplit/>
          <w:jc w:val="center"/>
        </w:trPr>
        <w:tc>
          <w:tcPr>
            <w:tcW w:w="2825" w:type="dxa"/>
          </w:tcPr>
          <w:p w14:paraId="29BDABE7" w14:textId="77777777" w:rsidR="002348E6" w:rsidRPr="00CD200D" w:rsidRDefault="002348E6" w:rsidP="00E453AC">
            <w:pPr>
              <w:pStyle w:val="HeadingStrong"/>
            </w:pPr>
            <w:r w:rsidRPr="00CD200D">
              <w:rPr>
                <w:lang w:val="da"/>
              </w:rPr>
              <w:t>Uge 26</w:t>
            </w:r>
          </w:p>
        </w:tc>
        <w:tc>
          <w:tcPr>
            <w:tcW w:w="1984" w:type="dxa"/>
          </w:tcPr>
          <w:p w14:paraId="6C788333" w14:textId="77777777" w:rsidR="002348E6" w:rsidRPr="00CD200D" w:rsidRDefault="002348E6" w:rsidP="00E453AC"/>
        </w:tc>
        <w:tc>
          <w:tcPr>
            <w:tcW w:w="1843" w:type="dxa"/>
          </w:tcPr>
          <w:p w14:paraId="664E23E7" w14:textId="77777777" w:rsidR="002348E6" w:rsidRPr="00CD200D" w:rsidRDefault="002348E6" w:rsidP="00E453AC"/>
        </w:tc>
        <w:tc>
          <w:tcPr>
            <w:tcW w:w="1408" w:type="dxa"/>
          </w:tcPr>
          <w:p w14:paraId="5EC42FCE" w14:textId="77777777" w:rsidR="002348E6" w:rsidRPr="00CD200D" w:rsidRDefault="002348E6" w:rsidP="00E453AC"/>
        </w:tc>
      </w:tr>
      <w:tr w:rsidR="002348E6" w:rsidRPr="00CD200D" w14:paraId="70E5BB5A" w14:textId="77777777" w:rsidTr="00E453AC">
        <w:trPr>
          <w:cantSplit/>
          <w:jc w:val="center"/>
        </w:trPr>
        <w:tc>
          <w:tcPr>
            <w:tcW w:w="2825" w:type="dxa"/>
          </w:tcPr>
          <w:p w14:paraId="48FA47AA" w14:textId="77777777" w:rsidR="002348E6" w:rsidRPr="00CD200D" w:rsidRDefault="002348E6" w:rsidP="00E453AC">
            <w:pPr>
              <w:pStyle w:val="a5"/>
              <w:keepNext/>
            </w:pPr>
            <w:r w:rsidRPr="00CD200D">
              <w:rPr>
                <w:lang w:val="da"/>
              </w:rPr>
              <w:t>Klinisk remission</w:t>
            </w:r>
          </w:p>
        </w:tc>
        <w:tc>
          <w:tcPr>
            <w:tcW w:w="1984" w:type="dxa"/>
          </w:tcPr>
          <w:p w14:paraId="449C183A" w14:textId="77777777" w:rsidR="002348E6" w:rsidRPr="00CD200D" w:rsidRDefault="002348E6" w:rsidP="00E453AC">
            <w:pPr>
              <w:pStyle w:val="NormalCentred"/>
            </w:pPr>
            <w:r w:rsidRPr="00CD200D">
              <w:rPr>
                <w:lang w:val="da"/>
              </w:rPr>
              <w:t>38,7 %</w:t>
            </w:r>
          </w:p>
        </w:tc>
        <w:tc>
          <w:tcPr>
            <w:tcW w:w="1843" w:type="dxa"/>
          </w:tcPr>
          <w:p w14:paraId="335A503F" w14:textId="77777777" w:rsidR="002348E6" w:rsidRPr="00CD200D" w:rsidRDefault="002348E6" w:rsidP="00E453AC">
            <w:pPr>
              <w:pStyle w:val="NormalCentred"/>
            </w:pPr>
            <w:r w:rsidRPr="00CD200D">
              <w:rPr>
                <w:lang w:val="da"/>
              </w:rPr>
              <w:t>28,4 %</w:t>
            </w:r>
          </w:p>
        </w:tc>
        <w:tc>
          <w:tcPr>
            <w:tcW w:w="1408" w:type="dxa"/>
          </w:tcPr>
          <w:p w14:paraId="2AC55F4C" w14:textId="77777777" w:rsidR="002348E6" w:rsidRPr="00CD200D" w:rsidRDefault="002348E6" w:rsidP="00E453AC">
            <w:pPr>
              <w:pStyle w:val="NormalCentred"/>
            </w:pPr>
            <w:r w:rsidRPr="00CD200D">
              <w:rPr>
                <w:lang w:val="da"/>
              </w:rPr>
              <w:t>0,075</w:t>
            </w:r>
          </w:p>
        </w:tc>
      </w:tr>
      <w:tr w:rsidR="002348E6" w:rsidRPr="00CD200D" w14:paraId="67FC6E3C" w14:textId="77777777" w:rsidTr="00E453AC">
        <w:trPr>
          <w:cantSplit/>
          <w:jc w:val="center"/>
        </w:trPr>
        <w:tc>
          <w:tcPr>
            <w:tcW w:w="2825" w:type="dxa"/>
          </w:tcPr>
          <w:p w14:paraId="3851563F" w14:textId="77777777" w:rsidR="002348E6" w:rsidRPr="00CD200D" w:rsidRDefault="002348E6" w:rsidP="00E453AC">
            <w:pPr>
              <w:pStyle w:val="a5"/>
              <w:keepNext/>
            </w:pPr>
            <w:r w:rsidRPr="00CD200D">
              <w:rPr>
                <w:lang w:val="da"/>
              </w:rPr>
              <w:t>Klinisk respons</w:t>
            </w:r>
          </w:p>
        </w:tc>
        <w:tc>
          <w:tcPr>
            <w:tcW w:w="1984" w:type="dxa"/>
          </w:tcPr>
          <w:p w14:paraId="23666DC1" w14:textId="77777777" w:rsidR="002348E6" w:rsidRPr="00CD200D" w:rsidRDefault="002348E6" w:rsidP="00E453AC">
            <w:pPr>
              <w:pStyle w:val="NormalCentred"/>
            </w:pPr>
            <w:r w:rsidRPr="00CD200D">
              <w:rPr>
                <w:lang w:val="da"/>
              </w:rPr>
              <w:t>59,1 %</w:t>
            </w:r>
          </w:p>
        </w:tc>
        <w:tc>
          <w:tcPr>
            <w:tcW w:w="1843" w:type="dxa"/>
          </w:tcPr>
          <w:p w14:paraId="2B8D47CD" w14:textId="77777777" w:rsidR="002348E6" w:rsidRPr="00CD200D" w:rsidRDefault="002348E6" w:rsidP="00E453AC">
            <w:pPr>
              <w:pStyle w:val="NormalCentred"/>
            </w:pPr>
            <w:r w:rsidRPr="00CD200D">
              <w:rPr>
                <w:lang w:val="da"/>
              </w:rPr>
              <w:t>48,4 %</w:t>
            </w:r>
          </w:p>
        </w:tc>
        <w:tc>
          <w:tcPr>
            <w:tcW w:w="1408" w:type="dxa"/>
          </w:tcPr>
          <w:p w14:paraId="66085046" w14:textId="77777777" w:rsidR="002348E6" w:rsidRPr="00CD200D" w:rsidRDefault="002348E6" w:rsidP="00E453AC">
            <w:pPr>
              <w:pStyle w:val="NormalCentred"/>
            </w:pPr>
            <w:r w:rsidRPr="00CD200D">
              <w:rPr>
                <w:lang w:val="da"/>
              </w:rPr>
              <w:t>0,073</w:t>
            </w:r>
          </w:p>
        </w:tc>
      </w:tr>
      <w:tr w:rsidR="002348E6" w:rsidRPr="00CD200D" w14:paraId="00EA8A30" w14:textId="77777777" w:rsidTr="00E453AC">
        <w:trPr>
          <w:cantSplit/>
          <w:jc w:val="center"/>
        </w:trPr>
        <w:tc>
          <w:tcPr>
            <w:tcW w:w="2825" w:type="dxa"/>
          </w:tcPr>
          <w:p w14:paraId="5A1DE7B6" w14:textId="77777777" w:rsidR="002348E6" w:rsidRPr="00CD200D" w:rsidRDefault="002348E6" w:rsidP="00E453AC">
            <w:pPr>
              <w:pStyle w:val="HeadingStrong"/>
            </w:pPr>
            <w:r w:rsidRPr="00CD200D">
              <w:rPr>
                <w:lang w:val="da"/>
              </w:rPr>
              <w:t>Uge 52</w:t>
            </w:r>
          </w:p>
        </w:tc>
        <w:tc>
          <w:tcPr>
            <w:tcW w:w="1984" w:type="dxa"/>
          </w:tcPr>
          <w:p w14:paraId="484F0AE2" w14:textId="77777777" w:rsidR="002348E6" w:rsidRPr="00CD200D" w:rsidRDefault="002348E6" w:rsidP="00E453AC">
            <w:pPr>
              <w:pStyle w:val="NormalCentred"/>
            </w:pPr>
          </w:p>
        </w:tc>
        <w:tc>
          <w:tcPr>
            <w:tcW w:w="1843" w:type="dxa"/>
          </w:tcPr>
          <w:p w14:paraId="1B614ACF" w14:textId="77777777" w:rsidR="002348E6" w:rsidRPr="00CD200D" w:rsidRDefault="002348E6" w:rsidP="00E453AC">
            <w:pPr>
              <w:pStyle w:val="NormalCentred"/>
            </w:pPr>
          </w:p>
        </w:tc>
        <w:tc>
          <w:tcPr>
            <w:tcW w:w="1408" w:type="dxa"/>
          </w:tcPr>
          <w:p w14:paraId="7E7F9E58" w14:textId="77777777" w:rsidR="002348E6" w:rsidRPr="00CD200D" w:rsidRDefault="002348E6" w:rsidP="00E453AC">
            <w:pPr>
              <w:pStyle w:val="NormalCentred"/>
            </w:pPr>
          </w:p>
        </w:tc>
      </w:tr>
      <w:tr w:rsidR="002348E6" w:rsidRPr="00CD200D" w14:paraId="69859B59" w14:textId="77777777" w:rsidTr="00E453AC">
        <w:trPr>
          <w:cantSplit/>
          <w:jc w:val="center"/>
        </w:trPr>
        <w:tc>
          <w:tcPr>
            <w:tcW w:w="2825" w:type="dxa"/>
          </w:tcPr>
          <w:p w14:paraId="40C3FC6C" w14:textId="77777777" w:rsidR="002348E6" w:rsidRPr="00CD200D" w:rsidRDefault="002348E6" w:rsidP="00E453AC">
            <w:pPr>
              <w:pStyle w:val="a5"/>
              <w:keepNext/>
            </w:pPr>
            <w:r w:rsidRPr="00CD200D">
              <w:rPr>
                <w:lang w:val="da"/>
              </w:rPr>
              <w:t>Klinisk remission</w:t>
            </w:r>
          </w:p>
        </w:tc>
        <w:tc>
          <w:tcPr>
            <w:tcW w:w="1984" w:type="dxa"/>
          </w:tcPr>
          <w:p w14:paraId="39B7A2CA" w14:textId="77777777" w:rsidR="002348E6" w:rsidRPr="00CD200D" w:rsidRDefault="002348E6" w:rsidP="00E453AC">
            <w:pPr>
              <w:pStyle w:val="NormalCentred"/>
            </w:pPr>
            <w:r w:rsidRPr="00CD200D">
              <w:rPr>
                <w:lang w:val="da"/>
              </w:rPr>
              <w:t>33,3 %</w:t>
            </w:r>
          </w:p>
        </w:tc>
        <w:tc>
          <w:tcPr>
            <w:tcW w:w="1843" w:type="dxa"/>
          </w:tcPr>
          <w:p w14:paraId="54ECDF5F" w14:textId="77777777" w:rsidR="002348E6" w:rsidRPr="00CD200D" w:rsidRDefault="002348E6" w:rsidP="00E453AC">
            <w:pPr>
              <w:pStyle w:val="NormalCentred"/>
            </w:pPr>
            <w:r w:rsidRPr="00CD200D">
              <w:rPr>
                <w:lang w:val="da"/>
              </w:rPr>
              <w:t>23,2 %</w:t>
            </w:r>
          </w:p>
        </w:tc>
        <w:tc>
          <w:tcPr>
            <w:tcW w:w="1408" w:type="dxa"/>
          </w:tcPr>
          <w:p w14:paraId="1E421E00" w14:textId="77777777" w:rsidR="002348E6" w:rsidRPr="00CD200D" w:rsidRDefault="002348E6" w:rsidP="00E453AC">
            <w:pPr>
              <w:pStyle w:val="NormalCentred"/>
            </w:pPr>
            <w:r w:rsidRPr="00CD200D">
              <w:rPr>
                <w:lang w:val="da"/>
              </w:rPr>
              <w:t>0,100</w:t>
            </w:r>
          </w:p>
        </w:tc>
      </w:tr>
      <w:tr w:rsidR="002348E6" w:rsidRPr="00CD200D" w14:paraId="07AC0B7C" w14:textId="77777777" w:rsidTr="00E453AC">
        <w:trPr>
          <w:cantSplit/>
          <w:jc w:val="center"/>
        </w:trPr>
        <w:tc>
          <w:tcPr>
            <w:tcW w:w="2825" w:type="dxa"/>
          </w:tcPr>
          <w:p w14:paraId="45A58BC2" w14:textId="77777777" w:rsidR="002348E6" w:rsidRPr="00CD200D" w:rsidRDefault="002348E6" w:rsidP="00E453AC">
            <w:pPr>
              <w:pStyle w:val="a5"/>
              <w:keepNext/>
            </w:pPr>
            <w:r w:rsidRPr="00CD200D">
              <w:rPr>
                <w:lang w:val="da"/>
              </w:rPr>
              <w:t>Klinisk respons</w:t>
            </w:r>
          </w:p>
        </w:tc>
        <w:tc>
          <w:tcPr>
            <w:tcW w:w="1984" w:type="dxa"/>
          </w:tcPr>
          <w:p w14:paraId="7AEF76ED" w14:textId="77777777" w:rsidR="002348E6" w:rsidRPr="00CD200D" w:rsidRDefault="002348E6" w:rsidP="00E453AC">
            <w:pPr>
              <w:pStyle w:val="NormalCentred"/>
            </w:pPr>
            <w:r w:rsidRPr="00CD200D">
              <w:rPr>
                <w:lang w:val="da"/>
              </w:rPr>
              <w:t>41,9 %</w:t>
            </w:r>
          </w:p>
        </w:tc>
        <w:tc>
          <w:tcPr>
            <w:tcW w:w="1843" w:type="dxa"/>
          </w:tcPr>
          <w:p w14:paraId="4FB2600D" w14:textId="77777777" w:rsidR="002348E6" w:rsidRPr="00CD200D" w:rsidRDefault="002348E6" w:rsidP="00E453AC">
            <w:pPr>
              <w:pStyle w:val="NormalCentred"/>
            </w:pPr>
            <w:r w:rsidRPr="00CD200D">
              <w:rPr>
                <w:lang w:val="da"/>
              </w:rPr>
              <w:t>28,4 %</w:t>
            </w:r>
          </w:p>
        </w:tc>
        <w:tc>
          <w:tcPr>
            <w:tcW w:w="1408" w:type="dxa"/>
          </w:tcPr>
          <w:p w14:paraId="091BB99A" w14:textId="77777777" w:rsidR="002348E6" w:rsidRPr="00CD200D" w:rsidRDefault="002348E6" w:rsidP="00E453AC">
            <w:pPr>
              <w:pStyle w:val="NormalCentred"/>
            </w:pPr>
            <w:r w:rsidRPr="00CD200D">
              <w:rPr>
                <w:lang w:val="da"/>
              </w:rPr>
              <w:t>0,038</w:t>
            </w:r>
          </w:p>
        </w:tc>
      </w:tr>
      <w:tr w:rsidR="002348E6" w:rsidRPr="00970F78" w14:paraId="5B169DB1" w14:textId="77777777" w:rsidTr="00E453AC">
        <w:trPr>
          <w:cantSplit/>
          <w:jc w:val="center"/>
        </w:trPr>
        <w:tc>
          <w:tcPr>
            <w:tcW w:w="8060" w:type="dxa"/>
            <w:gridSpan w:val="4"/>
          </w:tcPr>
          <w:p w14:paraId="6E4152E9" w14:textId="77777777" w:rsidR="002348E6" w:rsidRPr="00CD200D" w:rsidRDefault="002348E6" w:rsidP="00E453AC">
            <w:pPr>
              <w:rPr>
                <w:lang w:val="da-DK"/>
              </w:rPr>
            </w:pPr>
            <w:r w:rsidRPr="00CD200D">
              <w:rPr>
                <w:lang w:val="da"/>
              </w:rPr>
              <w:t xml:space="preserve">* p-værdi for sammenligning af standard-dosis </w:t>
            </w:r>
            <w:r w:rsidRPr="00CD200D">
              <w:rPr>
                <w:i/>
                <w:iCs/>
                <w:lang w:val="da"/>
              </w:rPr>
              <w:t>versus</w:t>
            </w:r>
            <w:r w:rsidRPr="00CD200D">
              <w:rPr>
                <w:lang w:val="da"/>
              </w:rPr>
              <w:t xml:space="preserve"> lav-dosis.</w:t>
            </w:r>
          </w:p>
        </w:tc>
      </w:tr>
    </w:tbl>
    <w:p w14:paraId="0DAC829E" w14:textId="77777777" w:rsidR="002348E6" w:rsidRPr="0094037C" w:rsidRDefault="002348E6" w:rsidP="002348E6">
      <w:pPr>
        <w:rPr>
          <w:lang w:val="da-DK"/>
        </w:rPr>
      </w:pPr>
    </w:p>
    <w:p w14:paraId="2E1BAFC8" w14:textId="77777777" w:rsidR="002348E6" w:rsidRPr="00CD200D" w:rsidRDefault="002348E6" w:rsidP="002348E6">
      <w:pPr>
        <w:pStyle w:val="HeadingStrongCentred"/>
        <w:rPr>
          <w:lang w:val="da-DK"/>
        </w:rPr>
      </w:pPr>
      <w:r w:rsidRPr="00CD200D">
        <w:rPr>
          <w:lang w:val="da"/>
        </w:rPr>
        <w:lastRenderedPageBreak/>
        <w:t xml:space="preserve">Tabel </w:t>
      </w:r>
      <w:r w:rsidR="0071275F">
        <w:rPr>
          <w:lang w:val="da"/>
        </w:rPr>
        <w:t>22.</w:t>
      </w:r>
    </w:p>
    <w:p w14:paraId="773350F6" w14:textId="77777777" w:rsidR="002348E6" w:rsidRPr="00CD200D" w:rsidRDefault="002348E6" w:rsidP="002348E6">
      <w:pPr>
        <w:pStyle w:val="HeadingStrongCentred"/>
        <w:rPr>
          <w:lang w:val="da-DK"/>
        </w:rPr>
      </w:pPr>
      <w:r w:rsidRPr="00CD200D">
        <w:rPr>
          <w:lang w:val="da"/>
        </w:rPr>
        <w:t>Pædiatrisk CD-studie</w:t>
      </w:r>
    </w:p>
    <w:p w14:paraId="06B5EE3F" w14:textId="77777777" w:rsidR="002348E6" w:rsidRPr="00CD200D" w:rsidRDefault="002348E6" w:rsidP="002348E6">
      <w:pPr>
        <w:pStyle w:val="HeadingStrongCentred"/>
        <w:rPr>
          <w:lang w:val="da-DK"/>
        </w:rPr>
      </w:pPr>
      <w:r w:rsidRPr="00CD200D">
        <w:rPr>
          <w:lang w:val="da"/>
        </w:rPr>
        <w:t>Seponering af kortikosteroider eller immunmodulerende lægemidler og remission af fistler</w:t>
      </w:r>
    </w:p>
    <w:p w14:paraId="0C81AA8D" w14:textId="77777777" w:rsidR="002348E6" w:rsidRPr="00CD200D" w:rsidRDefault="002348E6" w:rsidP="002348E6">
      <w:pPr>
        <w:pStyle w:val="NormalKeep"/>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959"/>
        <w:gridCol w:w="1843"/>
        <w:gridCol w:w="1843"/>
        <w:gridCol w:w="1408"/>
      </w:tblGrid>
      <w:tr w:rsidR="002348E6" w:rsidRPr="00CD200D" w14:paraId="3D329CE5" w14:textId="77777777" w:rsidTr="00E453AC">
        <w:trPr>
          <w:cantSplit/>
          <w:tblHeader/>
        </w:trPr>
        <w:tc>
          <w:tcPr>
            <w:tcW w:w="3959" w:type="dxa"/>
          </w:tcPr>
          <w:p w14:paraId="65789785" w14:textId="77777777" w:rsidR="002348E6" w:rsidRPr="00CD200D" w:rsidRDefault="002348E6" w:rsidP="00E453AC">
            <w:pPr>
              <w:pStyle w:val="HeadingStrong"/>
              <w:rPr>
                <w:lang w:val="da-DK"/>
              </w:rPr>
            </w:pPr>
          </w:p>
        </w:tc>
        <w:tc>
          <w:tcPr>
            <w:tcW w:w="1843" w:type="dxa"/>
          </w:tcPr>
          <w:p w14:paraId="5E59C146" w14:textId="77777777" w:rsidR="002348E6" w:rsidRPr="00CD200D" w:rsidRDefault="002348E6" w:rsidP="00E453AC">
            <w:pPr>
              <w:pStyle w:val="HeadingStrongCentred"/>
              <w:rPr>
                <w:lang w:val="da-DK"/>
              </w:rPr>
            </w:pPr>
            <w:r w:rsidRPr="00CD200D">
              <w:rPr>
                <w:lang w:val="da"/>
              </w:rPr>
              <w:t>Standard-dosis 40/20 mg hver anden uge</w:t>
            </w:r>
          </w:p>
        </w:tc>
        <w:tc>
          <w:tcPr>
            <w:tcW w:w="1843" w:type="dxa"/>
          </w:tcPr>
          <w:p w14:paraId="34589337" w14:textId="77777777" w:rsidR="002348E6" w:rsidRPr="00CD200D" w:rsidRDefault="002348E6" w:rsidP="00E453AC">
            <w:pPr>
              <w:pStyle w:val="HeadingStrongCentred"/>
              <w:rPr>
                <w:lang w:val="da-DK"/>
              </w:rPr>
            </w:pPr>
            <w:r w:rsidRPr="00CD200D">
              <w:rPr>
                <w:lang w:val="da"/>
              </w:rPr>
              <w:t>Lav-dosis 20/10 mg hver anden uge</w:t>
            </w:r>
          </w:p>
        </w:tc>
        <w:tc>
          <w:tcPr>
            <w:tcW w:w="1408" w:type="dxa"/>
          </w:tcPr>
          <w:p w14:paraId="45147754" w14:textId="77777777" w:rsidR="002348E6" w:rsidRPr="00CD200D" w:rsidRDefault="002348E6" w:rsidP="00E453AC">
            <w:pPr>
              <w:pStyle w:val="HeadingStrongCentred"/>
            </w:pPr>
            <w:r w:rsidRPr="00CD200D">
              <w:rPr>
                <w:lang w:val="da"/>
              </w:rPr>
              <w:t>P</w:t>
            </w:r>
            <w:r w:rsidRPr="00CD200D">
              <w:rPr>
                <w:lang w:val="da"/>
              </w:rPr>
              <w:noBreakHyphen/>
              <w:t>værdi</w:t>
            </w:r>
            <w:r w:rsidRPr="00CD200D">
              <w:rPr>
                <w:vertAlign w:val="superscript"/>
                <w:lang w:val="da"/>
              </w:rPr>
              <w:t>1</w:t>
            </w:r>
          </w:p>
        </w:tc>
      </w:tr>
      <w:tr w:rsidR="002348E6" w:rsidRPr="00CD200D" w14:paraId="38DCFB4F" w14:textId="77777777" w:rsidTr="00E453AC">
        <w:trPr>
          <w:cantSplit/>
        </w:trPr>
        <w:tc>
          <w:tcPr>
            <w:tcW w:w="3959" w:type="dxa"/>
          </w:tcPr>
          <w:p w14:paraId="59B9CCB0" w14:textId="77777777" w:rsidR="002348E6" w:rsidRPr="00CD200D" w:rsidRDefault="002348E6" w:rsidP="00E453AC">
            <w:pPr>
              <w:pStyle w:val="HeadingStrong"/>
            </w:pPr>
            <w:r w:rsidRPr="00CD200D">
              <w:rPr>
                <w:lang w:val="da"/>
              </w:rPr>
              <w:t>Seponering af kortikosteroider</w:t>
            </w:r>
          </w:p>
        </w:tc>
        <w:tc>
          <w:tcPr>
            <w:tcW w:w="1843" w:type="dxa"/>
          </w:tcPr>
          <w:p w14:paraId="47EE716D" w14:textId="77777777" w:rsidR="002348E6" w:rsidRPr="00CD200D" w:rsidRDefault="002348E6" w:rsidP="00E453AC">
            <w:pPr>
              <w:pStyle w:val="HeadingStrongCentred"/>
            </w:pPr>
            <w:r w:rsidRPr="00CD200D">
              <w:rPr>
                <w:lang w:val="da"/>
              </w:rPr>
              <w:t>N = 33</w:t>
            </w:r>
          </w:p>
        </w:tc>
        <w:tc>
          <w:tcPr>
            <w:tcW w:w="1843" w:type="dxa"/>
          </w:tcPr>
          <w:p w14:paraId="2182353F" w14:textId="77777777" w:rsidR="002348E6" w:rsidRPr="00CD200D" w:rsidRDefault="002348E6" w:rsidP="00E453AC">
            <w:pPr>
              <w:pStyle w:val="HeadingStrongCentred"/>
            </w:pPr>
            <w:r w:rsidRPr="00CD200D">
              <w:rPr>
                <w:lang w:val="da"/>
              </w:rPr>
              <w:t>N = 38</w:t>
            </w:r>
          </w:p>
        </w:tc>
        <w:tc>
          <w:tcPr>
            <w:tcW w:w="1408" w:type="dxa"/>
          </w:tcPr>
          <w:p w14:paraId="1B4172C7" w14:textId="77777777" w:rsidR="002348E6" w:rsidRPr="00CD200D" w:rsidRDefault="002348E6" w:rsidP="00E453AC">
            <w:pPr>
              <w:pStyle w:val="HeadingStrongCentred"/>
            </w:pPr>
          </w:p>
        </w:tc>
      </w:tr>
      <w:tr w:rsidR="002348E6" w:rsidRPr="00CD200D" w14:paraId="4C64D9FA" w14:textId="77777777" w:rsidTr="00E453AC">
        <w:trPr>
          <w:cantSplit/>
        </w:trPr>
        <w:tc>
          <w:tcPr>
            <w:tcW w:w="3959" w:type="dxa"/>
          </w:tcPr>
          <w:p w14:paraId="10A1D653" w14:textId="77777777" w:rsidR="002348E6" w:rsidRPr="00CD200D" w:rsidRDefault="002348E6" w:rsidP="00E453AC">
            <w:pPr>
              <w:pStyle w:val="NormalKeep"/>
            </w:pPr>
            <w:r w:rsidRPr="00CD200D">
              <w:rPr>
                <w:lang w:val="da"/>
              </w:rPr>
              <w:t>Uge 26</w:t>
            </w:r>
          </w:p>
        </w:tc>
        <w:tc>
          <w:tcPr>
            <w:tcW w:w="1843" w:type="dxa"/>
          </w:tcPr>
          <w:p w14:paraId="2BA7F2B7" w14:textId="77777777" w:rsidR="002348E6" w:rsidRPr="00CD200D" w:rsidRDefault="002348E6" w:rsidP="00E453AC">
            <w:pPr>
              <w:pStyle w:val="NormalCentred"/>
            </w:pPr>
            <w:r w:rsidRPr="00CD200D">
              <w:rPr>
                <w:lang w:val="da"/>
              </w:rPr>
              <w:t>84,8 %</w:t>
            </w:r>
          </w:p>
        </w:tc>
        <w:tc>
          <w:tcPr>
            <w:tcW w:w="1843" w:type="dxa"/>
          </w:tcPr>
          <w:p w14:paraId="651711AC" w14:textId="77777777" w:rsidR="002348E6" w:rsidRPr="00CD200D" w:rsidRDefault="002348E6" w:rsidP="00E453AC">
            <w:pPr>
              <w:pStyle w:val="NormalCentred"/>
            </w:pPr>
            <w:r w:rsidRPr="00CD200D">
              <w:rPr>
                <w:lang w:val="da"/>
              </w:rPr>
              <w:t>65,8 %</w:t>
            </w:r>
          </w:p>
        </w:tc>
        <w:tc>
          <w:tcPr>
            <w:tcW w:w="1408" w:type="dxa"/>
          </w:tcPr>
          <w:p w14:paraId="410DE05B" w14:textId="77777777" w:rsidR="002348E6" w:rsidRPr="00CD200D" w:rsidRDefault="002348E6" w:rsidP="00E453AC">
            <w:pPr>
              <w:pStyle w:val="NormalCentred"/>
            </w:pPr>
            <w:r w:rsidRPr="00CD200D">
              <w:rPr>
                <w:lang w:val="da"/>
              </w:rPr>
              <w:t>0,066</w:t>
            </w:r>
          </w:p>
        </w:tc>
      </w:tr>
      <w:tr w:rsidR="002348E6" w:rsidRPr="00CD200D" w14:paraId="2BB52C96" w14:textId="77777777" w:rsidTr="00E453AC">
        <w:trPr>
          <w:cantSplit/>
        </w:trPr>
        <w:tc>
          <w:tcPr>
            <w:tcW w:w="3959" w:type="dxa"/>
          </w:tcPr>
          <w:p w14:paraId="540B1A45" w14:textId="77777777" w:rsidR="002348E6" w:rsidRPr="00CD200D" w:rsidRDefault="002348E6" w:rsidP="00E453AC">
            <w:pPr>
              <w:pStyle w:val="NormalKeep"/>
            </w:pPr>
            <w:r w:rsidRPr="00CD200D">
              <w:rPr>
                <w:lang w:val="da"/>
              </w:rPr>
              <w:t>Uge 52</w:t>
            </w:r>
          </w:p>
        </w:tc>
        <w:tc>
          <w:tcPr>
            <w:tcW w:w="1843" w:type="dxa"/>
          </w:tcPr>
          <w:p w14:paraId="48FBA9B9" w14:textId="77777777" w:rsidR="002348E6" w:rsidRPr="00CD200D" w:rsidRDefault="002348E6" w:rsidP="00E453AC">
            <w:pPr>
              <w:pStyle w:val="NormalCentred"/>
            </w:pPr>
            <w:r w:rsidRPr="00CD200D">
              <w:rPr>
                <w:lang w:val="da"/>
              </w:rPr>
              <w:t>69,7 %</w:t>
            </w:r>
          </w:p>
        </w:tc>
        <w:tc>
          <w:tcPr>
            <w:tcW w:w="1843" w:type="dxa"/>
          </w:tcPr>
          <w:p w14:paraId="79AB042E" w14:textId="77777777" w:rsidR="002348E6" w:rsidRPr="00CD200D" w:rsidRDefault="002348E6" w:rsidP="00E453AC">
            <w:pPr>
              <w:pStyle w:val="NormalCentred"/>
            </w:pPr>
            <w:r w:rsidRPr="00CD200D">
              <w:rPr>
                <w:lang w:val="da"/>
              </w:rPr>
              <w:t>60,5 %</w:t>
            </w:r>
          </w:p>
        </w:tc>
        <w:tc>
          <w:tcPr>
            <w:tcW w:w="1408" w:type="dxa"/>
          </w:tcPr>
          <w:p w14:paraId="30CC6115" w14:textId="77777777" w:rsidR="002348E6" w:rsidRPr="00CD200D" w:rsidRDefault="002348E6" w:rsidP="00E453AC">
            <w:pPr>
              <w:pStyle w:val="NormalCentred"/>
            </w:pPr>
            <w:r w:rsidRPr="00CD200D">
              <w:rPr>
                <w:lang w:val="da"/>
              </w:rPr>
              <w:t>0,420</w:t>
            </w:r>
          </w:p>
        </w:tc>
      </w:tr>
      <w:tr w:rsidR="002348E6" w:rsidRPr="00CD200D" w14:paraId="096DA7F0" w14:textId="77777777" w:rsidTr="00E453AC">
        <w:trPr>
          <w:cantSplit/>
        </w:trPr>
        <w:tc>
          <w:tcPr>
            <w:tcW w:w="3959" w:type="dxa"/>
          </w:tcPr>
          <w:p w14:paraId="607C34AE" w14:textId="77777777" w:rsidR="002348E6" w:rsidRPr="00CD200D" w:rsidRDefault="002348E6" w:rsidP="00E453AC">
            <w:pPr>
              <w:pStyle w:val="HeadingStrong"/>
            </w:pPr>
            <w:r w:rsidRPr="00CD200D">
              <w:rPr>
                <w:lang w:val="da"/>
              </w:rPr>
              <w:t>Seponering af immunomodulerende-midler</w:t>
            </w:r>
            <w:r w:rsidRPr="00CD200D">
              <w:rPr>
                <w:vertAlign w:val="superscript"/>
                <w:lang w:val="da"/>
              </w:rPr>
              <w:t>2</w:t>
            </w:r>
          </w:p>
        </w:tc>
        <w:tc>
          <w:tcPr>
            <w:tcW w:w="1843" w:type="dxa"/>
          </w:tcPr>
          <w:p w14:paraId="17FDEE46" w14:textId="77777777" w:rsidR="002348E6" w:rsidRPr="00CD200D" w:rsidRDefault="002348E6" w:rsidP="00E453AC">
            <w:pPr>
              <w:pStyle w:val="HeadingStrongCentred"/>
            </w:pPr>
            <w:r w:rsidRPr="00CD200D">
              <w:rPr>
                <w:lang w:val="da"/>
              </w:rPr>
              <w:t>N = 60</w:t>
            </w:r>
          </w:p>
        </w:tc>
        <w:tc>
          <w:tcPr>
            <w:tcW w:w="1843" w:type="dxa"/>
          </w:tcPr>
          <w:p w14:paraId="03AABEF6" w14:textId="77777777" w:rsidR="002348E6" w:rsidRPr="00CD200D" w:rsidRDefault="002348E6" w:rsidP="00E453AC">
            <w:pPr>
              <w:pStyle w:val="HeadingStrongCentred"/>
            </w:pPr>
            <w:r w:rsidRPr="00CD200D">
              <w:rPr>
                <w:lang w:val="da"/>
              </w:rPr>
              <w:t>N = 57</w:t>
            </w:r>
          </w:p>
        </w:tc>
        <w:tc>
          <w:tcPr>
            <w:tcW w:w="1408" w:type="dxa"/>
          </w:tcPr>
          <w:p w14:paraId="486C9A70" w14:textId="77777777" w:rsidR="002348E6" w:rsidRPr="00CD200D" w:rsidRDefault="002348E6" w:rsidP="00E453AC">
            <w:pPr>
              <w:pStyle w:val="HeadingStrongCentred"/>
            </w:pPr>
          </w:p>
        </w:tc>
      </w:tr>
      <w:tr w:rsidR="002348E6" w:rsidRPr="00CD200D" w14:paraId="0B194AC2" w14:textId="77777777" w:rsidTr="00E453AC">
        <w:trPr>
          <w:cantSplit/>
        </w:trPr>
        <w:tc>
          <w:tcPr>
            <w:tcW w:w="3959" w:type="dxa"/>
          </w:tcPr>
          <w:p w14:paraId="4ED04F38" w14:textId="77777777" w:rsidR="002348E6" w:rsidRPr="00CD200D" w:rsidRDefault="002348E6" w:rsidP="00E453AC">
            <w:pPr>
              <w:pStyle w:val="NormalKeep"/>
            </w:pPr>
            <w:r w:rsidRPr="00CD200D">
              <w:rPr>
                <w:lang w:val="da"/>
              </w:rPr>
              <w:t>Uge 52</w:t>
            </w:r>
          </w:p>
        </w:tc>
        <w:tc>
          <w:tcPr>
            <w:tcW w:w="1843" w:type="dxa"/>
          </w:tcPr>
          <w:p w14:paraId="287BF78E" w14:textId="77777777" w:rsidR="002348E6" w:rsidRPr="00CD200D" w:rsidRDefault="002348E6" w:rsidP="00E453AC">
            <w:pPr>
              <w:pStyle w:val="NormalCentred"/>
            </w:pPr>
            <w:r w:rsidRPr="00CD200D">
              <w:rPr>
                <w:lang w:val="da"/>
              </w:rPr>
              <w:t>30,0 %</w:t>
            </w:r>
          </w:p>
        </w:tc>
        <w:tc>
          <w:tcPr>
            <w:tcW w:w="1843" w:type="dxa"/>
          </w:tcPr>
          <w:p w14:paraId="36D4BEC1" w14:textId="77777777" w:rsidR="002348E6" w:rsidRPr="00CD200D" w:rsidRDefault="002348E6" w:rsidP="00E453AC">
            <w:pPr>
              <w:pStyle w:val="NormalCentred"/>
            </w:pPr>
            <w:r w:rsidRPr="00CD200D">
              <w:rPr>
                <w:lang w:val="da"/>
              </w:rPr>
              <w:t>29,8 %</w:t>
            </w:r>
          </w:p>
        </w:tc>
        <w:tc>
          <w:tcPr>
            <w:tcW w:w="1408" w:type="dxa"/>
          </w:tcPr>
          <w:p w14:paraId="1AA6C67C" w14:textId="77777777" w:rsidR="002348E6" w:rsidRPr="00CD200D" w:rsidRDefault="002348E6" w:rsidP="00E453AC">
            <w:pPr>
              <w:pStyle w:val="NormalCentred"/>
            </w:pPr>
            <w:r w:rsidRPr="00CD200D">
              <w:rPr>
                <w:lang w:val="da"/>
              </w:rPr>
              <w:t>0,983</w:t>
            </w:r>
          </w:p>
        </w:tc>
      </w:tr>
      <w:tr w:rsidR="002348E6" w:rsidRPr="00CD200D" w14:paraId="18AC67E0" w14:textId="77777777" w:rsidTr="00E453AC">
        <w:trPr>
          <w:cantSplit/>
        </w:trPr>
        <w:tc>
          <w:tcPr>
            <w:tcW w:w="3959" w:type="dxa"/>
          </w:tcPr>
          <w:p w14:paraId="6455A16F" w14:textId="77777777" w:rsidR="002348E6" w:rsidRPr="00CD200D" w:rsidRDefault="002348E6" w:rsidP="00E453AC">
            <w:pPr>
              <w:pStyle w:val="HeadingStrong"/>
            </w:pPr>
            <w:r w:rsidRPr="00CD200D">
              <w:rPr>
                <w:lang w:val="da"/>
              </w:rPr>
              <w:t>Remission af fistler</w:t>
            </w:r>
            <w:r w:rsidRPr="00CD200D">
              <w:rPr>
                <w:vertAlign w:val="superscript"/>
                <w:lang w:val="da"/>
              </w:rPr>
              <w:t>3</w:t>
            </w:r>
          </w:p>
        </w:tc>
        <w:tc>
          <w:tcPr>
            <w:tcW w:w="1843" w:type="dxa"/>
          </w:tcPr>
          <w:p w14:paraId="441EF890" w14:textId="77777777" w:rsidR="002348E6" w:rsidRPr="00CD200D" w:rsidRDefault="002348E6" w:rsidP="00E453AC">
            <w:pPr>
              <w:pStyle w:val="HeadingStrongCentred"/>
            </w:pPr>
            <w:r w:rsidRPr="00CD200D">
              <w:rPr>
                <w:lang w:val="da"/>
              </w:rPr>
              <w:t>N = 15</w:t>
            </w:r>
          </w:p>
        </w:tc>
        <w:tc>
          <w:tcPr>
            <w:tcW w:w="1843" w:type="dxa"/>
          </w:tcPr>
          <w:p w14:paraId="733292F6" w14:textId="77777777" w:rsidR="002348E6" w:rsidRPr="00CD200D" w:rsidRDefault="002348E6" w:rsidP="00E453AC">
            <w:pPr>
              <w:pStyle w:val="HeadingStrongCentred"/>
            </w:pPr>
            <w:r w:rsidRPr="00CD200D">
              <w:rPr>
                <w:lang w:val="da"/>
              </w:rPr>
              <w:t>N = 21</w:t>
            </w:r>
          </w:p>
        </w:tc>
        <w:tc>
          <w:tcPr>
            <w:tcW w:w="1408" w:type="dxa"/>
          </w:tcPr>
          <w:p w14:paraId="763CE1B9" w14:textId="77777777" w:rsidR="002348E6" w:rsidRPr="00CD200D" w:rsidRDefault="002348E6" w:rsidP="00E453AC">
            <w:pPr>
              <w:pStyle w:val="HeadingStrongCentred"/>
            </w:pPr>
          </w:p>
        </w:tc>
      </w:tr>
      <w:tr w:rsidR="002348E6" w:rsidRPr="00CD200D" w14:paraId="297AD3BC" w14:textId="77777777" w:rsidTr="00E453AC">
        <w:trPr>
          <w:cantSplit/>
        </w:trPr>
        <w:tc>
          <w:tcPr>
            <w:tcW w:w="3959" w:type="dxa"/>
          </w:tcPr>
          <w:p w14:paraId="2919C4FB" w14:textId="77777777" w:rsidR="002348E6" w:rsidRPr="00CD200D" w:rsidRDefault="002348E6" w:rsidP="00E453AC">
            <w:pPr>
              <w:pStyle w:val="NormalKeep"/>
            </w:pPr>
            <w:r w:rsidRPr="00CD200D">
              <w:rPr>
                <w:lang w:val="da"/>
              </w:rPr>
              <w:t>Uge 26</w:t>
            </w:r>
          </w:p>
        </w:tc>
        <w:tc>
          <w:tcPr>
            <w:tcW w:w="1843" w:type="dxa"/>
          </w:tcPr>
          <w:p w14:paraId="5CA6AB65" w14:textId="77777777" w:rsidR="002348E6" w:rsidRPr="00CD200D" w:rsidRDefault="002348E6" w:rsidP="00E453AC">
            <w:pPr>
              <w:pStyle w:val="NormalCentred"/>
            </w:pPr>
            <w:r w:rsidRPr="00CD200D">
              <w:rPr>
                <w:lang w:val="da"/>
              </w:rPr>
              <w:t>46,7 %</w:t>
            </w:r>
          </w:p>
        </w:tc>
        <w:tc>
          <w:tcPr>
            <w:tcW w:w="1843" w:type="dxa"/>
          </w:tcPr>
          <w:p w14:paraId="010A3636" w14:textId="77777777" w:rsidR="002348E6" w:rsidRPr="00CD200D" w:rsidRDefault="002348E6" w:rsidP="00E453AC">
            <w:pPr>
              <w:pStyle w:val="NormalCentred"/>
            </w:pPr>
            <w:r w:rsidRPr="00CD200D">
              <w:rPr>
                <w:lang w:val="da"/>
              </w:rPr>
              <w:t>38,1 %</w:t>
            </w:r>
          </w:p>
        </w:tc>
        <w:tc>
          <w:tcPr>
            <w:tcW w:w="1408" w:type="dxa"/>
          </w:tcPr>
          <w:p w14:paraId="7FCE5409" w14:textId="77777777" w:rsidR="002348E6" w:rsidRPr="00CD200D" w:rsidRDefault="002348E6" w:rsidP="00E453AC">
            <w:pPr>
              <w:pStyle w:val="NormalCentred"/>
            </w:pPr>
            <w:r w:rsidRPr="00CD200D">
              <w:rPr>
                <w:lang w:val="da"/>
              </w:rPr>
              <w:t>0,608</w:t>
            </w:r>
          </w:p>
        </w:tc>
      </w:tr>
      <w:tr w:rsidR="002348E6" w:rsidRPr="00CD200D" w14:paraId="7F724661" w14:textId="77777777" w:rsidTr="00E453AC">
        <w:trPr>
          <w:cantSplit/>
        </w:trPr>
        <w:tc>
          <w:tcPr>
            <w:tcW w:w="3959" w:type="dxa"/>
          </w:tcPr>
          <w:p w14:paraId="6819990E" w14:textId="77777777" w:rsidR="002348E6" w:rsidRPr="00CD200D" w:rsidRDefault="002348E6" w:rsidP="00E453AC">
            <w:pPr>
              <w:pStyle w:val="NormalKeep"/>
            </w:pPr>
            <w:r w:rsidRPr="00CD200D">
              <w:rPr>
                <w:lang w:val="da"/>
              </w:rPr>
              <w:t>Uge 52</w:t>
            </w:r>
          </w:p>
        </w:tc>
        <w:tc>
          <w:tcPr>
            <w:tcW w:w="1843" w:type="dxa"/>
          </w:tcPr>
          <w:p w14:paraId="39118C0C" w14:textId="77777777" w:rsidR="002348E6" w:rsidRPr="00CD200D" w:rsidRDefault="002348E6" w:rsidP="00E453AC">
            <w:pPr>
              <w:pStyle w:val="NormalCentred"/>
            </w:pPr>
            <w:r w:rsidRPr="00CD200D">
              <w:rPr>
                <w:lang w:val="da"/>
              </w:rPr>
              <w:t>40,0 %</w:t>
            </w:r>
          </w:p>
        </w:tc>
        <w:tc>
          <w:tcPr>
            <w:tcW w:w="1843" w:type="dxa"/>
          </w:tcPr>
          <w:p w14:paraId="713679A7" w14:textId="77777777" w:rsidR="002348E6" w:rsidRPr="00CD200D" w:rsidRDefault="002348E6" w:rsidP="00E453AC">
            <w:pPr>
              <w:pStyle w:val="NormalCentred"/>
            </w:pPr>
            <w:r w:rsidRPr="00CD200D">
              <w:rPr>
                <w:lang w:val="da"/>
              </w:rPr>
              <w:t>23,8 %</w:t>
            </w:r>
          </w:p>
        </w:tc>
        <w:tc>
          <w:tcPr>
            <w:tcW w:w="1408" w:type="dxa"/>
          </w:tcPr>
          <w:p w14:paraId="51E5FEF1" w14:textId="77777777" w:rsidR="002348E6" w:rsidRPr="00CD200D" w:rsidRDefault="002348E6" w:rsidP="00E453AC">
            <w:pPr>
              <w:pStyle w:val="NormalCentred"/>
            </w:pPr>
            <w:r w:rsidRPr="00CD200D">
              <w:rPr>
                <w:lang w:val="da"/>
              </w:rPr>
              <w:t>0,303</w:t>
            </w:r>
          </w:p>
        </w:tc>
      </w:tr>
    </w:tbl>
    <w:p w14:paraId="5E02E77B" w14:textId="77777777" w:rsidR="002348E6" w:rsidRPr="00CD200D" w:rsidRDefault="002348E6" w:rsidP="002348E6">
      <w:pPr>
        <w:pStyle w:val="NormalHanging"/>
        <w:keepNext/>
        <w:rPr>
          <w:lang w:val="da-DK"/>
        </w:rPr>
      </w:pPr>
      <w:r w:rsidRPr="00CD200D">
        <w:rPr>
          <w:vertAlign w:val="superscript"/>
          <w:lang w:val="da"/>
        </w:rPr>
        <w:t>1</w:t>
      </w:r>
      <w:r w:rsidRPr="00CD200D">
        <w:rPr>
          <w:lang w:val="da"/>
        </w:rPr>
        <w:tab/>
        <w:t>p-værdi for sammenligning af standard-dosis versus lav-dosis.</w:t>
      </w:r>
    </w:p>
    <w:p w14:paraId="3077376C" w14:textId="77777777" w:rsidR="002348E6" w:rsidRPr="00CD200D" w:rsidRDefault="002348E6" w:rsidP="002348E6">
      <w:pPr>
        <w:pStyle w:val="NormalHanging"/>
        <w:keepNext/>
        <w:rPr>
          <w:lang w:val="da-DK"/>
        </w:rPr>
      </w:pPr>
      <w:r w:rsidRPr="00CD200D">
        <w:rPr>
          <w:vertAlign w:val="superscript"/>
          <w:lang w:val="da"/>
        </w:rPr>
        <w:t>2</w:t>
      </w:r>
      <w:r w:rsidRPr="00CD200D">
        <w:rPr>
          <w:lang w:val="da"/>
        </w:rPr>
        <w:tab/>
        <w:t>immunmodulerende lægemidler kunne kun seponeres ved eller efter uge 26 efter investigators skøn, hvis patienten opfyldte det kliniske respons-kriterium</w:t>
      </w:r>
    </w:p>
    <w:p w14:paraId="6895E6A0" w14:textId="77777777" w:rsidR="002348E6" w:rsidRPr="00CD200D" w:rsidRDefault="002348E6" w:rsidP="002348E6">
      <w:pPr>
        <w:pStyle w:val="NormalHanging"/>
        <w:rPr>
          <w:lang w:val="da-DK"/>
        </w:rPr>
      </w:pPr>
      <w:r w:rsidRPr="00CD200D">
        <w:rPr>
          <w:vertAlign w:val="superscript"/>
          <w:lang w:val="da"/>
        </w:rPr>
        <w:t>3</w:t>
      </w:r>
      <w:r w:rsidRPr="00CD200D">
        <w:rPr>
          <w:lang w:val="da"/>
        </w:rPr>
        <w:tab/>
        <w:t xml:space="preserve">defineret som lukning af alle fistler, som var åbne ved </w:t>
      </w:r>
      <w:r w:rsidRPr="00CD200D">
        <w:rPr>
          <w:i/>
          <w:lang w:val="da"/>
        </w:rPr>
        <w:t>baseline</w:t>
      </w:r>
      <w:r w:rsidRPr="00CD200D">
        <w:rPr>
          <w:lang w:val="da"/>
        </w:rPr>
        <w:t xml:space="preserve">, ved mindst 2 på hinanden følgende besøg efter </w:t>
      </w:r>
      <w:r w:rsidRPr="00CD200D">
        <w:rPr>
          <w:i/>
          <w:lang w:val="da"/>
        </w:rPr>
        <w:t>baseline</w:t>
      </w:r>
      <w:r w:rsidRPr="00CD200D">
        <w:rPr>
          <w:lang w:val="da"/>
        </w:rPr>
        <w:t>-besøget</w:t>
      </w:r>
    </w:p>
    <w:p w14:paraId="59BD7166" w14:textId="77777777" w:rsidR="002348E6" w:rsidRPr="00CD200D" w:rsidRDefault="002348E6" w:rsidP="002348E6">
      <w:pPr>
        <w:rPr>
          <w:lang w:val="da-DK"/>
        </w:rPr>
      </w:pPr>
    </w:p>
    <w:p w14:paraId="53B437C3" w14:textId="77777777" w:rsidR="002348E6" w:rsidRPr="00CD200D" w:rsidRDefault="002348E6" w:rsidP="002348E6">
      <w:pPr>
        <w:rPr>
          <w:lang w:val="da-DK"/>
        </w:rPr>
      </w:pPr>
      <w:r w:rsidRPr="00CD200D">
        <w:rPr>
          <w:lang w:val="da"/>
        </w:rPr>
        <w:t xml:space="preserve">Statistisk signifikant øgning (forbedring) fra </w:t>
      </w:r>
      <w:r w:rsidRPr="00CD200D">
        <w:rPr>
          <w:i/>
          <w:lang w:val="da"/>
        </w:rPr>
        <w:t>baseline</w:t>
      </w:r>
      <w:r w:rsidRPr="00CD200D">
        <w:rPr>
          <w:lang w:val="da"/>
        </w:rPr>
        <w:t xml:space="preserve"> til uge 26 og 52 i Body Mass Index og højdevækst blev set i begge behandlingsgrupper.</w:t>
      </w:r>
    </w:p>
    <w:p w14:paraId="43CC0849" w14:textId="77777777" w:rsidR="002348E6" w:rsidRPr="00CD200D" w:rsidRDefault="002348E6" w:rsidP="002348E6">
      <w:pPr>
        <w:rPr>
          <w:lang w:val="da-DK"/>
        </w:rPr>
      </w:pPr>
    </w:p>
    <w:p w14:paraId="0566A733" w14:textId="77777777" w:rsidR="002348E6" w:rsidRPr="00CD200D" w:rsidRDefault="002348E6" w:rsidP="002348E6">
      <w:pPr>
        <w:rPr>
          <w:lang w:val="da-DK"/>
        </w:rPr>
      </w:pPr>
      <w:r w:rsidRPr="00CD200D">
        <w:rPr>
          <w:lang w:val="da"/>
        </w:rPr>
        <w:t xml:space="preserve">Statistisk og klinisk signifikante forbedringer fra </w:t>
      </w:r>
      <w:r w:rsidRPr="00CD200D">
        <w:rPr>
          <w:i/>
          <w:lang w:val="da"/>
        </w:rPr>
        <w:t>baseline</w:t>
      </w:r>
      <w:r w:rsidRPr="00CD200D">
        <w:rPr>
          <w:lang w:val="da"/>
        </w:rPr>
        <w:t xml:space="preserve"> i livskvalitetsparametre (inklusive IMPACT III) blev også set i begge behandlingsgrupper.</w:t>
      </w:r>
    </w:p>
    <w:p w14:paraId="4E28F85D" w14:textId="77777777" w:rsidR="002348E6" w:rsidRPr="00CD200D" w:rsidRDefault="002348E6" w:rsidP="002348E6">
      <w:pPr>
        <w:rPr>
          <w:lang w:val="da-DK"/>
        </w:rPr>
      </w:pPr>
    </w:p>
    <w:p w14:paraId="14CCE167" w14:textId="77777777" w:rsidR="002348E6" w:rsidRPr="00CD200D" w:rsidRDefault="002348E6" w:rsidP="002348E6">
      <w:pPr>
        <w:rPr>
          <w:lang w:val="da-DK"/>
        </w:rPr>
      </w:pPr>
      <w:r w:rsidRPr="00CD200D">
        <w:rPr>
          <w:lang w:val="da"/>
        </w:rPr>
        <w:t>Et hundrede patienter (n=100) fra det pædiatriske Crohn-studie fortsatte i langtidsbehandling i et åbent forlængelsesstudie. Efter 5 års adalimumab-behandling var 74,0</w:t>
      </w:r>
      <w:r>
        <w:rPr>
          <w:lang w:val="da"/>
        </w:rPr>
        <w:t xml:space="preserve"> </w:t>
      </w:r>
      <w:r w:rsidRPr="00CD200D">
        <w:rPr>
          <w:lang w:val="da"/>
        </w:rPr>
        <w:t>% (37/50) af de 50 patienter, som stadig var i studiet, fortsat i klinisk remission, og 92,0</w:t>
      </w:r>
      <w:r>
        <w:rPr>
          <w:lang w:val="da"/>
        </w:rPr>
        <w:t xml:space="preserve"> </w:t>
      </w:r>
      <w:r w:rsidRPr="00CD200D">
        <w:rPr>
          <w:lang w:val="da"/>
        </w:rPr>
        <w:t>% (46/50) af patienterne havde fortsat klinisk respons i henhold til PCDAI.</w:t>
      </w:r>
    </w:p>
    <w:p w14:paraId="12EFE930" w14:textId="77777777" w:rsidR="002348E6" w:rsidRPr="000A48BE" w:rsidRDefault="002348E6" w:rsidP="002348E6">
      <w:pPr>
        <w:rPr>
          <w:lang w:val="da-DK"/>
        </w:rPr>
      </w:pPr>
    </w:p>
    <w:p w14:paraId="18D195D4" w14:textId="77777777" w:rsidR="002348E6" w:rsidRPr="00CD200D" w:rsidRDefault="002348E6" w:rsidP="002348E6">
      <w:pPr>
        <w:pStyle w:val="HeadingEmphasis"/>
        <w:rPr>
          <w:lang w:val="da-DK"/>
        </w:rPr>
      </w:pPr>
      <w:r w:rsidRPr="00CD200D">
        <w:rPr>
          <w:lang w:val="da"/>
        </w:rPr>
        <w:t>Pædiatrisk uveitis</w:t>
      </w:r>
    </w:p>
    <w:p w14:paraId="3B6DB31E" w14:textId="77777777" w:rsidR="002348E6" w:rsidRPr="00CD200D" w:rsidRDefault="002348E6" w:rsidP="002348E6">
      <w:pPr>
        <w:pStyle w:val="NormalKeep"/>
        <w:rPr>
          <w:lang w:val="da-DK"/>
        </w:rPr>
      </w:pPr>
    </w:p>
    <w:p w14:paraId="7A7D5C36" w14:textId="77777777" w:rsidR="002348E6" w:rsidRPr="00CD200D" w:rsidRDefault="002348E6" w:rsidP="002348E6">
      <w:pPr>
        <w:rPr>
          <w:lang w:val="da"/>
        </w:rPr>
      </w:pPr>
      <w:r w:rsidRPr="00CD200D">
        <w:rPr>
          <w:lang w:val="da"/>
        </w:rPr>
        <w:t xml:space="preserve">Adalimumabs </w:t>
      </w:r>
      <w:r w:rsidRPr="00944CD9">
        <w:rPr>
          <w:lang w:val="da-DK"/>
        </w:rPr>
        <w:t xml:space="preserve">sikkerhed og virkning </w:t>
      </w:r>
      <w:r w:rsidRPr="00CD200D">
        <w:rPr>
          <w:lang w:val="da-DK"/>
        </w:rPr>
        <w:t xml:space="preserve">er </w:t>
      </w:r>
      <w:r w:rsidRPr="00944CD9">
        <w:rPr>
          <w:lang w:val="da-DK"/>
        </w:rPr>
        <w:t>undersøgt i et randomiseret, dobbeltblindet, kontrolleret studie hos 90 pædiatriske patienter fra 2 til &lt; 18 år med aktiv JIA-associeret non-infektiøs anterior uveitis, som var refraktære overfor mindst 12 ugers behandling med methotrexat. Patienterne fik enten placebo eller 20</w:t>
      </w:r>
      <w:r w:rsidRPr="00CD200D">
        <w:rPr>
          <w:lang w:val="da"/>
        </w:rPr>
        <w:t> </w:t>
      </w:r>
      <w:r w:rsidRPr="00944CD9">
        <w:rPr>
          <w:lang w:val="da-DK"/>
        </w:rPr>
        <w:t xml:space="preserve">mg adalimumab (hvis &lt; 30 kg) eller 40 mg adalimumab (hvis &gt; 30 kg) hver anden uge i kombination med deres </w:t>
      </w:r>
      <w:r w:rsidRPr="00CD200D">
        <w:rPr>
          <w:i/>
          <w:iCs/>
          <w:lang w:val="da-DK"/>
        </w:rPr>
        <w:t>baseline</w:t>
      </w:r>
      <w:r w:rsidRPr="00944CD9">
        <w:rPr>
          <w:i/>
          <w:iCs/>
          <w:lang w:val="da-DK"/>
        </w:rPr>
        <w:t xml:space="preserve"> </w:t>
      </w:r>
      <w:r w:rsidRPr="00944CD9">
        <w:rPr>
          <w:lang w:val="da-DK"/>
        </w:rPr>
        <w:t>dosis af methotrexat</w:t>
      </w:r>
      <w:r w:rsidRPr="00CD200D">
        <w:rPr>
          <w:lang w:val="da"/>
        </w:rPr>
        <w:t>.</w:t>
      </w:r>
    </w:p>
    <w:p w14:paraId="36478D69" w14:textId="77777777" w:rsidR="002348E6" w:rsidRPr="00CD200D" w:rsidRDefault="002348E6" w:rsidP="002348E6">
      <w:pPr>
        <w:rPr>
          <w:lang w:val="da-DK"/>
        </w:rPr>
      </w:pPr>
    </w:p>
    <w:p w14:paraId="7208D07B" w14:textId="77777777" w:rsidR="002348E6" w:rsidRPr="00CD200D" w:rsidRDefault="002348E6" w:rsidP="002348E6">
      <w:pPr>
        <w:rPr>
          <w:lang w:val="da-DK"/>
        </w:rPr>
      </w:pPr>
      <w:r w:rsidRPr="00944CD9">
        <w:rPr>
          <w:lang w:val="da-DK"/>
        </w:rPr>
        <w:t xml:space="preserve">Det primære endepunkt var ”tid til behandlingssvigt”. Behandlingssvigt blev defineret som en forværring eller vedvarende ikke-forbedret øjeninflammation eller delvis forbedret øjeninflammation </w:t>
      </w:r>
      <w:r w:rsidRPr="00CD200D">
        <w:rPr>
          <w:lang w:val="da"/>
        </w:rPr>
        <w:t xml:space="preserve"> </w:t>
      </w:r>
      <w:r w:rsidRPr="00944CD9">
        <w:rPr>
          <w:lang w:val="da-DK"/>
        </w:rPr>
        <w:t>med udvikling af vedvarende øjenkomorbiditeter eller forværring af øjenkomorbiditeter, uden anvendelse af samtidig medicinering og afbrydelse af behandling i en udvidet tidsperiode</w:t>
      </w:r>
      <w:r w:rsidRPr="00CD200D">
        <w:rPr>
          <w:lang w:val="da"/>
        </w:rPr>
        <w:t>.</w:t>
      </w:r>
    </w:p>
    <w:p w14:paraId="5732E8A2" w14:textId="77777777" w:rsidR="002348E6" w:rsidRPr="00CD200D" w:rsidRDefault="002348E6" w:rsidP="002348E6">
      <w:pPr>
        <w:rPr>
          <w:lang w:val="da-DK"/>
        </w:rPr>
      </w:pPr>
    </w:p>
    <w:p w14:paraId="571362B2" w14:textId="77777777" w:rsidR="002348E6" w:rsidRPr="00653D9F" w:rsidRDefault="002348E6" w:rsidP="002348E6">
      <w:pPr>
        <w:pStyle w:val="HeadingEmphasis"/>
        <w:rPr>
          <w:u w:val="single"/>
          <w:lang w:val="da-DK"/>
        </w:rPr>
      </w:pPr>
      <w:r w:rsidRPr="00653D9F">
        <w:rPr>
          <w:u w:val="single"/>
          <w:lang w:val="da"/>
        </w:rPr>
        <w:t>Klinisk respons</w:t>
      </w:r>
    </w:p>
    <w:p w14:paraId="1DBE2A52" w14:textId="77777777" w:rsidR="002348E6" w:rsidRPr="00CD200D" w:rsidRDefault="002348E6" w:rsidP="002348E6">
      <w:pPr>
        <w:pStyle w:val="NormalKeep"/>
        <w:rPr>
          <w:lang w:val="da-DK"/>
        </w:rPr>
      </w:pPr>
    </w:p>
    <w:p w14:paraId="236A5598" w14:textId="77777777" w:rsidR="002348E6" w:rsidRPr="00CD200D" w:rsidRDefault="002348E6" w:rsidP="002348E6">
      <w:pPr>
        <w:rPr>
          <w:lang w:val="da-DK"/>
        </w:rPr>
      </w:pPr>
      <w:r w:rsidRPr="00944CD9">
        <w:rPr>
          <w:lang w:val="da-DK"/>
        </w:rPr>
        <w:t>Adalimumab forsinkede tiden til behandlingssvigt signifikant sammenlignet med placebo</w:t>
      </w:r>
      <w:r w:rsidR="0071275F">
        <w:rPr>
          <w:lang w:val="da"/>
        </w:rPr>
        <w:t xml:space="preserve"> (se Figur 2</w:t>
      </w:r>
      <w:r w:rsidRPr="00CD200D">
        <w:rPr>
          <w:lang w:val="da"/>
        </w:rPr>
        <w:t xml:space="preserve">, P &lt; 0,0001 fra log rank test). </w:t>
      </w:r>
      <w:r w:rsidRPr="00944CD9">
        <w:rPr>
          <w:lang w:val="da-DK"/>
        </w:rPr>
        <w:t>Mediantiden til behandlingssvigt var 24,1 uge for patienter behandlet med placebo</w:t>
      </w:r>
      <w:r>
        <w:rPr>
          <w:lang w:val="da-DK"/>
        </w:rPr>
        <w:t>,</w:t>
      </w:r>
      <w:r w:rsidRPr="00944CD9">
        <w:rPr>
          <w:lang w:val="da-DK"/>
        </w:rPr>
        <w:t xml:space="preserve"> mens mediantiden til behandlingssvigt hos patienter behandlet med adalimumab ikke var målbar, da mindre end halvdelen af disse patienter oplevede behandlingssvigt. Adalimumab nedsætter signifikant risikoen for behandlingssvigt med 75 %, som vist med hazard ratio sammenlignet med placebo (HR = 0,25 [95</w:t>
      </w:r>
      <w:r>
        <w:rPr>
          <w:lang w:val="da-DK"/>
        </w:rPr>
        <w:t xml:space="preserve"> </w:t>
      </w:r>
      <w:r w:rsidRPr="00944CD9">
        <w:rPr>
          <w:lang w:val="da-DK"/>
        </w:rPr>
        <w:t xml:space="preserve">% CI: 0,12; 0,49]). </w:t>
      </w:r>
    </w:p>
    <w:p w14:paraId="41627ED6" w14:textId="77777777" w:rsidR="002348E6" w:rsidRDefault="002348E6" w:rsidP="002348E6">
      <w:pPr>
        <w:suppressAutoHyphens w:val="0"/>
        <w:rPr>
          <w:b/>
          <w:bCs/>
          <w:lang w:val="da"/>
        </w:rPr>
      </w:pPr>
    </w:p>
    <w:p w14:paraId="7AA8B0AE" w14:textId="77777777" w:rsidR="002348E6" w:rsidRPr="00CD200D" w:rsidRDefault="0071275F" w:rsidP="002348E6">
      <w:pPr>
        <w:pStyle w:val="HeadingStrongCentred"/>
        <w:rPr>
          <w:lang w:val="da-DK"/>
        </w:rPr>
      </w:pPr>
      <w:r>
        <w:rPr>
          <w:lang w:val="da"/>
        </w:rPr>
        <w:lastRenderedPageBreak/>
        <w:t>Figur 2</w:t>
      </w:r>
      <w:r w:rsidR="002348E6" w:rsidRPr="00CD200D">
        <w:rPr>
          <w:lang w:val="da"/>
        </w:rPr>
        <w:t>: Kaplan-Meier-kurver opsummerende tid til behandlingssvigt i det pædiatriske uveitis-studie.</w:t>
      </w:r>
    </w:p>
    <w:p w14:paraId="348EF45B" w14:textId="77777777" w:rsidR="002348E6" w:rsidRPr="00CD200D" w:rsidRDefault="002348E6" w:rsidP="002348E6">
      <w:pPr>
        <w:rPr>
          <w:lang w:val="da-DK"/>
        </w:rPr>
      </w:pPr>
    </w:p>
    <w:tbl>
      <w:tblPr>
        <w:tblW w:w="0" w:type="auto"/>
        <w:tblCellMar>
          <w:left w:w="0" w:type="dxa"/>
          <w:right w:w="0" w:type="dxa"/>
        </w:tblCellMar>
        <w:tblLook w:val="04A0" w:firstRow="1" w:lastRow="0" w:firstColumn="1" w:lastColumn="0" w:noHBand="0" w:noVBand="1"/>
      </w:tblPr>
      <w:tblGrid>
        <w:gridCol w:w="473"/>
        <w:gridCol w:w="2548"/>
        <w:gridCol w:w="3021"/>
        <w:gridCol w:w="3031"/>
      </w:tblGrid>
      <w:tr w:rsidR="002348E6" w:rsidRPr="00CD200D" w14:paraId="25A2F7D9" w14:textId="77777777" w:rsidTr="00E453AC">
        <w:trPr>
          <w:cantSplit/>
          <w:trHeight w:val="1134"/>
        </w:trPr>
        <w:tc>
          <w:tcPr>
            <w:tcW w:w="473" w:type="dxa"/>
            <w:textDirection w:val="btLr"/>
          </w:tcPr>
          <w:p w14:paraId="6B410552" w14:textId="77777777" w:rsidR="002348E6" w:rsidRPr="00CD200D" w:rsidRDefault="002348E6" w:rsidP="00E453AC">
            <w:pPr>
              <w:pStyle w:val="HeadingStrongCentred"/>
              <w:ind w:left="113" w:right="113"/>
              <w:rPr>
                <w:lang w:val="da-DK"/>
              </w:rPr>
            </w:pPr>
            <w:r w:rsidRPr="00CD200D">
              <w:rPr>
                <w:noProof/>
                <w:lang w:val="en-US" w:eastAsia="ko-KR"/>
              </w:rPr>
              <mc:AlternateContent>
                <mc:Choice Requires="wps">
                  <w:drawing>
                    <wp:anchor distT="0" distB="0" distL="114300" distR="114300" simplePos="0" relativeHeight="251660307" behindDoc="0" locked="0" layoutInCell="1" allowOverlap="1" wp14:anchorId="5A9C384A" wp14:editId="36285C47">
                      <wp:simplePos x="0" y="0"/>
                      <wp:positionH relativeFrom="column">
                        <wp:posOffset>242570</wp:posOffset>
                      </wp:positionH>
                      <wp:positionV relativeFrom="paragraph">
                        <wp:posOffset>-286385</wp:posOffset>
                      </wp:positionV>
                      <wp:extent cx="455295" cy="273050"/>
                      <wp:effectExtent l="0" t="0" r="1905" b="0"/>
                      <wp:wrapNone/>
                      <wp:docPr id="3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EF633E9" w14:textId="77777777" w:rsidR="008926D2" w:rsidRPr="0099701D" w:rsidRDefault="008926D2" w:rsidP="002348E6">
                                  <w:pPr>
                                    <w:pStyle w:val="aff6"/>
                                    <w:kinsoku w:val="0"/>
                                    <w:overflowPunct w:val="0"/>
                                    <w:jc w:val="center"/>
                                    <w:textAlignment w:val="baseline"/>
                                    <w:rPr>
                                      <w:sz w:val="28"/>
                                    </w:rPr>
                                  </w:pPr>
                                  <w:r w:rsidRPr="0099701D">
                                    <w:rPr>
                                      <w:rFonts w:eastAsiaTheme="minorEastAsia"/>
                                      <w:color w:val="000000" w:themeColor="text1"/>
                                      <w:kern w:val="24"/>
                                      <w:sz w:val="18"/>
                                      <w:szCs w:val="16"/>
                                    </w:rPr>
                                    <w:t>A</w:t>
                                  </w:r>
                                </w:p>
                                <w:p w14:paraId="76327165" w14:textId="77777777" w:rsidR="008926D2" w:rsidRPr="0099701D" w:rsidRDefault="008926D2" w:rsidP="002348E6">
                                  <w:pPr>
                                    <w:pStyle w:val="aff6"/>
                                    <w:kinsoku w:val="0"/>
                                    <w:overflowPunct w:val="0"/>
                                    <w:jc w:val="center"/>
                                    <w:textAlignment w:val="baseline"/>
                                    <w:rPr>
                                      <w:sz w:val="28"/>
                                    </w:rPr>
                                  </w:pPr>
                                  <w:r w:rsidRPr="0099701D">
                                    <w:rPr>
                                      <w:rFonts w:eastAsia="Times New Roman"/>
                                      <w:color w:val="000000" w:themeColor="text1"/>
                                      <w:kern w:val="24"/>
                                      <w:sz w:val="18"/>
                                      <w:szCs w:val="16"/>
                                      <w:lang w:val="bg-BG"/>
                                    </w:rPr>
                                    <w:t>Р</w:t>
                                  </w:r>
                                </w:p>
                              </w:txbxContent>
                            </wps:txbx>
                            <wps:bodyPr vert="horz" wrap="square" lIns="0" tIns="0" rIns="0" bIns="0" numCol="1" anchor="t" anchorCtr="0" compatLnSpc="1">
                              <a:prstTxWarp prst="textNoShape">
                                <a:avLst/>
                              </a:prstTxWarp>
                            </wps:bodyPr>
                          </wps:wsp>
                        </a:graphicData>
                      </a:graphic>
                    </wp:anchor>
                  </w:drawing>
                </mc:Choice>
                <mc:Fallback>
                  <w:pict>
                    <v:shape w14:anchorId="5A9C384A" id="_x0000_s1028" type="#_x0000_t202" style="position:absolute;left:0;text-align:left;margin-left:19.1pt;margin-top:-22.55pt;width:35.85pt;height:21.5pt;z-index:2516603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" stroked="f" strokeweight=".5pt">
                      <v:textbox inset="0,0,0,0">
                        <w:txbxContent>
                          <w:p w14:paraId="6EF633E9" w14:textId="77777777" w:rsidR="008926D2" w:rsidRPr="0099701D" w:rsidRDefault="008926D2" w:rsidP="002348E6">
                            <w:pPr>
                              <w:pStyle w:val="aff6"/>
                              <w:kinsoku w:val="0"/>
                              <w:overflowPunct w:val="0"/>
                              <w:jc w:val="center"/>
                              <w:textAlignment w:val="baseline"/>
                              <w:rPr>
                                <w:sz w:val="28"/>
                              </w:rPr>
                            </w:pPr>
                            <w:r w:rsidRPr="0099701D">
                              <w:rPr>
                                <w:rFonts w:eastAsiaTheme="minorEastAsia"/>
                                <w:color w:val="000000" w:themeColor="text1"/>
                                <w:kern w:val="24"/>
                                <w:sz w:val="18"/>
                                <w:szCs w:val="16"/>
                              </w:rPr>
                              <w:t>A</w:t>
                            </w:r>
                          </w:p>
                          <w:p w14:paraId="76327165" w14:textId="77777777" w:rsidR="008926D2" w:rsidRPr="0099701D" w:rsidRDefault="008926D2" w:rsidP="002348E6">
                            <w:pPr>
                              <w:pStyle w:val="aff6"/>
                              <w:kinsoku w:val="0"/>
                              <w:overflowPunct w:val="0"/>
                              <w:jc w:val="center"/>
                              <w:textAlignment w:val="baseline"/>
                              <w:rPr>
                                <w:sz w:val="28"/>
                              </w:rPr>
                            </w:pPr>
                            <w:r w:rsidRPr="0099701D">
                              <w:rPr>
                                <w:rFonts w:eastAsia="Times New Roman"/>
                                <w:color w:val="000000" w:themeColor="text1"/>
                                <w:kern w:val="24"/>
                                <w:sz w:val="18"/>
                                <w:szCs w:val="16"/>
                                <w:lang w:val="bg-BG"/>
                              </w:rPr>
                              <w:t>Р</w:t>
                            </w:r>
                          </w:p>
                        </w:txbxContent>
                      </v:textbox>
                    </v:shape>
                  </w:pict>
                </mc:Fallback>
              </mc:AlternateContent>
            </w:r>
            <w:r w:rsidRPr="0061657F">
              <w:rPr>
                <w:lang w:val="de-CH"/>
              </w:rPr>
              <w:t xml:space="preserve"> </w:t>
            </w:r>
            <w:r w:rsidRPr="00CD200D">
              <w:rPr>
                <w:lang w:val="da"/>
              </w:rPr>
              <w:t>SANDSYNLIGHED FOR BEHANDLINGSSVIGT</w:t>
            </w:r>
          </w:p>
        </w:tc>
        <w:tc>
          <w:tcPr>
            <w:tcW w:w="8600" w:type="dxa"/>
            <w:gridSpan w:val="3"/>
          </w:tcPr>
          <w:p w14:paraId="387618D2" w14:textId="77777777" w:rsidR="002348E6" w:rsidRPr="00CD200D" w:rsidRDefault="002348E6" w:rsidP="00E453AC">
            <w:pPr>
              <w:pStyle w:val="HeadingStrongCentred"/>
            </w:pPr>
            <w:r w:rsidRPr="00CD200D">
              <w:rPr>
                <w:noProof/>
                <w:lang w:val="en-US" w:eastAsia="ko-KR"/>
              </w:rPr>
              <w:drawing>
                <wp:inline distT="0" distB="0" distL="0" distR="0" wp14:anchorId="4568F120" wp14:editId="65F73097">
                  <wp:extent cx="5455920" cy="4053840"/>
                  <wp:effectExtent l="0" t="0" r="0" b="3810"/>
                  <wp:docPr id="133"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5920" cy="4053840"/>
                          </a:xfrm>
                          <a:prstGeom prst="rect">
                            <a:avLst/>
                          </a:prstGeom>
                          <a:noFill/>
                          <a:ln>
                            <a:noFill/>
                          </a:ln>
                        </pic:spPr>
                      </pic:pic>
                    </a:graphicData>
                  </a:graphic>
                </wp:inline>
              </w:drawing>
            </w:r>
          </w:p>
        </w:tc>
      </w:tr>
      <w:tr w:rsidR="002348E6" w:rsidRPr="00CD200D" w14:paraId="32BCC4D9" w14:textId="77777777" w:rsidTr="00E453AC">
        <w:trPr>
          <w:cantSplit/>
        </w:trPr>
        <w:tc>
          <w:tcPr>
            <w:tcW w:w="473" w:type="dxa"/>
          </w:tcPr>
          <w:p w14:paraId="780B0536" w14:textId="77777777" w:rsidR="002348E6" w:rsidRPr="00CD200D" w:rsidRDefault="002348E6" w:rsidP="00E453AC">
            <w:pPr>
              <w:pStyle w:val="HeadingStrongCentred"/>
            </w:pPr>
          </w:p>
        </w:tc>
        <w:tc>
          <w:tcPr>
            <w:tcW w:w="8600" w:type="dxa"/>
            <w:gridSpan w:val="3"/>
          </w:tcPr>
          <w:p w14:paraId="59D3F076" w14:textId="77777777" w:rsidR="002348E6" w:rsidRPr="00CD200D" w:rsidRDefault="002348E6" w:rsidP="00E453AC">
            <w:pPr>
              <w:pStyle w:val="HeadingStrongCentred"/>
            </w:pPr>
            <w:r w:rsidRPr="00CD200D">
              <w:rPr>
                <w:lang w:val="da"/>
              </w:rPr>
              <w:t>TID (UGER)</w:t>
            </w:r>
          </w:p>
        </w:tc>
      </w:tr>
      <w:tr w:rsidR="002348E6" w:rsidRPr="00CD200D" w14:paraId="15A0373F" w14:textId="77777777" w:rsidTr="00E453AC">
        <w:trPr>
          <w:cantSplit/>
        </w:trPr>
        <w:tc>
          <w:tcPr>
            <w:tcW w:w="3021" w:type="dxa"/>
            <w:gridSpan w:val="2"/>
          </w:tcPr>
          <w:p w14:paraId="0ED8747A" w14:textId="77777777" w:rsidR="002348E6" w:rsidRPr="00CD200D" w:rsidRDefault="002348E6" w:rsidP="00E453AC">
            <w:pPr>
              <w:pStyle w:val="NormalCentred"/>
            </w:pPr>
            <w:r w:rsidRPr="00CD200D">
              <w:rPr>
                <w:lang w:val="da"/>
              </w:rPr>
              <w:t>Behandling</w:t>
            </w:r>
          </w:p>
        </w:tc>
        <w:tc>
          <w:tcPr>
            <w:tcW w:w="3021" w:type="dxa"/>
          </w:tcPr>
          <w:p w14:paraId="20F93647" w14:textId="77777777" w:rsidR="002348E6" w:rsidRPr="00CD200D" w:rsidRDefault="002348E6" w:rsidP="00E453AC">
            <w:pPr>
              <w:pStyle w:val="NormalCentred"/>
            </w:pPr>
            <w:r w:rsidRPr="00CD200D">
              <w:rPr>
                <w:color w:val="7F7F7F"/>
                <w:lang w:val="da"/>
              </w:rPr>
              <w:t>– – – –</w:t>
            </w:r>
            <w:r w:rsidRPr="00CD200D">
              <w:rPr>
                <w:lang w:val="da"/>
              </w:rPr>
              <w:t> Placebo</w:t>
            </w:r>
          </w:p>
        </w:tc>
        <w:tc>
          <w:tcPr>
            <w:tcW w:w="3021" w:type="dxa"/>
          </w:tcPr>
          <w:p w14:paraId="13A3FFFD" w14:textId="77777777" w:rsidR="002348E6" w:rsidRPr="00CD200D" w:rsidRDefault="002348E6" w:rsidP="00E453AC">
            <w:pPr>
              <w:pStyle w:val="NormalCentred"/>
            </w:pPr>
            <w:r w:rsidRPr="00CD200D">
              <w:rPr>
                <w:color w:val="7F7F7F"/>
                <w:lang w:val="da"/>
              </w:rPr>
              <w:t>_______</w:t>
            </w:r>
            <w:r w:rsidRPr="00CD200D">
              <w:rPr>
                <w:lang w:val="da"/>
              </w:rPr>
              <w:t> Adalimumab</w:t>
            </w:r>
          </w:p>
        </w:tc>
      </w:tr>
    </w:tbl>
    <w:p w14:paraId="3E74376A" w14:textId="77777777" w:rsidR="002348E6" w:rsidRPr="00CD200D" w:rsidRDefault="002348E6" w:rsidP="002348E6">
      <w:pPr>
        <w:pStyle w:val="NormalKeep"/>
      </w:pPr>
    </w:p>
    <w:p w14:paraId="0B7EBAF2" w14:textId="77777777" w:rsidR="002348E6" w:rsidRPr="00CD200D" w:rsidRDefault="002348E6" w:rsidP="002348E6">
      <w:pPr>
        <w:rPr>
          <w:lang w:val="da-DK"/>
        </w:rPr>
      </w:pPr>
      <w:r w:rsidRPr="00CD200D">
        <w:rPr>
          <w:lang w:val="da"/>
        </w:rPr>
        <w:t>Bemærk: P = Placebo (Antal med risiko), A = Adalimumab (Antal med risiko).</w:t>
      </w:r>
    </w:p>
    <w:p w14:paraId="17D69CCD" w14:textId="77777777" w:rsidR="002348E6" w:rsidRPr="00CD200D" w:rsidRDefault="002348E6" w:rsidP="002348E6">
      <w:pPr>
        <w:rPr>
          <w:lang w:val="da-DK"/>
        </w:rPr>
      </w:pPr>
    </w:p>
    <w:p w14:paraId="1F4A1182" w14:textId="77777777" w:rsidR="002348E6" w:rsidRPr="00386943" w:rsidRDefault="002348E6" w:rsidP="002348E6">
      <w:pPr>
        <w:pStyle w:val="NormalKeep"/>
        <w:rPr>
          <w:lang w:val="da-DK"/>
        </w:rPr>
      </w:pPr>
    </w:p>
    <w:p w14:paraId="778E6211" w14:textId="77777777" w:rsidR="002348E6" w:rsidRPr="00944CD9" w:rsidRDefault="002348E6" w:rsidP="002348E6">
      <w:pPr>
        <w:rPr>
          <w:b/>
          <w:lang w:val="da-DK"/>
        </w:rPr>
      </w:pPr>
      <w:r w:rsidRPr="00944CD9">
        <w:rPr>
          <w:b/>
          <w:lang w:val="da-DK"/>
        </w:rPr>
        <w:t>5.2</w:t>
      </w:r>
      <w:r w:rsidRPr="00944CD9">
        <w:rPr>
          <w:b/>
          <w:lang w:val="da-DK"/>
        </w:rPr>
        <w:tab/>
        <w:t>Farmakokinetiske egenskaber</w:t>
      </w:r>
    </w:p>
    <w:p w14:paraId="2C552F12" w14:textId="77777777" w:rsidR="002348E6" w:rsidRPr="00CD200D" w:rsidRDefault="002348E6" w:rsidP="002348E6">
      <w:pPr>
        <w:pStyle w:val="NormalKeep"/>
        <w:rPr>
          <w:lang w:val="da-DK"/>
        </w:rPr>
      </w:pPr>
    </w:p>
    <w:p w14:paraId="5AFB99FB" w14:textId="77777777" w:rsidR="002348E6" w:rsidRPr="00CD200D" w:rsidRDefault="002348E6" w:rsidP="002348E6">
      <w:pPr>
        <w:pStyle w:val="HeadingUnderlined"/>
        <w:rPr>
          <w:lang w:val="da-DK"/>
        </w:rPr>
      </w:pPr>
      <w:r w:rsidRPr="00CD200D">
        <w:rPr>
          <w:lang w:val="da"/>
        </w:rPr>
        <w:t>Absorption og fordeling</w:t>
      </w:r>
    </w:p>
    <w:p w14:paraId="014F273A" w14:textId="77777777" w:rsidR="002348E6" w:rsidRPr="00CD200D" w:rsidRDefault="002348E6" w:rsidP="002348E6">
      <w:pPr>
        <w:pStyle w:val="NormalKeep"/>
        <w:rPr>
          <w:lang w:val="da-DK"/>
        </w:rPr>
      </w:pPr>
    </w:p>
    <w:p w14:paraId="54A084E8" w14:textId="77777777" w:rsidR="002348E6" w:rsidRPr="00CD200D" w:rsidRDefault="002348E6" w:rsidP="002348E6">
      <w:pPr>
        <w:rPr>
          <w:lang w:val="da-DK"/>
        </w:rPr>
      </w:pPr>
      <w:r w:rsidRPr="00944CD9">
        <w:rPr>
          <w:lang w:val="da-DK"/>
        </w:rPr>
        <w:t>Efter administration af 24 mg/m</w:t>
      </w:r>
      <w:r w:rsidRPr="00944CD9">
        <w:rPr>
          <w:vertAlign w:val="superscript"/>
          <w:lang w:val="da-DK"/>
        </w:rPr>
        <w:t>2</w:t>
      </w:r>
      <w:r w:rsidRPr="00944CD9">
        <w:rPr>
          <w:lang w:val="da-DK"/>
        </w:rPr>
        <w:t xml:space="preserve"> (maksim</w:t>
      </w:r>
      <w:r w:rsidRPr="00CD200D">
        <w:rPr>
          <w:lang w:val="da-DK"/>
        </w:rPr>
        <w:t>alt</w:t>
      </w:r>
      <w:r w:rsidRPr="00944CD9">
        <w:rPr>
          <w:lang w:val="da-DK"/>
        </w:rPr>
        <w:t xml:space="preserve"> på 40 mg) subkutant hver anden uge til patienter med polyartikulær juvenil idiopatisk artrit (JIA), som var 4 til 17 år, var den gennemsnitlige dal-serumkoncentration af adalimumab ved steady state (værdier målt fra uge 20 til 48) 5,6 ± 5,6 µg/ml (102 % CV) uden samtidig methotrexat og 10,9 ± 5,2 µg/ml (47,7 % CV) med samtidig methotrexat</w:t>
      </w:r>
      <w:r w:rsidRPr="00CD200D">
        <w:rPr>
          <w:lang w:val="da"/>
        </w:rPr>
        <w:t>.</w:t>
      </w:r>
    </w:p>
    <w:p w14:paraId="2D1791E6" w14:textId="77777777" w:rsidR="002348E6" w:rsidRPr="00CD200D" w:rsidRDefault="002348E6" w:rsidP="002348E6">
      <w:pPr>
        <w:rPr>
          <w:lang w:val="da-DK"/>
        </w:rPr>
      </w:pPr>
    </w:p>
    <w:p w14:paraId="7C44ECC8" w14:textId="77777777" w:rsidR="002348E6" w:rsidRPr="00CD200D" w:rsidRDefault="002348E6" w:rsidP="002348E6">
      <w:pPr>
        <w:rPr>
          <w:lang w:val="da-DK"/>
        </w:rPr>
      </w:pPr>
      <w:r w:rsidRPr="00944CD9">
        <w:rPr>
          <w:lang w:val="da-DK"/>
        </w:rPr>
        <w:t>Hos patienter med polyartikulær JIA, som var 2til &lt; 4 år eller 4 år og derover med en vægt &lt; 15 kg, som blev doseret med adalimumab 24 mg/m</w:t>
      </w:r>
      <w:r w:rsidRPr="00944CD9">
        <w:rPr>
          <w:vertAlign w:val="superscript"/>
          <w:lang w:val="da-DK"/>
        </w:rPr>
        <w:t>2</w:t>
      </w:r>
      <w:r w:rsidRPr="00944CD9">
        <w:rPr>
          <w:lang w:val="da-DK"/>
        </w:rPr>
        <w:t xml:space="preserve"> , var den gennemsnitlige dal-serumkoncentration af adalimumab ved steady state 6,0 ± 6,1 µg/ml (101 % CV) for adalimumab uden samtidig methotrexat og 7,9 ± 5,6 µg/ml (71,2 % CV) med samtidig methotrexat</w:t>
      </w:r>
      <w:r w:rsidRPr="00CD200D">
        <w:rPr>
          <w:lang w:val="da"/>
        </w:rPr>
        <w:t>.</w:t>
      </w:r>
    </w:p>
    <w:p w14:paraId="7B3CB8C0" w14:textId="77777777" w:rsidR="002348E6" w:rsidRPr="00CD200D" w:rsidRDefault="002348E6" w:rsidP="002348E6">
      <w:pPr>
        <w:rPr>
          <w:lang w:val="da-DK"/>
        </w:rPr>
      </w:pPr>
    </w:p>
    <w:p w14:paraId="6388A6F1" w14:textId="77777777" w:rsidR="002348E6" w:rsidRPr="00CD200D" w:rsidRDefault="002348E6" w:rsidP="002348E6">
      <w:pPr>
        <w:rPr>
          <w:lang w:val="da-DK"/>
        </w:rPr>
      </w:pPr>
      <w:r w:rsidRPr="00944CD9">
        <w:rPr>
          <w:lang w:val="da-DK"/>
        </w:rPr>
        <w:t>Efter administration af 24 mg/m2 (maksimalt 40 mg) subkutant hver anden uge til patienter med entesopatirelateret artrit i alderen 6 til 17 år var den gennemsnitlige dal-serumkoncentration af adalimumab ved steady state (målt i uge 24) 8,8 ± 6,6 µg/ml for adalimumab uden samtidig methotrexat og 11,8 ± 4,3 µg/ml med samtidig methotrexat</w:t>
      </w:r>
      <w:r w:rsidRPr="00CD200D">
        <w:rPr>
          <w:lang w:val="da"/>
        </w:rPr>
        <w:t>.</w:t>
      </w:r>
    </w:p>
    <w:p w14:paraId="0C795BDF" w14:textId="77777777" w:rsidR="002348E6" w:rsidRPr="00CD200D" w:rsidRDefault="002348E6" w:rsidP="002348E6">
      <w:pPr>
        <w:rPr>
          <w:lang w:val="da-DK"/>
        </w:rPr>
      </w:pPr>
    </w:p>
    <w:p w14:paraId="26C63834" w14:textId="77777777" w:rsidR="002348E6" w:rsidRPr="00CD200D" w:rsidRDefault="002348E6" w:rsidP="002348E6">
      <w:pPr>
        <w:rPr>
          <w:lang w:val="da-DK"/>
        </w:rPr>
      </w:pPr>
      <w:r w:rsidRPr="00944CD9">
        <w:rPr>
          <w:lang w:val="da-DK"/>
        </w:rPr>
        <w:t xml:space="preserve">Efter subkutan administration af 0,8 mg/kg (maksimalt 40 mg) hver anden uge til pædiatriske patienter med kronisk plaque-psoriasis var den gennemsnitlige dal-koncentration af adalimumab ved </w:t>
      </w:r>
      <w:r w:rsidRPr="00944CD9">
        <w:rPr>
          <w:i/>
          <w:iCs/>
          <w:lang w:val="da-DK"/>
        </w:rPr>
        <w:t xml:space="preserve">steady state </w:t>
      </w:r>
      <w:r w:rsidRPr="00944CD9">
        <w:rPr>
          <w:lang w:val="da-DK"/>
        </w:rPr>
        <w:t xml:space="preserve">7,4 ± 5,8 </w:t>
      </w:r>
      <w:r w:rsidRPr="00CD200D">
        <w:t>μ</w:t>
      </w:r>
      <w:r w:rsidRPr="00944CD9">
        <w:rPr>
          <w:lang w:val="da-DK"/>
        </w:rPr>
        <w:t>g/ml (± SD) (79% CV)</w:t>
      </w:r>
      <w:r w:rsidRPr="00CD200D">
        <w:rPr>
          <w:lang w:val="da"/>
        </w:rPr>
        <w:t>.</w:t>
      </w:r>
    </w:p>
    <w:p w14:paraId="1D66F397" w14:textId="77777777" w:rsidR="002348E6" w:rsidRPr="00035061" w:rsidRDefault="002348E6" w:rsidP="002348E6">
      <w:pPr>
        <w:rPr>
          <w:lang w:val="da-DK"/>
        </w:rPr>
      </w:pPr>
    </w:p>
    <w:p w14:paraId="119BB363" w14:textId="77777777" w:rsidR="002348E6" w:rsidRPr="00CD200D" w:rsidRDefault="002348E6" w:rsidP="002348E6">
      <w:pPr>
        <w:rPr>
          <w:lang w:val="da-DK"/>
        </w:rPr>
      </w:pPr>
      <w:r w:rsidRPr="00944CD9">
        <w:rPr>
          <w:lang w:val="da-DK"/>
        </w:rPr>
        <w:lastRenderedPageBreak/>
        <w:t xml:space="preserve">Hos pædiatriske patienter med moderat til svær CD var åben-label adalimumab-induktionsdosis henholdsvis 160/80 mg eller 80/40 mg i uge 0 og 2, afhængigt af legemsvægt med en skillelinje ved 40 kg. Ved uge 4 blev patienterne randomiseret 1:1 til vedligeholdelsesbehandlingsgrupper: enten standard-dosis (40/20 mg hver anden uge) eller lav-dosis (20/10 mg hver anden uge) baseret på deres legemsvægt. De gennemsnitlige dal-serumkoncentrationer (±SD) af adalimumab, som blev opnået ved uge 4, var 15,7 ± 6,6 µg/ml for patienter </w:t>
      </w:r>
      <w:r w:rsidRPr="00CD200D">
        <w:rPr>
          <w:lang w:val="da-DK"/>
        </w:rPr>
        <w:t>≥</w:t>
      </w:r>
      <w:r w:rsidRPr="00944CD9">
        <w:rPr>
          <w:lang w:val="da-DK"/>
        </w:rPr>
        <w:t xml:space="preserve"> 40 kg (160/80 mg) og 10,6 ± 6,1 µg/ml for patienter &lt; 40 kg (80/40 mg)</w:t>
      </w:r>
      <w:r w:rsidRPr="00CD200D">
        <w:rPr>
          <w:lang w:val="da"/>
        </w:rPr>
        <w:t>.</w:t>
      </w:r>
    </w:p>
    <w:p w14:paraId="1D3D940A" w14:textId="77777777" w:rsidR="002348E6" w:rsidRPr="00CD200D" w:rsidRDefault="002348E6" w:rsidP="002348E6">
      <w:pPr>
        <w:rPr>
          <w:lang w:val="da-DK"/>
        </w:rPr>
      </w:pPr>
    </w:p>
    <w:p w14:paraId="5E650A83" w14:textId="77777777" w:rsidR="002348E6" w:rsidRPr="00CD200D" w:rsidRDefault="002348E6" w:rsidP="002348E6">
      <w:pPr>
        <w:rPr>
          <w:lang w:val="da-DK"/>
        </w:rPr>
      </w:pPr>
      <w:r w:rsidRPr="00944CD9">
        <w:rPr>
          <w:lang w:val="da-DK"/>
        </w:rPr>
        <w:t xml:space="preserve">Hos patienter, som blev på deres randomiserede behandling, var den gennemsnitlige laveste (±SD) adalimumab-koncentration 9,5 ± 5,6 µg/ml for standard-dosis-gruppen og 3,5 ± 2,2 µg/ml for lavdois-gruppen ved uge 52. De gennemsnitlige dal-koncentrationer blev opretholdt hos patienter, som fortsatte med at få adalimumab-behandling hver anden uge i 52 uger. Hos patienter, hvis dosering øgedes fra hver anden uge til ugentlig, var den gennemsnitlige (±SD) serum-koncentration af adalimumab 15,3 ± 11,4 </w:t>
      </w:r>
      <w:r w:rsidRPr="00CD200D">
        <w:t>μ</w:t>
      </w:r>
      <w:r w:rsidRPr="00944CD9">
        <w:rPr>
          <w:lang w:val="da-DK"/>
        </w:rPr>
        <w:t xml:space="preserve">g/ml (40/20 mg ugentlig) og 6,7 ± 3,5 </w:t>
      </w:r>
      <w:r w:rsidRPr="00CD200D">
        <w:t>μ</w:t>
      </w:r>
      <w:r w:rsidRPr="00944CD9">
        <w:rPr>
          <w:lang w:val="da-DK"/>
        </w:rPr>
        <w:t>g/ml (20/10 mg ugentlig) ved uge 52</w:t>
      </w:r>
      <w:r w:rsidRPr="00CD200D">
        <w:rPr>
          <w:lang w:val="da"/>
        </w:rPr>
        <w:t>.</w:t>
      </w:r>
    </w:p>
    <w:p w14:paraId="65513D59" w14:textId="77777777" w:rsidR="002348E6" w:rsidRPr="00CD200D" w:rsidRDefault="002348E6" w:rsidP="002348E6">
      <w:pPr>
        <w:rPr>
          <w:lang w:val="da-DK"/>
        </w:rPr>
      </w:pPr>
    </w:p>
    <w:p w14:paraId="78AB5F89" w14:textId="77777777" w:rsidR="002348E6" w:rsidRPr="00CD200D" w:rsidRDefault="002348E6" w:rsidP="002348E6">
      <w:pPr>
        <w:rPr>
          <w:lang w:val="da-DK"/>
        </w:rPr>
      </w:pPr>
      <w:r w:rsidRPr="00CD200D">
        <w:rPr>
          <w:lang w:val="da-DK"/>
        </w:rPr>
        <w:t>Adalimumab-eksponering hos pædiatriske uveitis-patienter blev estimeret ved anvendelse af populationsfarmakokinetisk modellering og simulering, baseret på farmakokinetik på tværs af indikationerne hos andre pædiatriske patienter (pædiatrisk psoriasis, juvenil idiopatisk artrit, pædiatrisk Crohns sygdom og entesopatirelateret artrit). Der foreligger ingen kliniske eksponeringsdata for brugen af en induktionsdosis hos børn &lt; 6 år. De estimerede eksponeringer indikerer, at induktionsdosis i fravær af methotrexat kan føre til en initial stigning i systemisk eksponering</w:t>
      </w:r>
      <w:r w:rsidRPr="00CD200D">
        <w:rPr>
          <w:lang w:val="da"/>
        </w:rPr>
        <w:t>.</w:t>
      </w:r>
    </w:p>
    <w:p w14:paraId="617D13A9" w14:textId="77777777" w:rsidR="002348E6" w:rsidRPr="00CD200D" w:rsidRDefault="002348E6" w:rsidP="002348E6">
      <w:pPr>
        <w:rPr>
          <w:lang w:val="da-DK"/>
        </w:rPr>
      </w:pPr>
    </w:p>
    <w:p w14:paraId="16683534" w14:textId="77777777" w:rsidR="002348E6" w:rsidRPr="00CD200D" w:rsidRDefault="002348E6" w:rsidP="002348E6">
      <w:pPr>
        <w:pStyle w:val="HeadingUnderlined"/>
        <w:rPr>
          <w:lang w:val="da-DK"/>
        </w:rPr>
      </w:pPr>
      <w:r w:rsidRPr="00944CD9">
        <w:rPr>
          <w:lang w:val="da-DK"/>
        </w:rPr>
        <w:t xml:space="preserve">Sammenhæng mellem eksponering og respons i den pædiatriske population </w:t>
      </w:r>
    </w:p>
    <w:p w14:paraId="36CDDA91" w14:textId="77777777" w:rsidR="002348E6" w:rsidRPr="00CD200D" w:rsidRDefault="002348E6" w:rsidP="002348E6">
      <w:pPr>
        <w:pStyle w:val="NormalKeep"/>
        <w:rPr>
          <w:lang w:val="da-DK"/>
        </w:rPr>
      </w:pPr>
    </w:p>
    <w:p w14:paraId="1246BBE1" w14:textId="77777777" w:rsidR="002348E6" w:rsidRPr="00CD200D" w:rsidRDefault="002348E6" w:rsidP="002348E6">
      <w:pPr>
        <w:rPr>
          <w:lang w:val="da-DK"/>
        </w:rPr>
      </w:pPr>
      <w:r w:rsidRPr="00944CD9">
        <w:rPr>
          <w:lang w:val="da-DK"/>
        </w:rPr>
        <w:t xml:space="preserve">Der er fundet en sammenhæng mellem plasmakoncentration og PedACR 50 respons på basis af data fra kliniske studier i patienter med JIA (pJIA og ERA). Den tilsyneladende plasmakoncentation af adalimumab som giver 50 % sandsynlighed for PedACR 50 respons (EC50) var 3 </w:t>
      </w:r>
      <w:r w:rsidRPr="00CD200D">
        <w:t>μ</w:t>
      </w:r>
      <w:r w:rsidRPr="00944CD9">
        <w:rPr>
          <w:lang w:val="da-DK"/>
        </w:rPr>
        <w:t xml:space="preserve">g/ml (95% CI: 1-6 </w:t>
      </w:r>
      <w:r w:rsidRPr="00CD200D">
        <w:t>μ</w:t>
      </w:r>
      <w:r w:rsidRPr="00944CD9">
        <w:rPr>
          <w:lang w:val="da-DK"/>
        </w:rPr>
        <w:t>g/ml)</w:t>
      </w:r>
      <w:r w:rsidRPr="00CD200D">
        <w:rPr>
          <w:lang w:val="da"/>
        </w:rPr>
        <w:t>.</w:t>
      </w:r>
    </w:p>
    <w:p w14:paraId="3EA259FD" w14:textId="77777777" w:rsidR="002348E6" w:rsidRPr="00CD200D" w:rsidRDefault="002348E6" w:rsidP="002348E6">
      <w:pPr>
        <w:rPr>
          <w:lang w:val="da-DK"/>
        </w:rPr>
      </w:pPr>
    </w:p>
    <w:p w14:paraId="7563220A" w14:textId="77777777" w:rsidR="002348E6" w:rsidRPr="00CD200D" w:rsidRDefault="002348E6" w:rsidP="002348E6">
      <w:pPr>
        <w:rPr>
          <w:lang w:val="da-DK"/>
        </w:rPr>
      </w:pPr>
      <w:r w:rsidRPr="00944CD9">
        <w:rPr>
          <w:lang w:val="da-DK"/>
        </w:rPr>
        <w:t xml:space="preserve">Der er fundet eksponering-respons sammenhæng hos pædiatriske patienter med svær kronisk plaque psoriasis mellem adalimumab-koncentration og virkning for henholdsvis PASI 75 og PGA clear eller minimal. PASI 75 og PGA clear eller minimal steg med stigende adalimumab-koncentration, begge med sammenlignelig tilsyneladende EC50 på omkring 4,5 </w:t>
      </w:r>
      <w:r w:rsidRPr="00CD200D">
        <w:t>μ</w:t>
      </w:r>
      <w:r w:rsidRPr="00944CD9">
        <w:rPr>
          <w:lang w:val="da-DK"/>
        </w:rPr>
        <w:t>g/ml (henholdsvis 95% CI 0,4-47,6 og 1,9-10,5)</w:t>
      </w:r>
      <w:r w:rsidRPr="00CD200D">
        <w:rPr>
          <w:lang w:val="da"/>
        </w:rPr>
        <w:t>.</w:t>
      </w:r>
    </w:p>
    <w:p w14:paraId="771DBF62" w14:textId="77777777" w:rsidR="002348E6" w:rsidRDefault="002348E6" w:rsidP="002348E6">
      <w:pPr>
        <w:rPr>
          <w:lang w:val="da-DK"/>
        </w:rPr>
      </w:pPr>
    </w:p>
    <w:p w14:paraId="4B440637" w14:textId="77777777" w:rsidR="000A48BE" w:rsidRDefault="000A48BE" w:rsidP="00933148">
      <w:pPr>
        <w:pStyle w:val="HeadingUnderlined"/>
        <w:rPr>
          <w:lang w:val="da-DK"/>
        </w:rPr>
      </w:pPr>
      <w:r w:rsidRPr="00933148">
        <w:rPr>
          <w:lang w:val="da-DK"/>
        </w:rPr>
        <w:t>Voksne</w:t>
      </w:r>
    </w:p>
    <w:p w14:paraId="0BAF5050" w14:textId="77777777" w:rsidR="000A48BE" w:rsidRDefault="000A48BE" w:rsidP="002348E6">
      <w:pPr>
        <w:rPr>
          <w:lang w:val="da-DK"/>
        </w:rPr>
      </w:pPr>
    </w:p>
    <w:p w14:paraId="5FA8C8DB" w14:textId="77777777" w:rsidR="000A48BE" w:rsidRPr="00CD200D" w:rsidRDefault="000A48BE" w:rsidP="000A48BE">
      <w:pPr>
        <w:rPr>
          <w:lang w:val="da-DK"/>
        </w:rPr>
      </w:pPr>
      <w:r w:rsidRPr="00944CD9">
        <w:rPr>
          <w:lang w:val="da-DK"/>
        </w:rPr>
        <w:t>Efter subkutan administration af en enkelt 40 mg dosis var absorption og fordeling af adalimumab langsom, og maksimal serumkoncentration blev nået omkring 5 dage efter administration. Den gennemsnitlige absolutte biotilgængelighed af adalimumab, estimeret ud fra tre studier efter en enkelt 40 mg subkutan dosis, var 64 %. Efter enkeltvise intravenøse doser på mellem 0,25 og 10 mg/kg var koncentrationerne dosisrelaterede. Efter doser på 0,5 mg/kg (~ 40 mg) var clearance 11-15 ml/time, fordelingsvolumen (Vss) var mellem 5 og 6 liter, og den gennemsnitlige terminale halveringstid var cirka to uger. Koncentrationen af adalimumab i synovialvæsken fra adskillige reumatoid artritpatienter målt i serum var 31–96 %.</w:t>
      </w:r>
    </w:p>
    <w:p w14:paraId="692E5173" w14:textId="77777777" w:rsidR="000A48BE" w:rsidRPr="00CD200D" w:rsidRDefault="000A48BE" w:rsidP="000A48BE">
      <w:pPr>
        <w:rPr>
          <w:lang w:val="da-DK"/>
        </w:rPr>
      </w:pPr>
    </w:p>
    <w:p w14:paraId="30F78517" w14:textId="77777777" w:rsidR="000A48BE" w:rsidRPr="00933148" w:rsidRDefault="000A48BE" w:rsidP="002348E6">
      <w:pPr>
        <w:rPr>
          <w:lang w:val="da-DK"/>
        </w:rPr>
      </w:pPr>
      <w:r w:rsidRPr="00944CD9">
        <w:rPr>
          <w:lang w:val="da-DK"/>
        </w:rPr>
        <w:t>Efter subkutan administration af 40 mg adalimumab hver anden uge hos voksne patienter med rheumatoid artrit (RA) var de gennemsnitlige dal steady state-koncentrationer på henholdsvis cirka 5 µg/ml (uden kombination med methotrexat) og 8-9 µg/ml (i kombination med methotrexat). Dalserumkoncentration af adalimumab ved steady state blev forøget omtrent proportionalt med dosis ved subkutan dosering af doser på 20, 40 og 80 mg hver anden uge og hver uge</w:t>
      </w:r>
      <w:r w:rsidRPr="00CD200D">
        <w:rPr>
          <w:lang w:val="da"/>
        </w:rPr>
        <w:t>.</w:t>
      </w:r>
    </w:p>
    <w:p w14:paraId="22B994CE" w14:textId="77777777" w:rsidR="000A48BE" w:rsidRDefault="000A48BE" w:rsidP="002348E6">
      <w:pPr>
        <w:rPr>
          <w:lang w:val="da-DK"/>
        </w:rPr>
      </w:pPr>
    </w:p>
    <w:p w14:paraId="448E6752" w14:textId="77777777" w:rsidR="000A48BE" w:rsidRPr="00CD200D" w:rsidRDefault="000A48BE" w:rsidP="000A48BE">
      <w:pPr>
        <w:rPr>
          <w:lang w:val="da-DK"/>
        </w:rPr>
      </w:pPr>
      <w:r w:rsidRPr="00944CD9">
        <w:rPr>
          <w:lang w:val="da-DK"/>
        </w:rPr>
        <w:t>Hos voksne patienter med psoriasis var den gennemsnitlige steady state dal-koncentration af adalimumab 5 µg/ml ved monoterapibehandling med 40 mg adalimumab hver anden uge</w:t>
      </w:r>
      <w:r w:rsidRPr="00CD200D">
        <w:rPr>
          <w:lang w:val="da"/>
        </w:rPr>
        <w:t>.</w:t>
      </w:r>
    </w:p>
    <w:p w14:paraId="261E8F61" w14:textId="77777777" w:rsidR="000A48BE" w:rsidRPr="00CD200D" w:rsidRDefault="000A48BE" w:rsidP="000A48BE">
      <w:pPr>
        <w:rPr>
          <w:lang w:val="da-DK"/>
        </w:rPr>
      </w:pPr>
    </w:p>
    <w:p w14:paraId="7D6F46DD" w14:textId="77777777" w:rsidR="000A48BE" w:rsidRPr="00CD200D" w:rsidRDefault="000A48BE" w:rsidP="000A48BE">
      <w:pPr>
        <w:rPr>
          <w:lang w:val="da-DK"/>
        </w:rPr>
      </w:pPr>
      <w:r w:rsidRPr="00944CD9">
        <w:rPr>
          <w:lang w:val="da-DK"/>
        </w:rPr>
        <w:lastRenderedPageBreak/>
        <w:t>Hos patienter med Crohns sygdom, blev der i induktionsperioden med induktionsregime på 80 mg adalimumab i uge 0 fulgt af 40 mg adalimumab i uge 2, opnået dal-serumkoncentrationer af adalimumab på ca. 5,5 µg/ml. Ved et induktionsregime på 160 mg adalimumab i uge 0 fulgt af 80 mg adalimumab i uge 2 blev opnået dal-serumkoncentrationer af adalimumab på ca. 12 µg/ml i induktions-perioden</w:t>
      </w:r>
      <w:r w:rsidRPr="00CD200D">
        <w:rPr>
          <w:lang w:val="da"/>
        </w:rPr>
        <w:t xml:space="preserve">. </w:t>
      </w:r>
      <w:r w:rsidRPr="00944CD9">
        <w:rPr>
          <w:lang w:val="da-DK"/>
        </w:rPr>
        <w:t>Gennemsnitlige dal-niveauer på omtrent 7 µg/ml ved steady state blev set hos patienter med Crohns sygdom, som fik vedligeholdelsesdosis på 40 mg adalimumab hver anden uge</w:t>
      </w:r>
      <w:r w:rsidRPr="00CD200D">
        <w:rPr>
          <w:lang w:val="da"/>
        </w:rPr>
        <w:t>.</w:t>
      </w:r>
    </w:p>
    <w:p w14:paraId="30FE8931" w14:textId="77777777" w:rsidR="000A48BE" w:rsidRPr="00CD200D" w:rsidRDefault="000A48BE" w:rsidP="000A48BE">
      <w:pPr>
        <w:rPr>
          <w:lang w:val="da-DK"/>
        </w:rPr>
      </w:pPr>
    </w:p>
    <w:p w14:paraId="2FE1EED9" w14:textId="77777777" w:rsidR="000A48BE" w:rsidRPr="00CD200D" w:rsidRDefault="000A48BE" w:rsidP="000A48BE">
      <w:pPr>
        <w:rPr>
          <w:lang w:val="da-DK"/>
        </w:rPr>
      </w:pPr>
      <w:r w:rsidRPr="00944CD9">
        <w:rPr>
          <w:lang w:val="da-DK"/>
        </w:rPr>
        <w:t xml:space="preserve">Hos voksne patienter med uveitis resulterede en startdosis på 80 mg adalimumab i uge 0 efterfulgt af 40 mg adalimumab hver anden uge fra uge 1 i en gennemsnitskoncentration på ca. 8-10 µg/ml ved </w:t>
      </w:r>
      <w:r w:rsidRPr="0024215F">
        <w:rPr>
          <w:i/>
          <w:lang w:val="da-DK"/>
        </w:rPr>
        <w:t>steady state</w:t>
      </w:r>
      <w:r w:rsidRPr="00CD200D">
        <w:rPr>
          <w:lang w:val="da"/>
        </w:rPr>
        <w:t>.</w:t>
      </w:r>
    </w:p>
    <w:p w14:paraId="0994D0B4" w14:textId="77777777" w:rsidR="000A48BE" w:rsidRPr="00CD200D" w:rsidRDefault="000A48BE" w:rsidP="000A48BE">
      <w:pPr>
        <w:rPr>
          <w:lang w:val="da-DK"/>
        </w:rPr>
      </w:pPr>
    </w:p>
    <w:p w14:paraId="2D174303" w14:textId="77777777" w:rsidR="000A48BE" w:rsidRPr="00933148" w:rsidRDefault="000A48BE" w:rsidP="002348E6">
      <w:pPr>
        <w:rPr>
          <w:lang w:val="da-DK"/>
        </w:rPr>
      </w:pPr>
      <w:r w:rsidRPr="00944CD9">
        <w:rPr>
          <w:lang w:val="da-DK"/>
        </w:rPr>
        <w:t xml:space="preserve">Farmakokinetiske og farmakokinetiske/farmadynamiske populationsmodeller og simulering viser sammenlignelig adalimumab-eksponering og virkning hos patienter behandlet med 80 mg hver anden uge, når der sammenlignes med 40 mg hver uge (herunder voksne patienter med RA, HS, UC, CD eller psoriasis, unge patienter med HS og pædiatriske patienter </w:t>
      </w:r>
      <w:r w:rsidRPr="00CD200D">
        <w:rPr>
          <w:lang w:val="da-DK"/>
        </w:rPr>
        <w:t>≥</w:t>
      </w:r>
      <w:r w:rsidRPr="00944CD9">
        <w:rPr>
          <w:lang w:val="da-DK"/>
        </w:rPr>
        <w:t xml:space="preserve"> 40 kg med CD</w:t>
      </w:r>
      <w:r>
        <w:rPr>
          <w:lang w:val="da-DK"/>
        </w:rPr>
        <w:t xml:space="preserve"> og UC</w:t>
      </w:r>
      <w:r w:rsidRPr="00944CD9">
        <w:rPr>
          <w:lang w:val="da-DK"/>
        </w:rPr>
        <w:t>)</w:t>
      </w:r>
      <w:r w:rsidRPr="00CD200D">
        <w:rPr>
          <w:lang w:val="da"/>
        </w:rPr>
        <w:t>.</w:t>
      </w:r>
    </w:p>
    <w:p w14:paraId="707297B7" w14:textId="77777777" w:rsidR="000A48BE" w:rsidRPr="000A48BE" w:rsidRDefault="000A48BE" w:rsidP="002348E6">
      <w:pPr>
        <w:rPr>
          <w:lang w:val="da-DK"/>
        </w:rPr>
      </w:pPr>
    </w:p>
    <w:p w14:paraId="77332836" w14:textId="77777777" w:rsidR="002348E6" w:rsidRPr="00CD200D" w:rsidRDefault="002348E6" w:rsidP="002348E6">
      <w:pPr>
        <w:pStyle w:val="HeadingUnderlined"/>
        <w:rPr>
          <w:lang w:val="da-DK"/>
        </w:rPr>
      </w:pPr>
      <w:r w:rsidRPr="00944CD9">
        <w:rPr>
          <w:lang w:val="da-DK"/>
        </w:rPr>
        <w:t>Elimination</w:t>
      </w:r>
    </w:p>
    <w:p w14:paraId="009A8CA4" w14:textId="77777777" w:rsidR="002348E6" w:rsidRPr="00CD200D" w:rsidRDefault="002348E6" w:rsidP="002348E6">
      <w:pPr>
        <w:pStyle w:val="NormalKeep"/>
        <w:rPr>
          <w:lang w:val="da-DK"/>
        </w:rPr>
      </w:pPr>
    </w:p>
    <w:p w14:paraId="44122E25" w14:textId="77777777" w:rsidR="002348E6" w:rsidRPr="00CD200D" w:rsidRDefault="002348E6" w:rsidP="002348E6">
      <w:pPr>
        <w:rPr>
          <w:lang w:val="da-DK"/>
        </w:rPr>
      </w:pPr>
      <w:r w:rsidRPr="00944CD9">
        <w:rPr>
          <w:lang w:val="da-DK"/>
        </w:rPr>
        <w:t xml:space="preserve">Farmakokinetiske populationsanalyser med data fra flere end 1300 RA patienter viste en tendens til en tilsyneladende højere clearance af adalimumab med stigende legemsvægt. Efter justering for vægtforskelle viste køn og alder sig kun at have minimal effekt på clearance af adalimumab. Serumniveauet i frit adalimumab (dvs. ikke bundet til anti-adalimumab-antistoffer, AAA) blev målt til at være lavere hos patienter med målbare anti-adalimumab-antistoffer </w:t>
      </w:r>
      <w:r w:rsidRPr="00CD200D">
        <w:rPr>
          <w:lang w:val="da"/>
        </w:rPr>
        <w:t>.</w:t>
      </w:r>
    </w:p>
    <w:p w14:paraId="08810E9F" w14:textId="77777777" w:rsidR="002348E6" w:rsidRPr="00CD200D" w:rsidRDefault="002348E6" w:rsidP="002348E6">
      <w:pPr>
        <w:rPr>
          <w:lang w:val="da-DK"/>
        </w:rPr>
      </w:pPr>
    </w:p>
    <w:p w14:paraId="5A1AAC26" w14:textId="77777777" w:rsidR="002348E6" w:rsidRPr="00CD200D" w:rsidRDefault="002348E6" w:rsidP="002348E6">
      <w:pPr>
        <w:pStyle w:val="HeadingUnderlined"/>
        <w:rPr>
          <w:lang w:val="da-DK"/>
        </w:rPr>
      </w:pPr>
      <w:r w:rsidRPr="00CD200D">
        <w:rPr>
          <w:lang w:val="da"/>
        </w:rPr>
        <w:t>Nedsat lever- eller nyrefunktion</w:t>
      </w:r>
    </w:p>
    <w:p w14:paraId="4C4B0519" w14:textId="77777777" w:rsidR="002348E6" w:rsidRPr="00CD200D" w:rsidRDefault="002348E6" w:rsidP="002348E6">
      <w:pPr>
        <w:pStyle w:val="NormalKeep"/>
        <w:rPr>
          <w:lang w:val="da-DK"/>
        </w:rPr>
      </w:pPr>
    </w:p>
    <w:p w14:paraId="750F5B02" w14:textId="77777777" w:rsidR="002348E6" w:rsidRPr="00CD200D" w:rsidRDefault="002348E6" w:rsidP="002348E6">
      <w:pPr>
        <w:rPr>
          <w:lang w:val="da-DK"/>
        </w:rPr>
      </w:pPr>
      <w:r w:rsidRPr="00CD200D">
        <w:rPr>
          <w:lang w:val="da"/>
        </w:rPr>
        <w:t xml:space="preserve">Adalimumab </w:t>
      </w:r>
      <w:r w:rsidRPr="00944CD9">
        <w:rPr>
          <w:lang w:val="da-DK"/>
        </w:rPr>
        <w:t>er ikke undersøgt hos patienter med nedsat lever- eller nyrefunktion</w:t>
      </w:r>
      <w:r w:rsidRPr="00CD200D">
        <w:rPr>
          <w:lang w:val="da"/>
        </w:rPr>
        <w:t>.</w:t>
      </w:r>
    </w:p>
    <w:p w14:paraId="69234E24" w14:textId="77777777" w:rsidR="002348E6" w:rsidRPr="00CD200D" w:rsidRDefault="002348E6" w:rsidP="002348E6">
      <w:pPr>
        <w:rPr>
          <w:lang w:val="da-DK"/>
        </w:rPr>
      </w:pPr>
    </w:p>
    <w:p w14:paraId="0A79A302" w14:textId="77777777" w:rsidR="002348E6" w:rsidRPr="00944CD9" w:rsidRDefault="002348E6" w:rsidP="002348E6">
      <w:pPr>
        <w:rPr>
          <w:b/>
          <w:lang w:val="da-DK"/>
        </w:rPr>
      </w:pPr>
      <w:r w:rsidRPr="00944CD9">
        <w:rPr>
          <w:b/>
          <w:lang w:val="da-DK"/>
        </w:rPr>
        <w:t>5.3</w:t>
      </w:r>
      <w:r w:rsidRPr="00944CD9">
        <w:rPr>
          <w:b/>
          <w:lang w:val="da-DK"/>
        </w:rPr>
        <w:tab/>
        <w:t>Non-kliniske sikkerhedsdata</w:t>
      </w:r>
    </w:p>
    <w:p w14:paraId="776F34BA" w14:textId="77777777" w:rsidR="002348E6" w:rsidRPr="00CD200D" w:rsidRDefault="002348E6" w:rsidP="002348E6">
      <w:pPr>
        <w:pStyle w:val="NormalKeep"/>
        <w:rPr>
          <w:lang w:val="da-DK"/>
        </w:rPr>
      </w:pPr>
    </w:p>
    <w:p w14:paraId="0046BBD6" w14:textId="77777777" w:rsidR="002348E6" w:rsidRPr="00CD200D" w:rsidRDefault="002348E6" w:rsidP="002348E6">
      <w:pPr>
        <w:rPr>
          <w:lang w:val="da-DK"/>
        </w:rPr>
      </w:pPr>
      <w:r w:rsidRPr="00944CD9">
        <w:rPr>
          <w:lang w:val="da-DK"/>
        </w:rPr>
        <w:t>Non-kliniske data viser ingen speciel risiko for mennesker vurderet ud fra studier af toksicitet efter enkeltdosering, toksicitet efter gentagne doser og genotoksicitet.</w:t>
      </w:r>
    </w:p>
    <w:p w14:paraId="34A0A263" w14:textId="77777777" w:rsidR="002348E6" w:rsidRPr="00CD200D" w:rsidRDefault="002348E6" w:rsidP="002348E6">
      <w:pPr>
        <w:rPr>
          <w:lang w:val="da-DK"/>
        </w:rPr>
      </w:pPr>
    </w:p>
    <w:p w14:paraId="118278CD" w14:textId="77777777" w:rsidR="002348E6" w:rsidRPr="00CD200D" w:rsidRDefault="002348E6" w:rsidP="002348E6">
      <w:pPr>
        <w:rPr>
          <w:lang w:val="da-DK"/>
        </w:rPr>
      </w:pPr>
      <w:r w:rsidRPr="00944CD9">
        <w:rPr>
          <w:lang w:val="da-DK"/>
        </w:rPr>
        <w:t>Et embryoføtalt udviklingstoksicitet-/perinatalt udviklingsstudie foretaget på cynomolgusaber med 0,30 og 100 mg/kg (9-17 aber/gruppe) viste ingen tegn på fosterskader på grund af adalimumab. Hverken karcinogenicitetsstudier eller standardvurdering af fertilitet og postnatal toksicitet blev udført med adalimumab, da der ikke findes passende modeller for et antistof med begrænset krydsreaktivitet over for gnaver-TNF og til udviklingen af neutraliserende antistoffer hos gnavere</w:t>
      </w:r>
      <w:r w:rsidRPr="00CD200D">
        <w:rPr>
          <w:lang w:val="da"/>
        </w:rPr>
        <w:t>.</w:t>
      </w:r>
    </w:p>
    <w:p w14:paraId="55610140" w14:textId="77777777" w:rsidR="002348E6" w:rsidRPr="00CD200D" w:rsidRDefault="002348E6" w:rsidP="002348E6">
      <w:pPr>
        <w:rPr>
          <w:lang w:val="da-DK"/>
        </w:rPr>
      </w:pPr>
    </w:p>
    <w:p w14:paraId="0579D79C" w14:textId="77777777" w:rsidR="002348E6" w:rsidRPr="00CD200D" w:rsidRDefault="002348E6" w:rsidP="002348E6">
      <w:pPr>
        <w:rPr>
          <w:lang w:val="da-DK"/>
        </w:rPr>
      </w:pPr>
    </w:p>
    <w:p w14:paraId="2E51299B" w14:textId="77777777" w:rsidR="002348E6" w:rsidRPr="00944CD9" w:rsidRDefault="002348E6" w:rsidP="002348E6">
      <w:pPr>
        <w:rPr>
          <w:b/>
          <w:lang w:val="da-DK"/>
        </w:rPr>
      </w:pPr>
      <w:r w:rsidRPr="00944CD9">
        <w:rPr>
          <w:b/>
          <w:lang w:val="da-DK"/>
        </w:rPr>
        <w:t>6.</w:t>
      </w:r>
      <w:r w:rsidRPr="00944CD9">
        <w:rPr>
          <w:b/>
          <w:lang w:val="da-DK"/>
        </w:rPr>
        <w:tab/>
        <w:t>FARMACEUTISKE OPLYSNINGER</w:t>
      </w:r>
    </w:p>
    <w:p w14:paraId="7AB5E00B" w14:textId="77777777" w:rsidR="002348E6" w:rsidRPr="00CD200D" w:rsidRDefault="002348E6" w:rsidP="002348E6">
      <w:pPr>
        <w:pStyle w:val="NormalKeep"/>
        <w:rPr>
          <w:lang w:val="da-DK"/>
        </w:rPr>
      </w:pPr>
    </w:p>
    <w:p w14:paraId="2E6103CD" w14:textId="77777777" w:rsidR="002348E6" w:rsidRPr="00944CD9" w:rsidRDefault="002348E6" w:rsidP="002348E6">
      <w:pPr>
        <w:rPr>
          <w:b/>
          <w:lang w:val="da-DK"/>
        </w:rPr>
      </w:pPr>
      <w:r w:rsidRPr="00944CD9">
        <w:rPr>
          <w:b/>
          <w:lang w:val="da-DK"/>
        </w:rPr>
        <w:t>6.1</w:t>
      </w:r>
      <w:r w:rsidRPr="00944CD9">
        <w:rPr>
          <w:b/>
          <w:lang w:val="da-DK"/>
        </w:rPr>
        <w:tab/>
        <w:t>Hjælpestoffer</w:t>
      </w:r>
    </w:p>
    <w:p w14:paraId="5ADBA869" w14:textId="77777777" w:rsidR="002348E6" w:rsidRPr="00CD200D" w:rsidRDefault="002348E6" w:rsidP="002348E6">
      <w:pPr>
        <w:pStyle w:val="NormalKeep"/>
        <w:rPr>
          <w:lang w:val="da-DK"/>
        </w:rPr>
      </w:pPr>
    </w:p>
    <w:p w14:paraId="37D8B549" w14:textId="77777777" w:rsidR="002348E6" w:rsidRPr="00CD200D" w:rsidRDefault="002348E6" w:rsidP="002348E6">
      <w:pPr>
        <w:pStyle w:val="NormalKeep"/>
        <w:rPr>
          <w:lang w:val="da-DK"/>
        </w:rPr>
      </w:pPr>
      <w:r w:rsidRPr="00CD200D">
        <w:rPr>
          <w:lang w:val="da"/>
        </w:rPr>
        <w:t>Eddikesyre</w:t>
      </w:r>
    </w:p>
    <w:p w14:paraId="0FAF9600" w14:textId="77777777" w:rsidR="002348E6" w:rsidRPr="00CD200D" w:rsidRDefault="002348E6" w:rsidP="002348E6">
      <w:pPr>
        <w:pStyle w:val="NormalKeep"/>
        <w:rPr>
          <w:lang w:val="da-DK"/>
        </w:rPr>
      </w:pPr>
      <w:r w:rsidRPr="00CD200D">
        <w:rPr>
          <w:lang w:val="da"/>
        </w:rPr>
        <w:t>Natriumacetattrihydrat</w:t>
      </w:r>
    </w:p>
    <w:p w14:paraId="5E1A47BA" w14:textId="77777777" w:rsidR="002348E6" w:rsidRPr="00CD200D" w:rsidRDefault="002348E6" w:rsidP="002348E6">
      <w:pPr>
        <w:pStyle w:val="NormalKeep"/>
        <w:rPr>
          <w:lang w:val="da-DK"/>
        </w:rPr>
      </w:pPr>
      <w:r w:rsidRPr="00CD200D">
        <w:rPr>
          <w:lang w:val="da"/>
        </w:rPr>
        <w:t>Glycin</w:t>
      </w:r>
    </w:p>
    <w:p w14:paraId="313EA095" w14:textId="77777777" w:rsidR="002348E6" w:rsidRPr="00CD200D" w:rsidRDefault="002348E6" w:rsidP="002348E6">
      <w:pPr>
        <w:pStyle w:val="NormalKeep"/>
        <w:rPr>
          <w:lang w:val="da-DK"/>
        </w:rPr>
      </w:pPr>
      <w:r w:rsidRPr="00CD200D">
        <w:rPr>
          <w:lang w:val="da"/>
        </w:rPr>
        <w:t>Polysorbat 80</w:t>
      </w:r>
    </w:p>
    <w:p w14:paraId="4AA35131" w14:textId="77777777" w:rsidR="002348E6" w:rsidRPr="00CD200D" w:rsidRDefault="002348E6" w:rsidP="002348E6">
      <w:pPr>
        <w:rPr>
          <w:lang w:val="da-DK"/>
        </w:rPr>
      </w:pPr>
      <w:r w:rsidRPr="00CD200D">
        <w:rPr>
          <w:lang w:val="da"/>
        </w:rPr>
        <w:t>Vand til injektionsvæsker</w:t>
      </w:r>
    </w:p>
    <w:p w14:paraId="766E8F34" w14:textId="77777777" w:rsidR="002348E6" w:rsidRPr="00CD200D" w:rsidRDefault="002348E6" w:rsidP="002348E6">
      <w:pPr>
        <w:rPr>
          <w:lang w:val="da-DK"/>
        </w:rPr>
      </w:pPr>
    </w:p>
    <w:p w14:paraId="0A78A5E5" w14:textId="77777777" w:rsidR="002348E6" w:rsidRPr="00944CD9" w:rsidRDefault="002348E6" w:rsidP="002348E6">
      <w:pPr>
        <w:rPr>
          <w:b/>
          <w:lang w:val="da-DK"/>
        </w:rPr>
      </w:pPr>
      <w:r w:rsidRPr="00944CD9">
        <w:rPr>
          <w:b/>
          <w:lang w:val="da-DK"/>
        </w:rPr>
        <w:t>6.2</w:t>
      </w:r>
      <w:r w:rsidRPr="00944CD9">
        <w:rPr>
          <w:b/>
          <w:lang w:val="da-DK"/>
        </w:rPr>
        <w:tab/>
        <w:t>Uforligeligheder</w:t>
      </w:r>
    </w:p>
    <w:p w14:paraId="5180FA29" w14:textId="77777777" w:rsidR="002348E6" w:rsidRPr="00CD200D" w:rsidRDefault="002348E6" w:rsidP="002348E6">
      <w:pPr>
        <w:pStyle w:val="NormalKeep"/>
        <w:rPr>
          <w:lang w:val="da-DK"/>
        </w:rPr>
      </w:pPr>
    </w:p>
    <w:p w14:paraId="5C09EB08" w14:textId="77777777" w:rsidR="002348E6" w:rsidRPr="00CD200D" w:rsidRDefault="002348E6" w:rsidP="002348E6">
      <w:pPr>
        <w:rPr>
          <w:lang w:val="da-DK"/>
        </w:rPr>
      </w:pPr>
      <w:r w:rsidRPr="00CD200D">
        <w:rPr>
          <w:lang w:val="da"/>
        </w:rPr>
        <w:t>Da der ikke foreligger studier af eventuelle uforligeligheder, må dette lægemiddel ikke blandes med andre lægemidler.</w:t>
      </w:r>
    </w:p>
    <w:p w14:paraId="038A8094" w14:textId="77777777" w:rsidR="002348E6" w:rsidRPr="00CD200D" w:rsidRDefault="002348E6" w:rsidP="002348E6">
      <w:pPr>
        <w:rPr>
          <w:lang w:val="da-DK"/>
        </w:rPr>
      </w:pPr>
    </w:p>
    <w:p w14:paraId="73736C1A" w14:textId="77777777" w:rsidR="002348E6" w:rsidRPr="00944CD9" w:rsidRDefault="002348E6" w:rsidP="002348E6">
      <w:pPr>
        <w:rPr>
          <w:b/>
          <w:lang w:val="da-DK"/>
        </w:rPr>
      </w:pPr>
      <w:r w:rsidRPr="00944CD9">
        <w:rPr>
          <w:b/>
          <w:lang w:val="da-DK"/>
        </w:rPr>
        <w:t>6.3</w:t>
      </w:r>
      <w:r w:rsidRPr="00944CD9">
        <w:rPr>
          <w:b/>
          <w:lang w:val="da-DK"/>
        </w:rPr>
        <w:tab/>
        <w:t>Opbevaringstid</w:t>
      </w:r>
    </w:p>
    <w:p w14:paraId="2E072672" w14:textId="77777777" w:rsidR="002348E6" w:rsidRPr="00CD200D" w:rsidRDefault="002348E6" w:rsidP="002348E6">
      <w:pPr>
        <w:pStyle w:val="NormalKeep"/>
        <w:rPr>
          <w:lang w:val="da-DK"/>
        </w:rPr>
      </w:pPr>
    </w:p>
    <w:p w14:paraId="635AA6C6" w14:textId="3EC71804" w:rsidR="002348E6" w:rsidRPr="00CD200D" w:rsidRDefault="00E86FEC" w:rsidP="002348E6">
      <w:pPr>
        <w:rPr>
          <w:lang w:val="da-DK"/>
        </w:rPr>
      </w:pPr>
      <w:r w:rsidRPr="00E86FEC">
        <w:rPr>
          <w:lang w:val="da"/>
        </w:rPr>
        <w:t>3 år</w:t>
      </w:r>
    </w:p>
    <w:p w14:paraId="27BCDF16" w14:textId="77777777" w:rsidR="002348E6" w:rsidRPr="00CD200D" w:rsidRDefault="002348E6" w:rsidP="002348E6">
      <w:pPr>
        <w:rPr>
          <w:lang w:val="da-DK"/>
        </w:rPr>
      </w:pPr>
    </w:p>
    <w:p w14:paraId="13C70AB7" w14:textId="77777777" w:rsidR="002348E6" w:rsidRPr="00944CD9" w:rsidRDefault="002348E6" w:rsidP="002348E6">
      <w:pPr>
        <w:rPr>
          <w:b/>
          <w:lang w:val="da-DK"/>
        </w:rPr>
      </w:pPr>
      <w:r w:rsidRPr="00944CD9">
        <w:rPr>
          <w:b/>
          <w:lang w:val="da-DK"/>
        </w:rPr>
        <w:t>6.4</w:t>
      </w:r>
      <w:r w:rsidRPr="00944CD9">
        <w:rPr>
          <w:b/>
          <w:lang w:val="da-DK"/>
        </w:rPr>
        <w:tab/>
        <w:t>Særlige opbevaringsforhold</w:t>
      </w:r>
    </w:p>
    <w:p w14:paraId="55F2B90A" w14:textId="77777777" w:rsidR="002348E6" w:rsidRPr="00CD200D" w:rsidRDefault="002348E6" w:rsidP="002348E6">
      <w:pPr>
        <w:pStyle w:val="NormalKeep"/>
        <w:rPr>
          <w:lang w:val="da-DK"/>
        </w:rPr>
      </w:pPr>
    </w:p>
    <w:p w14:paraId="5BB19510" w14:textId="77777777" w:rsidR="002348E6" w:rsidRPr="00CD200D" w:rsidRDefault="002348E6" w:rsidP="002348E6">
      <w:pPr>
        <w:pStyle w:val="NormalKeep"/>
        <w:rPr>
          <w:lang w:val="da-DK"/>
        </w:rPr>
      </w:pPr>
      <w:r w:rsidRPr="00CD200D">
        <w:rPr>
          <w:lang w:val="da"/>
        </w:rPr>
        <w:t>Opbevares i køleskab (2 °C – 8 °C). Må ikke nedfryses.</w:t>
      </w:r>
    </w:p>
    <w:p w14:paraId="46B07E40" w14:textId="77777777" w:rsidR="002348E6" w:rsidRPr="00CD200D" w:rsidRDefault="002348E6" w:rsidP="002348E6">
      <w:pPr>
        <w:rPr>
          <w:lang w:val="da-DK"/>
        </w:rPr>
      </w:pPr>
      <w:r w:rsidRPr="00CD200D">
        <w:rPr>
          <w:lang w:val="da"/>
        </w:rPr>
        <w:t>Opbevar den fyldte injektionssprøjte i den ydre karton for at beskytte mod lys.</w:t>
      </w:r>
    </w:p>
    <w:p w14:paraId="7BE82541" w14:textId="77777777" w:rsidR="002348E6" w:rsidRPr="00CD200D" w:rsidRDefault="002348E6" w:rsidP="002348E6">
      <w:pPr>
        <w:rPr>
          <w:lang w:val="da-DK"/>
        </w:rPr>
      </w:pPr>
    </w:p>
    <w:p w14:paraId="13EA1DCF" w14:textId="77777777" w:rsidR="002348E6" w:rsidRPr="00CD200D" w:rsidRDefault="002348E6" w:rsidP="002348E6">
      <w:pPr>
        <w:rPr>
          <w:lang w:val="da-DK"/>
        </w:rPr>
      </w:pPr>
      <w:r w:rsidRPr="00CD200D">
        <w:rPr>
          <w:lang w:val="da"/>
        </w:rPr>
        <w:t xml:space="preserve">En enkelt Yuflyma fyldt injektionssprøjte kan opbevares ved temperaturer op til maksimalt 25° C i en periode på op til </w:t>
      </w:r>
      <w:r>
        <w:rPr>
          <w:lang w:val="da"/>
        </w:rPr>
        <w:t>31</w:t>
      </w:r>
      <w:r w:rsidRPr="00CD200D">
        <w:rPr>
          <w:lang w:val="da"/>
        </w:rPr>
        <w:t xml:space="preserve"> dage. Den fyldte injektionssprøjte skal beskyttes mod lys og kasseres, hvis den ikke anvendes inden for </w:t>
      </w:r>
      <w:r>
        <w:rPr>
          <w:lang w:val="da"/>
        </w:rPr>
        <w:t>31</w:t>
      </w:r>
      <w:r w:rsidRPr="00CD200D">
        <w:rPr>
          <w:lang w:val="da"/>
        </w:rPr>
        <w:t xml:space="preserve"> dages perioden.</w:t>
      </w:r>
    </w:p>
    <w:p w14:paraId="178656F5" w14:textId="77777777" w:rsidR="002348E6" w:rsidRPr="00CD200D" w:rsidRDefault="002348E6" w:rsidP="002348E6">
      <w:pPr>
        <w:rPr>
          <w:lang w:val="da-DK"/>
        </w:rPr>
      </w:pPr>
    </w:p>
    <w:p w14:paraId="17C2B6CB" w14:textId="77777777" w:rsidR="002348E6" w:rsidRPr="00944CD9" w:rsidRDefault="002348E6" w:rsidP="002348E6">
      <w:pPr>
        <w:rPr>
          <w:b/>
          <w:lang w:val="da-DK"/>
        </w:rPr>
      </w:pPr>
      <w:r w:rsidRPr="00944CD9">
        <w:rPr>
          <w:b/>
          <w:lang w:val="da-DK"/>
        </w:rPr>
        <w:t>6.5</w:t>
      </w:r>
      <w:r w:rsidRPr="00944CD9">
        <w:rPr>
          <w:b/>
          <w:lang w:val="da-DK"/>
        </w:rPr>
        <w:tab/>
        <w:t>Emballagetype og pakningsstørrelser</w:t>
      </w:r>
    </w:p>
    <w:p w14:paraId="23EB4FA8" w14:textId="77777777" w:rsidR="002348E6" w:rsidRPr="00CD200D" w:rsidRDefault="002348E6" w:rsidP="002348E6">
      <w:pPr>
        <w:pStyle w:val="NormalKeep"/>
        <w:rPr>
          <w:lang w:val="da-DK"/>
        </w:rPr>
      </w:pPr>
    </w:p>
    <w:p w14:paraId="155BA591" w14:textId="77777777" w:rsidR="002348E6" w:rsidRPr="00CD200D" w:rsidRDefault="000A48BE" w:rsidP="002348E6">
      <w:pPr>
        <w:pStyle w:val="HeadingUnderlined"/>
        <w:rPr>
          <w:lang w:val="da-DK"/>
        </w:rPr>
      </w:pPr>
      <w:r>
        <w:rPr>
          <w:lang w:val="da"/>
        </w:rPr>
        <w:t>Yuflyma 20</w:t>
      </w:r>
      <w:r w:rsidR="002348E6" w:rsidRPr="00CD200D">
        <w:rPr>
          <w:lang w:val="da"/>
        </w:rPr>
        <w:t> mg injektionsvæske, opløsning i fyldt injektionssprøjte</w:t>
      </w:r>
    </w:p>
    <w:p w14:paraId="77EB74BA" w14:textId="77777777" w:rsidR="002348E6" w:rsidRPr="00CD200D" w:rsidRDefault="002348E6" w:rsidP="002348E6">
      <w:pPr>
        <w:pStyle w:val="NormalKeep"/>
        <w:rPr>
          <w:lang w:val="da-DK"/>
        </w:rPr>
      </w:pPr>
    </w:p>
    <w:p w14:paraId="1EEA0799" w14:textId="77777777" w:rsidR="002348E6" w:rsidRPr="00CD200D" w:rsidRDefault="002348E6" w:rsidP="002348E6">
      <w:pPr>
        <w:rPr>
          <w:lang w:val="da-DK"/>
        </w:rPr>
      </w:pPr>
      <w:r w:rsidRPr="00CD200D">
        <w:rPr>
          <w:lang w:val="da"/>
        </w:rPr>
        <w:t>Injektionsvæske, opløsning i en fyldt injektionssprøjte (type I-glas) med en stempelprop (brombutylgummi) og en kanyle med beskyttelseshætte (termoplastisk elastomer).</w:t>
      </w:r>
    </w:p>
    <w:p w14:paraId="13322E29" w14:textId="77777777" w:rsidR="002348E6" w:rsidRPr="00CD200D" w:rsidRDefault="002348E6" w:rsidP="002348E6">
      <w:pPr>
        <w:rPr>
          <w:lang w:val="da-DK"/>
        </w:rPr>
      </w:pPr>
    </w:p>
    <w:p w14:paraId="07218981" w14:textId="77777777" w:rsidR="002348E6" w:rsidRPr="00CD200D" w:rsidRDefault="002348E6" w:rsidP="002348E6">
      <w:pPr>
        <w:pStyle w:val="NormalKeep"/>
      </w:pPr>
      <w:r w:rsidRPr="00CD200D">
        <w:rPr>
          <w:lang w:val="da"/>
        </w:rPr>
        <w:t>Pakninger af:</w:t>
      </w:r>
    </w:p>
    <w:p w14:paraId="2CA4CC97" w14:textId="77777777" w:rsidR="00616924" w:rsidRPr="001573E1" w:rsidRDefault="00616924" w:rsidP="00616924">
      <w:pPr>
        <w:pStyle w:val="Bullet"/>
        <w:keepNext/>
        <w:rPr>
          <w:lang w:val="da-DK"/>
        </w:rPr>
      </w:pPr>
      <w:r w:rsidRPr="00CD200D">
        <w:rPr>
          <w:lang w:val="da"/>
        </w:rPr>
        <w:t>1 fyldt injektionssprøjte (0,</w:t>
      </w:r>
      <w:r>
        <w:rPr>
          <w:rFonts w:eastAsia="맑은 고딕" w:hint="eastAsia"/>
          <w:lang w:val="da" w:eastAsia="ko-KR"/>
        </w:rPr>
        <w:t>2</w:t>
      </w:r>
      <w:r w:rsidRPr="00CD200D">
        <w:rPr>
          <w:lang w:val="da"/>
        </w:rPr>
        <w:t xml:space="preserve"> ml steril opløsning) med 2 alkoholservietter.</w:t>
      </w:r>
    </w:p>
    <w:p w14:paraId="49499592" w14:textId="77777777" w:rsidR="002348E6" w:rsidRPr="00CD200D" w:rsidRDefault="000A48BE" w:rsidP="002348E6">
      <w:pPr>
        <w:pStyle w:val="Bullet"/>
        <w:keepNext/>
        <w:rPr>
          <w:lang w:val="da-DK"/>
        </w:rPr>
      </w:pPr>
      <w:r>
        <w:rPr>
          <w:lang w:val="da"/>
        </w:rPr>
        <w:t>2 fyldte injektionssprøjter (0,2</w:t>
      </w:r>
      <w:r w:rsidR="002348E6" w:rsidRPr="00CD200D">
        <w:rPr>
          <w:lang w:val="da"/>
        </w:rPr>
        <w:t xml:space="preserve"> ml steril opløsning), </w:t>
      </w:r>
      <w:r w:rsidR="00595BA8" w:rsidRPr="00CD200D">
        <w:rPr>
          <w:lang w:val="da"/>
        </w:rPr>
        <w:t>med 2 alkoholservietter</w:t>
      </w:r>
      <w:r w:rsidR="002348E6" w:rsidRPr="00CD200D">
        <w:rPr>
          <w:lang w:val="da"/>
        </w:rPr>
        <w:t>.</w:t>
      </w:r>
    </w:p>
    <w:p w14:paraId="26FBDE47" w14:textId="77777777" w:rsidR="003E2402" w:rsidRPr="003E2402" w:rsidRDefault="003E2402" w:rsidP="003E2402">
      <w:pPr>
        <w:rPr>
          <w:lang w:val="da-DK"/>
        </w:rPr>
      </w:pPr>
    </w:p>
    <w:p w14:paraId="278B1446" w14:textId="77777777" w:rsidR="003E2402" w:rsidRDefault="003E2402" w:rsidP="003B0BF1">
      <w:pPr>
        <w:rPr>
          <w:rFonts w:eastAsia="맑은 고딕"/>
          <w:lang w:val="da-DK" w:eastAsia="ko-KR"/>
        </w:rPr>
      </w:pPr>
      <w:r w:rsidRPr="00944CD9">
        <w:rPr>
          <w:lang w:val="da-DK"/>
        </w:rPr>
        <w:t>Ikke alle pakningsstørrelser er nødvendigvis markedsført</w:t>
      </w:r>
      <w:r w:rsidRPr="00CD200D">
        <w:rPr>
          <w:lang w:val="da"/>
        </w:rPr>
        <w:t>.</w:t>
      </w:r>
    </w:p>
    <w:p w14:paraId="1D958A0A" w14:textId="77777777" w:rsidR="002348E6" w:rsidRPr="00CD200D" w:rsidRDefault="002348E6" w:rsidP="002348E6">
      <w:pPr>
        <w:rPr>
          <w:lang w:val="da-DK"/>
        </w:rPr>
      </w:pPr>
    </w:p>
    <w:p w14:paraId="0CDD557D" w14:textId="77777777" w:rsidR="002348E6" w:rsidRPr="00944CD9" w:rsidRDefault="002348E6" w:rsidP="002348E6">
      <w:pPr>
        <w:rPr>
          <w:b/>
          <w:lang w:val="da-DK"/>
        </w:rPr>
      </w:pPr>
      <w:r w:rsidRPr="00944CD9">
        <w:rPr>
          <w:b/>
          <w:lang w:val="da-DK"/>
        </w:rPr>
        <w:t>6.6</w:t>
      </w:r>
      <w:r w:rsidRPr="00944CD9">
        <w:rPr>
          <w:b/>
          <w:lang w:val="da-DK"/>
        </w:rPr>
        <w:tab/>
        <w:t>Regler for bortskaffelse</w:t>
      </w:r>
    </w:p>
    <w:p w14:paraId="22254433" w14:textId="77777777" w:rsidR="002348E6" w:rsidRPr="00CD200D" w:rsidRDefault="002348E6" w:rsidP="002348E6">
      <w:pPr>
        <w:pStyle w:val="NormalKeep"/>
        <w:rPr>
          <w:lang w:val="da-DK"/>
        </w:rPr>
      </w:pPr>
    </w:p>
    <w:p w14:paraId="0AB61D51" w14:textId="77777777" w:rsidR="002348E6" w:rsidRPr="00CD200D" w:rsidRDefault="002348E6" w:rsidP="002348E6">
      <w:pPr>
        <w:rPr>
          <w:lang w:val="da-DK"/>
        </w:rPr>
      </w:pPr>
      <w:r w:rsidRPr="00944CD9">
        <w:rPr>
          <w:lang w:val="da-DK"/>
        </w:rPr>
        <w:t>Ikke anvendt lægemiddel samt affald heraf skal bortskaffes i henhold til lokale retningslinjer</w:t>
      </w:r>
      <w:r w:rsidRPr="00CD200D">
        <w:rPr>
          <w:lang w:val="da"/>
        </w:rPr>
        <w:t>.</w:t>
      </w:r>
    </w:p>
    <w:p w14:paraId="078F562A" w14:textId="77777777" w:rsidR="002348E6" w:rsidRPr="00CD200D" w:rsidRDefault="002348E6" w:rsidP="002348E6">
      <w:pPr>
        <w:rPr>
          <w:lang w:val="da-DK"/>
        </w:rPr>
      </w:pPr>
    </w:p>
    <w:p w14:paraId="20E94368" w14:textId="77777777" w:rsidR="002348E6" w:rsidRPr="00CD200D" w:rsidRDefault="002348E6" w:rsidP="002348E6">
      <w:pPr>
        <w:rPr>
          <w:lang w:val="da-DK"/>
        </w:rPr>
      </w:pPr>
    </w:p>
    <w:p w14:paraId="2FCB9E76" w14:textId="77777777" w:rsidR="002348E6" w:rsidRPr="00944CD9" w:rsidRDefault="002348E6" w:rsidP="002348E6">
      <w:pPr>
        <w:rPr>
          <w:b/>
          <w:lang w:val="da-DK"/>
        </w:rPr>
      </w:pPr>
      <w:r w:rsidRPr="00944CD9">
        <w:rPr>
          <w:b/>
          <w:lang w:val="da-DK"/>
        </w:rPr>
        <w:t>7.</w:t>
      </w:r>
      <w:r w:rsidRPr="00944CD9">
        <w:rPr>
          <w:b/>
          <w:lang w:val="da-DK"/>
        </w:rPr>
        <w:tab/>
        <w:t>INDEHAVER AF MARKEDSFØRINGSTILLADELSEN</w:t>
      </w:r>
      <w:r w:rsidRPr="00944CD9" w:rsidDel="0048368A">
        <w:rPr>
          <w:b/>
          <w:lang w:val="da-DK"/>
        </w:rPr>
        <w:t xml:space="preserve"> </w:t>
      </w:r>
    </w:p>
    <w:p w14:paraId="318AD8C1" w14:textId="77777777" w:rsidR="002348E6" w:rsidRPr="00CD200D" w:rsidRDefault="002348E6" w:rsidP="002348E6">
      <w:pPr>
        <w:pStyle w:val="NormalKeep"/>
        <w:rPr>
          <w:lang w:val="da-DK"/>
        </w:rPr>
      </w:pPr>
    </w:p>
    <w:p w14:paraId="36AA2D52" w14:textId="77777777" w:rsidR="002348E6" w:rsidRPr="00CD200D" w:rsidRDefault="002348E6" w:rsidP="002348E6">
      <w:pPr>
        <w:pStyle w:val="NormalKeep"/>
        <w:rPr>
          <w:lang w:val="da-DK"/>
        </w:rPr>
      </w:pPr>
      <w:r w:rsidRPr="00944CD9">
        <w:rPr>
          <w:lang w:val="da-DK"/>
        </w:rPr>
        <w:t>Celltrion Healthcare Hungary Kft.</w:t>
      </w:r>
    </w:p>
    <w:p w14:paraId="39996806" w14:textId="77777777" w:rsidR="002348E6" w:rsidRPr="00CD200D" w:rsidRDefault="002348E6" w:rsidP="002348E6">
      <w:pPr>
        <w:pStyle w:val="NormalKeep"/>
      </w:pPr>
      <w:r w:rsidRPr="00CD200D">
        <w:rPr>
          <w:lang w:val="en-US"/>
        </w:rPr>
        <w:t>1062 Budapest</w:t>
      </w:r>
    </w:p>
    <w:p w14:paraId="4D3881B9" w14:textId="77777777" w:rsidR="002348E6" w:rsidRPr="00CD200D" w:rsidRDefault="002348E6" w:rsidP="002348E6">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0BD5845B" w14:textId="77777777" w:rsidR="002348E6" w:rsidRPr="00CD200D" w:rsidRDefault="002348E6" w:rsidP="002348E6">
      <w:pPr>
        <w:rPr>
          <w:lang w:val="da-DK"/>
        </w:rPr>
      </w:pPr>
      <w:r w:rsidRPr="00944CD9">
        <w:rPr>
          <w:lang w:val="da-DK"/>
        </w:rPr>
        <w:t>Ungarn</w:t>
      </w:r>
    </w:p>
    <w:p w14:paraId="19434AFD" w14:textId="77777777" w:rsidR="002348E6" w:rsidRPr="00CD200D" w:rsidRDefault="002348E6" w:rsidP="002348E6">
      <w:pPr>
        <w:rPr>
          <w:lang w:val="da-DK"/>
        </w:rPr>
      </w:pPr>
    </w:p>
    <w:p w14:paraId="45A07AAA" w14:textId="77777777" w:rsidR="002348E6" w:rsidRPr="00CD200D" w:rsidRDefault="002348E6" w:rsidP="002348E6">
      <w:pPr>
        <w:rPr>
          <w:lang w:val="da-DK"/>
        </w:rPr>
      </w:pPr>
    </w:p>
    <w:p w14:paraId="388EB2C9" w14:textId="77777777" w:rsidR="002348E6" w:rsidRPr="00944CD9" w:rsidRDefault="002348E6" w:rsidP="002348E6">
      <w:pPr>
        <w:rPr>
          <w:b/>
          <w:lang w:val="da-DK"/>
        </w:rPr>
      </w:pPr>
      <w:r w:rsidRPr="00944CD9">
        <w:rPr>
          <w:b/>
          <w:lang w:val="da-DK"/>
        </w:rPr>
        <w:t>8.</w:t>
      </w:r>
      <w:r w:rsidRPr="00944CD9">
        <w:rPr>
          <w:b/>
          <w:lang w:val="da-DK"/>
        </w:rPr>
        <w:tab/>
        <w:t>MARKEDSFØRINGSTILLADELSESNUMMER (-NUMRE)</w:t>
      </w:r>
    </w:p>
    <w:p w14:paraId="556D997E" w14:textId="77777777" w:rsidR="002348E6" w:rsidRPr="00CD200D" w:rsidRDefault="002348E6" w:rsidP="002348E6">
      <w:pPr>
        <w:pStyle w:val="NormalKeep"/>
        <w:rPr>
          <w:lang w:val="da-DK"/>
        </w:rPr>
      </w:pPr>
    </w:p>
    <w:p w14:paraId="68A653C2" w14:textId="77777777" w:rsidR="002348E6" w:rsidRPr="00CD200D" w:rsidRDefault="000A48BE" w:rsidP="002348E6">
      <w:pPr>
        <w:pStyle w:val="HeadingUnderlined"/>
        <w:rPr>
          <w:lang w:val="da-DK"/>
        </w:rPr>
      </w:pPr>
      <w:r>
        <w:rPr>
          <w:lang w:val="da"/>
        </w:rPr>
        <w:t>Yuflyma 20</w:t>
      </w:r>
      <w:r w:rsidR="002348E6" w:rsidRPr="00CD200D">
        <w:rPr>
          <w:lang w:val="da"/>
        </w:rPr>
        <w:t> mg injektionsvæske, opløsning i fyldt injektionssprøjte</w:t>
      </w:r>
    </w:p>
    <w:p w14:paraId="4FE82346" w14:textId="77777777" w:rsidR="002348E6" w:rsidRPr="00CD200D" w:rsidRDefault="002348E6" w:rsidP="002348E6">
      <w:pPr>
        <w:pStyle w:val="NormalKeep"/>
        <w:rPr>
          <w:lang w:val="da-DK"/>
        </w:rPr>
      </w:pPr>
    </w:p>
    <w:p w14:paraId="179E208E" w14:textId="77777777" w:rsidR="002348E6" w:rsidRPr="005C4A33" w:rsidRDefault="000A48BE" w:rsidP="002348E6">
      <w:pPr>
        <w:pStyle w:val="NormalKeep"/>
        <w:rPr>
          <w:lang w:val="da-DK"/>
        </w:rPr>
      </w:pPr>
      <w:r>
        <w:rPr>
          <w:lang w:val="da"/>
        </w:rPr>
        <w:t>EU/1/20/1513/017</w:t>
      </w:r>
    </w:p>
    <w:p w14:paraId="28539F2F" w14:textId="77777777" w:rsidR="001573E1" w:rsidRPr="00966A6B" w:rsidRDefault="001573E1" w:rsidP="002348E6">
      <w:pPr>
        <w:pStyle w:val="NormalKeep"/>
        <w:rPr>
          <w:rFonts w:eastAsia="맑은 고딕"/>
          <w:lang w:val="da-DK" w:eastAsia="ko-KR"/>
        </w:rPr>
      </w:pPr>
      <w:r>
        <w:rPr>
          <w:rFonts w:eastAsia="맑은 고딕" w:hint="eastAsia"/>
          <w:lang w:val="da" w:eastAsia="ko-KR"/>
        </w:rPr>
        <w:t>EU/1/20/1513/018</w:t>
      </w:r>
    </w:p>
    <w:p w14:paraId="2B0E9F5F" w14:textId="77777777" w:rsidR="002348E6" w:rsidRDefault="002348E6" w:rsidP="002348E6">
      <w:pPr>
        <w:rPr>
          <w:lang w:val="da-DK"/>
        </w:rPr>
      </w:pPr>
    </w:p>
    <w:p w14:paraId="6B04DC6C" w14:textId="77777777" w:rsidR="000A48BE" w:rsidRPr="00CD200D" w:rsidRDefault="000A48BE" w:rsidP="002348E6">
      <w:pPr>
        <w:rPr>
          <w:lang w:val="da-DK"/>
        </w:rPr>
      </w:pPr>
    </w:p>
    <w:p w14:paraId="3488FE11" w14:textId="77777777" w:rsidR="002348E6" w:rsidRPr="00944CD9" w:rsidRDefault="002348E6" w:rsidP="002348E6">
      <w:pPr>
        <w:rPr>
          <w:b/>
          <w:lang w:val="da-DK"/>
        </w:rPr>
      </w:pPr>
      <w:r w:rsidRPr="00944CD9">
        <w:rPr>
          <w:b/>
          <w:lang w:val="da-DK"/>
        </w:rPr>
        <w:t>9.</w:t>
      </w:r>
      <w:r w:rsidRPr="00944CD9">
        <w:rPr>
          <w:b/>
          <w:lang w:val="da-DK"/>
        </w:rPr>
        <w:tab/>
        <w:t xml:space="preserve">DATO FOR FØRSTE </w:t>
      </w:r>
      <w:r w:rsidRPr="00CD200D">
        <w:rPr>
          <w:b/>
          <w:lang w:val="da-DK"/>
        </w:rPr>
        <w:t>MARKEDSFØRINGS</w:t>
      </w:r>
      <w:r w:rsidRPr="00944CD9">
        <w:rPr>
          <w:b/>
          <w:lang w:val="da-DK"/>
        </w:rPr>
        <w:t>TILLADELSE/FORNYELSE AF TILLADELSEN</w:t>
      </w:r>
    </w:p>
    <w:p w14:paraId="06879C22" w14:textId="77777777" w:rsidR="002348E6" w:rsidRPr="00CD200D" w:rsidRDefault="002348E6" w:rsidP="002348E6">
      <w:pPr>
        <w:pStyle w:val="NormalKeep"/>
        <w:rPr>
          <w:lang w:val="da-DK"/>
        </w:rPr>
      </w:pPr>
    </w:p>
    <w:p w14:paraId="1B7D828B" w14:textId="77777777" w:rsidR="002348E6" w:rsidRPr="00CD200D" w:rsidRDefault="002348E6" w:rsidP="002348E6">
      <w:pPr>
        <w:rPr>
          <w:lang w:val="da-DK"/>
        </w:rPr>
      </w:pPr>
      <w:r w:rsidRPr="00CD200D">
        <w:rPr>
          <w:lang w:val="da"/>
        </w:rPr>
        <w:t>Dato for første markedsføringstilladelse:</w:t>
      </w:r>
      <w:r>
        <w:rPr>
          <w:lang w:val="da"/>
        </w:rPr>
        <w:t xml:space="preserve"> </w:t>
      </w:r>
      <w:r w:rsidRPr="00AB1841">
        <w:rPr>
          <w:lang w:val="da"/>
        </w:rPr>
        <w:t>11 februar 2021</w:t>
      </w:r>
    </w:p>
    <w:p w14:paraId="3905DF32" w14:textId="77777777" w:rsidR="002348E6" w:rsidRPr="00CD200D" w:rsidRDefault="002348E6" w:rsidP="002348E6">
      <w:pPr>
        <w:rPr>
          <w:lang w:val="da-DK"/>
        </w:rPr>
      </w:pPr>
    </w:p>
    <w:p w14:paraId="31504CB1" w14:textId="77777777" w:rsidR="002348E6" w:rsidRPr="00CD200D" w:rsidRDefault="002348E6" w:rsidP="002348E6">
      <w:pPr>
        <w:rPr>
          <w:lang w:val="da-DK"/>
        </w:rPr>
      </w:pPr>
    </w:p>
    <w:p w14:paraId="709AFFBC" w14:textId="77777777" w:rsidR="002348E6" w:rsidRPr="00944CD9" w:rsidRDefault="002348E6" w:rsidP="002348E6">
      <w:pPr>
        <w:rPr>
          <w:b/>
          <w:lang w:val="da-DK"/>
        </w:rPr>
      </w:pPr>
      <w:r w:rsidRPr="00944CD9">
        <w:rPr>
          <w:b/>
          <w:lang w:val="da-DK"/>
        </w:rPr>
        <w:t>10.</w:t>
      </w:r>
      <w:r w:rsidRPr="00944CD9">
        <w:rPr>
          <w:b/>
          <w:lang w:val="da-DK"/>
        </w:rPr>
        <w:tab/>
        <w:t>DATO FOR ÆNDRING AF TEKSTEN</w:t>
      </w:r>
    </w:p>
    <w:p w14:paraId="0551BC8C" w14:textId="77777777" w:rsidR="002348E6" w:rsidRPr="00CD200D" w:rsidRDefault="002348E6" w:rsidP="002348E6">
      <w:pPr>
        <w:pStyle w:val="NormalKeep"/>
        <w:rPr>
          <w:lang w:val="da-DK"/>
        </w:rPr>
      </w:pPr>
    </w:p>
    <w:p w14:paraId="2BBAF40B" w14:textId="77777777" w:rsidR="002348E6" w:rsidRPr="00CD200D" w:rsidRDefault="002348E6" w:rsidP="002348E6">
      <w:pPr>
        <w:rPr>
          <w:lang w:val="da-DK"/>
        </w:rPr>
      </w:pPr>
      <w:r w:rsidRPr="00CD200D">
        <w:rPr>
          <w:lang w:val="da"/>
        </w:rPr>
        <w:t xml:space="preserve">Yderligere oplysninger om dette lægemiddel findes på Det Europæiske Lægemiddelagenturs hjemmeside  </w:t>
      </w:r>
      <w:r>
        <w:fldChar w:fldCharType="begin"/>
      </w:r>
      <w:r>
        <w:instrText>HYPERLINK "http://www.ema.europa.eu"</w:instrText>
      </w:r>
      <w:r>
        <w:fldChar w:fldCharType="separate"/>
      </w:r>
      <w:r w:rsidRPr="00CD200D">
        <w:rPr>
          <w:rStyle w:val="ab"/>
          <w:lang w:val="da"/>
        </w:rPr>
        <w:t>http://www.ema.europa.eu</w:t>
      </w:r>
      <w:r>
        <w:fldChar w:fldCharType="end"/>
      </w:r>
      <w:r w:rsidRPr="00CD200D">
        <w:rPr>
          <w:lang w:val="da"/>
        </w:rPr>
        <w:t>.</w:t>
      </w:r>
    </w:p>
    <w:p w14:paraId="3E3111C7" w14:textId="77777777" w:rsidR="00244A56" w:rsidRPr="00933148" w:rsidRDefault="002348E6" w:rsidP="00244A56">
      <w:pPr>
        <w:suppressAutoHyphens w:val="0"/>
        <w:rPr>
          <w:lang w:val="da"/>
        </w:rPr>
      </w:pPr>
      <w:r w:rsidRPr="00CD200D">
        <w:rPr>
          <w:lang w:val="da"/>
        </w:rPr>
        <w:br w:type="page"/>
      </w:r>
    </w:p>
    <w:p w14:paraId="7B83D994" w14:textId="77777777" w:rsidR="00244A56" w:rsidRPr="00CD200D" w:rsidRDefault="00244A56" w:rsidP="00244A56">
      <w:pPr>
        <w:rPr>
          <w:lang w:val="da-DK"/>
        </w:rPr>
      </w:pPr>
    </w:p>
    <w:p w14:paraId="0C3EFE40" w14:textId="77777777" w:rsidR="00244A56" w:rsidRPr="00CD200D" w:rsidRDefault="00244A56" w:rsidP="00244A56">
      <w:pPr>
        <w:rPr>
          <w:lang w:val="da-DK"/>
        </w:rPr>
      </w:pPr>
    </w:p>
    <w:p w14:paraId="67AC9DE9" w14:textId="77777777" w:rsidR="00244A56" w:rsidRPr="00CD200D" w:rsidRDefault="00244A56" w:rsidP="00244A56">
      <w:pPr>
        <w:rPr>
          <w:lang w:val="da-DK"/>
        </w:rPr>
      </w:pPr>
    </w:p>
    <w:p w14:paraId="6432EA7B" w14:textId="77777777" w:rsidR="00244A56" w:rsidRPr="00CD200D" w:rsidRDefault="00244A56" w:rsidP="00244A56">
      <w:pPr>
        <w:rPr>
          <w:lang w:val="da-DK"/>
        </w:rPr>
      </w:pPr>
    </w:p>
    <w:p w14:paraId="105A4DAC" w14:textId="77777777" w:rsidR="00244A56" w:rsidRPr="00CD200D" w:rsidRDefault="00244A56" w:rsidP="00244A56">
      <w:pPr>
        <w:rPr>
          <w:lang w:val="da-DK"/>
        </w:rPr>
      </w:pPr>
    </w:p>
    <w:p w14:paraId="736282EB" w14:textId="77777777" w:rsidR="00244A56" w:rsidRPr="00CD200D" w:rsidRDefault="00244A56" w:rsidP="00244A56">
      <w:pPr>
        <w:rPr>
          <w:lang w:val="da-DK"/>
        </w:rPr>
      </w:pPr>
    </w:p>
    <w:p w14:paraId="25455D7F" w14:textId="77777777" w:rsidR="00244A56" w:rsidRPr="00CD200D" w:rsidRDefault="00244A56" w:rsidP="00244A56">
      <w:pPr>
        <w:rPr>
          <w:lang w:val="da-DK"/>
        </w:rPr>
      </w:pPr>
    </w:p>
    <w:p w14:paraId="712088CE" w14:textId="77777777" w:rsidR="00244A56" w:rsidRPr="00CD200D" w:rsidRDefault="00244A56" w:rsidP="00244A56">
      <w:pPr>
        <w:rPr>
          <w:lang w:val="da-DK"/>
        </w:rPr>
      </w:pPr>
    </w:p>
    <w:p w14:paraId="082D4578" w14:textId="77777777" w:rsidR="00244A56" w:rsidRPr="00CD200D" w:rsidRDefault="00244A56" w:rsidP="00244A56">
      <w:pPr>
        <w:rPr>
          <w:lang w:val="da-DK"/>
        </w:rPr>
      </w:pPr>
    </w:p>
    <w:p w14:paraId="4BCEBF2C" w14:textId="77777777" w:rsidR="00244A56" w:rsidRPr="00CD200D" w:rsidRDefault="00244A56" w:rsidP="00244A56">
      <w:pPr>
        <w:rPr>
          <w:lang w:val="da-DK"/>
        </w:rPr>
      </w:pPr>
    </w:p>
    <w:p w14:paraId="5588C5C3" w14:textId="77777777" w:rsidR="00244A56" w:rsidRPr="00CD200D" w:rsidRDefault="00244A56" w:rsidP="00244A56">
      <w:pPr>
        <w:rPr>
          <w:lang w:val="da-DK"/>
        </w:rPr>
      </w:pPr>
    </w:p>
    <w:p w14:paraId="7B17AE51" w14:textId="77777777" w:rsidR="00244A56" w:rsidRPr="00CD200D" w:rsidRDefault="00244A56" w:rsidP="00244A56">
      <w:pPr>
        <w:rPr>
          <w:lang w:val="da-DK"/>
        </w:rPr>
      </w:pPr>
    </w:p>
    <w:p w14:paraId="56874984" w14:textId="77777777" w:rsidR="00244A56" w:rsidRPr="00CD200D" w:rsidRDefault="00244A56" w:rsidP="00244A56">
      <w:pPr>
        <w:rPr>
          <w:lang w:val="da-DK"/>
        </w:rPr>
      </w:pPr>
    </w:p>
    <w:p w14:paraId="1F1C42F8" w14:textId="77777777" w:rsidR="00244A56" w:rsidRPr="00CD200D" w:rsidRDefault="00244A56" w:rsidP="00244A56">
      <w:pPr>
        <w:rPr>
          <w:lang w:val="da-DK"/>
        </w:rPr>
      </w:pPr>
    </w:p>
    <w:p w14:paraId="1A41DACB" w14:textId="77777777" w:rsidR="00244A56" w:rsidRPr="00CD200D" w:rsidRDefault="00244A56" w:rsidP="00244A56">
      <w:pPr>
        <w:rPr>
          <w:lang w:val="da-DK"/>
        </w:rPr>
      </w:pPr>
    </w:p>
    <w:p w14:paraId="6B736826" w14:textId="77777777" w:rsidR="00244A56" w:rsidRPr="00CD200D" w:rsidRDefault="00244A56" w:rsidP="00244A56">
      <w:pPr>
        <w:rPr>
          <w:lang w:val="da-DK"/>
        </w:rPr>
      </w:pPr>
    </w:p>
    <w:p w14:paraId="456F61CE" w14:textId="77777777" w:rsidR="00244A56" w:rsidRPr="00CD200D" w:rsidRDefault="00244A56" w:rsidP="00244A56">
      <w:pPr>
        <w:rPr>
          <w:lang w:val="da-DK"/>
        </w:rPr>
      </w:pPr>
    </w:p>
    <w:p w14:paraId="5D07FA2B" w14:textId="77777777" w:rsidR="00244A56" w:rsidRPr="00944CD9" w:rsidRDefault="00244A56" w:rsidP="00A7124C">
      <w:pPr>
        <w:jc w:val="center"/>
        <w:rPr>
          <w:b/>
          <w:lang w:val="da-DK"/>
        </w:rPr>
      </w:pPr>
      <w:r w:rsidRPr="00944CD9">
        <w:rPr>
          <w:b/>
          <w:lang w:val="da-DK"/>
        </w:rPr>
        <w:t>BILAG II</w:t>
      </w:r>
    </w:p>
    <w:p w14:paraId="161537C3" w14:textId="77777777" w:rsidR="00244A56" w:rsidRPr="00CD200D" w:rsidRDefault="00244A56" w:rsidP="00244A56">
      <w:pPr>
        <w:pStyle w:val="NormalKeep"/>
        <w:rPr>
          <w:lang w:val="da-DK"/>
        </w:rPr>
      </w:pPr>
    </w:p>
    <w:p w14:paraId="4708FC25"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r w:rsidRPr="003D5B32">
        <w:rPr>
          <w:rFonts w:ascii="Times New Roman" w:hAnsi="Times New Roman" w:cs="Times New Roman"/>
          <w:b/>
          <w:lang w:val="da-DK"/>
        </w:rPr>
        <w:t>A.</w:t>
      </w:r>
      <w:r w:rsidRPr="003D5B32">
        <w:rPr>
          <w:rFonts w:ascii="Times New Roman" w:hAnsi="Times New Roman" w:cs="Times New Roman"/>
          <w:b/>
          <w:lang w:val="da-DK"/>
        </w:rPr>
        <w:tab/>
      </w:r>
      <w:r w:rsidR="00622F66" w:rsidRPr="003D5B32">
        <w:rPr>
          <w:rFonts w:ascii="Times New Roman" w:hAnsi="Times New Roman" w:cs="Times New Roman"/>
          <w:b/>
          <w:lang w:val="da-DK"/>
        </w:rPr>
        <w:t>FREMSTILLER AF DET BIOLOGISK AKTIVE STOF OG FREMSTILLER</w:t>
      </w:r>
      <w:r w:rsidR="002A3ACF" w:rsidRPr="003D5B32">
        <w:rPr>
          <w:rFonts w:ascii="Times New Roman" w:hAnsi="Times New Roman" w:cs="Times New Roman"/>
          <w:b/>
          <w:lang w:val="da-DK"/>
        </w:rPr>
        <w:t xml:space="preserve"> </w:t>
      </w:r>
      <w:r w:rsidR="00622F66" w:rsidRPr="003D5B32">
        <w:rPr>
          <w:rFonts w:ascii="Times New Roman" w:hAnsi="Times New Roman" w:cs="Times New Roman"/>
          <w:b/>
          <w:lang w:val="da-DK"/>
        </w:rPr>
        <w:t>ANSVARLIG FOR BATCHFRIGIVELSE</w:t>
      </w:r>
    </w:p>
    <w:p w14:paraId="3EBDFC25"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p>
    <w:p w14:paraId="197EF614"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r w:rsidRPr="003D5B32">
        <w:rPr>
          <w:rFonts w:ascii="Times New Roman" w:hAnsi="Times New Roman" w:cs="Times New Roman"/>
          <w:b/>
          <w:lang w:val="da-DK"/>
        </w:rPr>
        <w:t>B.</w:t>
      </w:r>
      <w:r w:rsidRPr="003D5B32">
        <w:rPr>
          <w:rFonts w:ascii="Times New Roman" w:hAnsi="Times New Roman" w:cs="Times New Roman"/>
          <w:b/>
          <w:lang w:val="da-DK"/>
        </w:rPr>
        <w:tab/>
        <w:t xml:space="preserve">BETINGELSER ELLER BEGRÆNSNINGER VEDRØRENDE </w:t>
      </w:r>
      <w:r w:rsidR="000C15A4" w:rsidRPr="003D5B32">
        <w:rPr>
          <w:rFonts w:ascii="Times New Roman" w:hAnsi="Times New Roman" w:cs="Times New Roman"/>
          <w:b/>
          <w:lang w:val="da-DK"/>
        </w:rPr>
        <w:t>UD</w:t>
      </w:r>
      <w:r w:rsidRPr="003D5B32">
        <w:rPr>
          <w:rFonts w:ascii="Times New Roman" w:hAnsi="Times New Roman" w:cs="Times New Roman"/>
          <w:b/>
          <w:lang w:val="da-DK"/>
        </w:rPr>
        <w:t xml:space="preserve">LEVERING OG </w:t>
      </w:r>
      <w:r w:rsidR="000C15A4" w:rsidRPr="003D5B32">
        <w:rPr>
          <w:rFonts w:ascii="Times New Roman" w:hAnsi="Times New Roman" w:cs="Times New Roman"/>
          <w:b/>
          <w:lang w:val="da-DK"/>
        </w:rPr>
        <w:t>ANVENDELSE</w:t>
      </w:r>
    </w:p>
    <w:p w14:paraId="36B3208D"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p>
    <w:p w14:paraId="10F49F69"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r w:rsidRPr="003D5B32">
        <w:rPr>
          <w:rFonts w:ascii="Times New Roman" w:hAnsi="Times New Roman" w:cs="Times New Roman"/>
          <w:b/>
          <w:lang w:val="da-DK"/>
        </w:rPr>
        <w:t>C.</w:t>
      </w:r>
      <w:r w:rsidRPr="003D5B32">
        <w:rPr>
          <w:rFonts w:ascii="Times New Roman" w:hAnsi="Times New Roman" w:cs="Times New Roman"/>
          <w:b/>
          <w:lang w:val="da-DK"/>
        </w:rPr>
        <w:tab/>
        <w:t xml:space="preserve">ANDRE </w:t>
      </w:r>
      <w:r w:rsidR="00895916" w:rsidRPr="003D5B32">
        <w:rPr>
          <w:rFonts w:ascii="Times New Roman" w:hAnsi="Times New Roman" w:cs="Times New Roman"/>
          <w:b/>
          <w:lang w:val="da-DK"/>
        </w:rPr>
        <w:t xml:space="preserve">FORHOLD OG </w:t>
      </w:r>
      <w:r w:rsidRPr="003D5B32">
        <w:rPr>
          <w:rFonts w:ascii="Times New Roman" w:hAnsi="Times New Roman" w:cs="Times New Roman"/>
          <w:b/>
          <w:lang w:val="da-DK"/>
        </w:rPr>
        <w:t xml:space="preserve">BETINGELSER </w:t>
      </w:r>
      <w:r w:rsidR="00895916" w:rsidRPr="003D5B32">
        <w:rPr>
          <w:rFonts w:ascii="Times New Roman" w:hAnsi="Times New Roman" w:cs="Times New Roman"/>
          <w:b/>
          <w:lang w:val="da-DK"/>
        </w:rPr>
        <w:t>FOR</w:t>
      </w:r>
      <w:r w:rsidRPr="003D5B32">
        <w:rPr>
          <w:rFonts w:ascii="Times New Roman" w:hAnsi="Times New Roman" w:cs="Times New Roman"/>
          <w:b/>
          <w:lang w:val="da-DK"/>
        </w:rPr>
        <w:t xml:space="preserve"> MARKEDSFØRINGSTILLADELSEN</w:t>
      </w:r>
    </w:p>
    <w:p w14:paraId="13943EFD"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p>
    <w:p w14:paraId="39411A18" w14:textId="77777777" w:rsidR="00244A56" w:rsidRPr="003D5B32" w:rsidRDefault="00244A56" w:rsidP="0061657F">
      <w:pPr>
        <w:pStyle w:val="TableParagraph"/>
        <w:tabs>
          <w:tab w:val="left" w:pos="7371"/>
        </w:tabs>
        <w:ind w:left="1701" w:right="1701" w:hanging="360"/>
        <w:rPr>
          <w:rFonts w:ascii="Times New Roman" w:hAnsi="Times New Roman" w:cs="Times New Roman"/>
          <w:b/>
          <w:lang w:val="da-DK"/>
        </w:rPr>
      </w:pPr>
      <w:r w:rsidRPr="003D5B32">
        <w:rPr>
          <w:rFonts w:ascii="Times New Roman" w:hAnsi="Times New Roman" w:cs="Times New Roman"/>
          <w:b/>
          <w:lang w:val="da-DK"/>
        </w:rPr>
        <w:t>D.</w:t>
      </w:r>
      <w:r w:rsidRPr="003D5B32">
        <w:rPr>
          <w:rFonts w:ascii="Times New Roman" w:hAnsi="Times New Roman" w:cs="Times New Roman"/>
          <w:b/>
          <w:lang w:val="da-DK"/>
        </w:rPr>
        <w:tab/>
        <w:t>BETINGELSER ELLER BEGRÆNSNINGER MED HENSYN TIL SIKKER OG EFFEKTIV ANVENDELSE AF LÆGEMIDLET</w:t>
      </w:r>
    </w:p>
    <w:p w14:paraId="1192EEAD" w14:textId="77777777" w:rsidR="00244A56" w:rsidRPr="00CD200D" w:rsidRDefault="00244A56" w:rsidP="00244A56">
      <w:pPr>
        <w:rPr>
          <w:lang w:val="da-DK"/>
        </w:rPr>
      </w:pPr>
    </w:p>
    <w:p w14:paraId="4CDB2229" w14:textId="77777777" w:rsidR="00244A56" w:rsidRPr="00CD200D" w:rsidRDefault="00244A56" w:rsidP="00244A56">
      <w:pPr>
        <w:rPr>
          <w:lang w:val="da-DK"/>
        </w:rPr>
      </w:pPr>
    </w:p>
    <w:p w14:paraId="0DBA6B65" w14:textId="77777777" w:rsidR="00244A56" w:rsidRPr="00CD200D" w:rsidRDefault="00244A56" w:rsidP="00244A56">
      <w:pPr>
        <w:suppressAutoHyphens w:val="0"/>
        <w:rPr>
          <w:lang w:val="da-DK"/>
        </w:rPr>
      </w:pPr>
      <w:r w:rsidRPr="00CD200D">
        <w:rPr>
          <w:lang w:val="da"/>
        </w:rPr>
        <w:br w:type="page"/>
      </w:r>
    </w:p>
    <w:p w14:paraId="43B6B5C4" w14:textId="77777777" w:rsidR="00244A56" w:rsidRPr="003D5B32" w:rsidRDefault="00244A56" w:rsidP="0061657F">
      <w:pPr>
        <w:pStyle w:val="1"/>
        <w:keepNext w:val="0"/>
        <w:keepLines w:val="0"/>
        <w:widowControl w:val="0"/>
        <w:suppressAutoHyphens w:val="0"/>
        <w:ind w:left="360" w:hanging="360"/>
        <w:rPr>
          <w:rFonts w:eastAsia="Times New Roman" w:cstheme="minorBidi"/>
          <w:lang w:val="da-DK" w:eastAsia="en-US"/>
        </w:rPr>
      </w:pPr>
      <w:r w:rsidRPr="003D5B32">
        <w:rPr>
          <w:rFonts w:eastAsia="Times New Roman" w:cstheme="minorBidi"/>
          <w:lang w:val="da-DK" w:eastAsia="en-US"/>
        </w:rPr>
        <w:lastRenderedPageBreak/>
        <w:t>A.</w:t>
      </w:r>
      <w:r w:rsidRPr="003D5B32">
        <w:rPr>
          <w:rFonts w:eastAsia="Times New Roman" w:cstheme="minorBidi"/>
          <w:lang w:val="da-DK" w:eastAsia="en-US"/>
        </w:rPr>
        <w:tab/>
      </w:r>
      <w:r w:rsidR="00622F66" w:rsidRPr="003D5B32">
        <w:rPr>
          <w:rFonts w:eastAsia="Times New Roman" w:cstheme="minorBidi"/>
          <w:lang w:val="da-DK" w:eastAsia="en-US"/>
        </w:rPr>
        <w:t>FREMSTILLERE AF DET BIOLOGISK AKTIVE STOF OG FREMSTILLERE ANSVARLIGE FOR BATCHFRIGIVELSE</w:t>
      </w:r>
    </w:p>
    <w:p w14:paraId="53680342" w14:textId="77777777" w:rsidR="00244A56" w:rsidRPr="00CD200D" w:rsidRDefault="00244A56" w:rsidP="00244A56">
      <w:pPr>
        <w:pStyle w:val="NormalKeep"/>
        <w:rPr>
          <w:lang w:val="da-DK"/>
        </w:rPr>
      </w:pPr>
    </w:p>
    <w:p w14:paraId="5851D9C2" w14:textId="77777777" w:rsidR="00244A56" w:rsidRPr="00CD200D" w:rsidRDefault="00244A56" w:rsidP="00244A56">
      <w:pPr>
        <w:pStyle w:val="HeadingUnderlined"/>
        <w:rPr>
          <w:lang w:val="da-DK"/>
        </w:rPr>
      </w:pPr>
      <w:r w:rsidRPr="00CD200D">
        <w:rPr>
          <w:lang w:val="da"/>
        </w:rPr>
        <w:t xml:space="preserve">Navn og adresse på </w:t>
      </w:r>
      <w:r w:rsidR="00895916" w:rsidRPr="00CD200D">
        <w:rPr>
          <w:lang w:val="da"/>
        </w:rPr>
        <w:t>fremstilleren (fremstillerne)</w:t>
      </w:r>
      <w:r w:rsidRPr="00CD200D">
        <w:rPr>
          <w:lang w:val="da"/>
        </w:rPr>
        <w:t xml:space="preserve"> af det biologisk aktive stof</w:t>
      </w:r>
    </w:p>
    <w:p w14:paraId="571BDF10" w14:textId="77777777" w:rsidR="00244A56" w:rsidRPr="00CD200D" w:rsidRDefault="00244A56" w:rsidP="00244A56">
      <w:pPr>
        <w:pStyle w:val="NormalKeep"/>
        <w:rPr>
          <w:lang w:val="da-DK"/>
        </w:rPr>
      </w:pPr>
    </w:p>
    <w:p w14:paraId="63493EC1" w14:textId="77777777" w:rsidR="00244A56" w:rsidRPr="00CD200D" w:rsidRDefault="00244A56" w:rsidP="00244A56">
      <w:pPr>
        <w:pStyle w:val="NormalKeep"/>
      </w:pPr>
      <w:r w:rsidRPr="00CD200D">
        <w:rPr>
          <w:lang w:val="en-US"/>
        </w:rPr>
        <w:t>CELLTRION INC.</w:t>
      </w:r>
    </w:p>
    <w:p w14:paraId="0BF95911" w14:textId="77777777" w:rsidR="00244A56" w:rsidRPr="00CD200D" w:rsidRDefault="00244A56" w:rsidP="00244A56">
      <w:pPr>
        <w:pStyle w:val="NormalKeep"/>
      </w:pPr>
      <w:r w:rsidRPr="00CD200D">
        <w:rPr>
          <w:lang w:val="en-US"/>
        </w:rPr>
        <w:t>20 Academy-</w:t>
      </w:r>
      <w:proofErr w:type="spellStart"/>
      <w:r w:rsidRPr="00CD200D">
        <w:rPr>
          <w:lang w:val="en-US"/>
        </w:rPr>
        <w:t>ro</w:t>
      </w:r>
      <w:proofErr w:type="spellEnd"/>
      <w:r w:rsidRPr="00CD200D">
        <w:rPr>
          <w:lang w:val="en-US"/>
        </w:rPr>
        <w:t xml:space="preserve"> 51 </w:t>
      </w:r>
      <w:proofErr w:type="spellStart"/>
      <w:r w:rsidRPr="00CD200D">
        <w:rPr>
          <w:lang w:val="en-US"/>
        </w:rPr>
        <w:t>beon-gil</w:t>
      </w:r>
      <w:proofErr w:type="spellEnd"/>
    </w:p>
    <w:p w14:paraId="77DAAAAD" w14:textId="77777777" w:rsidR="00244A56" w:rsidRPr="00CD200D" w:rsidRDefault="00244A56" w:rsidP="00244A56">
      <w:pPr>
        <w:pStyle w:val="NormalKeep"/>
        <w:rPr>
          <w:lang w:val="da-DK"/>
        </w:rPr>
      </w:pPr>
      <w:r w:rsidRPr="00CD200D">
        <w:rPr>
          <w:lang w:val="da"/>
        </w:rPr>
        <w:t>Yeonsu-gu</w:t>
      </w:r>
    </w:p>
    <w:p w14:paraId="1AD2B652" w14:textId="77777777" w:rsidR="00244A56" w:rsidRPr="00CD200D" w:rsidRDefault="00244A56" w:rsidP="00244A56">
      <w:pPr>
        <w:pStyle w:val="NormalKeep"/>
        <w:rPr>
          <w:lang w:val="da-DK"/>
        </w:rPr>
      </w:pPr>
      <w:r w:rsidRPr="00CD200D">
        <w:rPr>
          <w:lang w:val="da"/>
        </w:rPr>
        <w:t>22014 Incheon</w:t>
      </w:r>
    </w:p>
    <w:p w14:paraId="20A92ADA" w14:textId="77777777" w:rsidR="00173173" w:rsidRPr="008F50D3" w:rsidRDefault="00173173" w:rsidP="00173173">
      <w:pPr>
        <w:autoSpaceDE w:val="0"/>
        <w:autoSpaceDN w:val="0"/>
        <w:adjustRightInd w:val="0"/>
        <w:rPr>
          <w:noProof/>
          <w:lang w:val="de-CH"/>
        </w:rPr>
      </w:pPr>
      <w:r w:rsidRPr="008F50D3">
        <w:rPr>
          <w:noProof/>
          <w:lang w:val="de-CH"/>
        </w:rPr>
        <w:t>Republikken Korea</w:t>
      </w:r>
    </w:p>
    <w:p w14:paraId="14DDB67A" w14:textId="77777777" w:rsidR="00244A56" w:rsidRPr="00CD200D" w:rsidRDefault="00244A56" w:rsidP="00244A56">
      <w:pPr>
        <w:rPr>
          <w:lang w:val="da-DK"/>
        </w:rPr>
      </w:pPr>
    </w:p>
    <w:p w14:paraId="18AE3286" w14:textId="77777777" w:rsidR="00244A56" w:rsidRPr="00CD200D" w:rsidRDefault="00244A56" w:rsidP="00244A56">
      <w:pPr>
        <w:pStyle w:val="HeadingUnderlined"/>
        <w:rPr>
          <w:lang w:val="da-DK"/>
        </w:rPr>
      </w:pPr>
      <w:r w:rsidRPr="00CD200D">
        <w:rPr>
          <w:lang w:val="da"/>
        </w:rPr>
        <w:t xml:space="preserve">Navn og adresse på </w:t>
      </w:r>
      <w:r w:rsidR="00895916" w:rsidRPr="00CD200D">
        <w:rPr>
          <w:lang w:val="da"/>
        </w:rPr>
        <w:t>den fremstiller, der er ansvarlig for batch</w:t>
      </w:r>
      <w:r w:rsidRPr="00CD200D">
        <w:rPr>
          <w:lang w:val="da"/>
        </w:rPr>
        <w:t>frigivelse</w:t>
      </w:r>
    </w:p>
    <w:p w14:paraId="6DD50E1A" w14:textId="77777777" w:rsidR="00244A56" w:rsidRPr="00CD200D" w:rsidRDefault="00244A56" w:rsidP="00244A56">
      <w:pPr>
        <w:pStyle w:val="NormalKeep"/>
        <w:rPr>
          <w:lang w:val="da-DK"/>
        </w:rPr>
      </w:pPr>
    </w:p>
    <w:p w14:paraId="218AE9F7" w14:textId="761F1631" w:rsidR="00244A56" w:rsidRPr="00CD200D" w:rsidDel="00A41139" w:rsidRDefault="00244A56" w:rsidP="00244A56">
      <w:pPr>
        <w:pStyle w:val="NormalKeep"/>
        <w:rPr>
          <w:del w:id="11" w:author="만든 이"/>
        </w:rPr>
      </w:pPr>
      <w:del w:id="12" w:author="만든 이">
        <w:r w:rsidRPr="00CD200D" w:rsidDel="00A41139">
          <w:rPr>
            <w:lang w:val="en-US"/>
          </w:rPr>
          <w:delText>Millmount Healthcare Ltd.</w:delText>
        </w:r>
      </w:del>
    </w:p>
    <w:p w14:paraId="693E7F92" w14:textId="137A66DA" w:rsidR="00244A56" w:rsidRPr="00CD200D" w:rsidDel="00A41139" w:rsidRDefault="00244A56" w:rsidP="00244A56">
      <w:pPr>
        <w:pStyle w:val="NormalKeep"/>
        <w:rPr>
          <w:del w:id="13" w:author="만든 이"/>
        </w:rPr>
      </w:pPr>
      <w:del w:id="14" w:author="만든 이">
        <w:r w:rsidRPr="00CD200D" w:rsidDel="00A41139">
          <w:rPr>
            <w:lang w:val="en-US"/>
          </w:rPr>
          <w:delText>Block 7</w:delText>
        </w:r>
      </w:del>
    </w:p>
    <w:p w14:paraId="1DB0F1E3" w14:textId="7BD5136F" w:rsidR="00244A56" w:rsidRPr="00CD200D" w:rsidDel="00A41139" w:rsidRDefault="00244A56" w:rsidP="00244A56">
      <w:pPr>
        <w:pStyle w:val="NormalKeep"/>
        <w:rPr>
          <w:del w:id="15" w:author="만든 이"/>
        </w:rPr>
      </w:pPr>
      <w:del w:id="16" w:author="만든 이">
        <w:r w:rsidRPr="00CD200D" w:rsidDel="00A41139">
          <w:rPr>
            <w:lang w:val="en-US"/>
          </w:rPr>
          <w:delText>City North Business Campus</w:delText>
        </w:r>
      </w:del>
    </w:p>
    <w:p w14:paraId="283C4FE2" w14:textId="102CFE6A" w:rsidR="00244A56" w:rsidRPr="00CD200D" w:rsidDel="00A41139" w:rsidRDefault="00244A56" w:rsidP="00244A56">
      <w:pPr>
        <w:pStyle w:val="NormalKeep"/>
        <w:rPr>
          <w:del w:id="17" w:author="만든 이"/>
        </w:rPr>
      </w:pPr>
      <w:del w:id="18" w:author="만든 이">
        <w:r w:rsidRPr="00CD200D" w:rsidDel="00A41139">
          <w:rPr>
            <w:lang w:val="en-US"/>
          </w:rPr>
          <w:delText>Stamullen, Co. Meath K32 YD60</w:delText>
        </w:r>
      </w:del>
    </w:p>
    <w:p w14:paraId="2CD15058" w14:textId="1E3BD35A" w:rsidR="00173173" w:rsidRPr="0094037C" w:rsidDel="00A41139" w:rsidRDefault="00173173" w:rsidP="00173173">
      <w:pPr>
        <w:spacing w:before="10" w:line="240" w:lineRule="exact"/>
        <w:rPr>
          <w:del w:id="19" w:author="만든 이"/>
          <w:lang w:val="da-DK"/>
        </w:rPr>
      </w:pPr>
      <w:del w:id="20" w:author="만든 이">
        <w:r w:rsidRPr="0094037C" w:rsidDel="00A41139">
          <w:rPr>
            <w:lang w:val="da-DK"/>
          </w:rPr>
          <w:delText>Irland</w:delText>
        </w:r>
      </w:del>
    </w:p>
    <w:p w14:paraId="7503FF21" w14:textId="7827EC86" w:rsidR="00173173" w:rsidRPr="008F50D3" w:rsidDel="00A41139" w:rsidRDefault="00173173" w:rsidP="00244A56">
      <w:pPr>
        <w:rPr>
          <w:del w:id="21" w:author="만든 이"/>
          <w:lang w:val="de-CH"/>
        </w:rPr>
      </w:pPr>
    </w:p>
    <w:p w14:paraId="1D64AF76" w14:textId="77777777" w:rsidR="00A41139" w:rsidRPr="008F50D3" w:rsidRDefault="00A41139" w:rsidP="00A41139">
      <w:pPr>
        <w:spacing w:before="10" w:line="240" w:lineRule="exact"/>
        <w:rPr>
          <w:moveTo w:id="22" w:author="만든 이" w16du:dateUtc="2025-09-09T04:58:00Z"/>
          <w:rFonts w:eastAsia="Times New Roman"/>
          <w:lang w:val="de-CH"/>
        </w:rPr>
      </w:pPr>
      <w:moveToRangeStart w:id="23" w:author="만든 이" w:name="move208318710"/>
      <w:moveTo w:id="24" w:author="만든 이" w16du:dateUtc="2025-09-09T04:58:00Z">
        <w:r w:rsidRPr="008F50D3">
          <w:rPr>
            <w:rFonts w:eastAsia="Times New Roman"/>
            <w:lang w:val="de-CH"/>
          </w:rPr>
          <w:t>Nuvisan France SARL</w:t>
        </w:r>
      </w:moveTo>
    </w:p>
    <w:p w14:paraId="3AAC11BE" w14:textId="77777777" w:rsidR="00A41139" w:rsidRPr="0021781F" w:rsidRDefault="00A41139" w:rsidP="00A41139">
      <w:pPr>
        <w:spacing w:before="10" w:line="240" w:lineRule="exact"/>
        <w:rPr>
          <w:moveTo w:id="25" w:author="만든 이" w16du:dateUtc="2025-09-09T04:58:00Z"/>
          <w:rFonts w:eastAsia="맑은 고딕"/>
          <w:lang w:val="de-CH" w:eastAsia="ko-KR"/>
        </w:rPr>
      </w:pPr>
      <w:moveTo w:id="26" w:author="만든 이" w16du:dateUtc="2025-09-09T04:58:00Z">
        <w:r w:rsidRPr="008F50D3">
          <w:rPr>
            <w:rFonts w:eastAsia="Times New Roman"/>
            <w:lang w:val="de-CH"/>
          </w:rPr>
          <w:t>2400, Route des Colles</w:t>
        </w:r>
      </w:moveTo>
    </w:p>
    <w:p w14:paraId="763171A0" w14:textId="77777777" w:rsidR="00A41139" w:rsidRPr="0021781F" w:rsidRDefault="00A41139" w:rsidP="00A41139">
      <w:pPr>
        <w:spacing w:before="10" w:line="240" w:lineRule="exact"/>
        <w:rPr>
          <w:moveTo w:id="27" w:author="만든 이" w16du:dateUtc="2025-09-09T04:58:00Z"/>
          <w:rFonts w:eastAsia="맑은 고딕"/>
          <w:lang w:val="de-CH" w:eastAsia="ko-KR"/>
        </w:rPr>
      </w:pPr>
      <w:moveTo w:id="28" w:author="만든 이" w16du:dateUtc="2025-09-09T04:58:00Z">
        <w:r w:rsidRPr="008F50D3">
          <w:rPr>
            <w:rFonts w:eastAsia="Times New Roman"/>
            <w:lang w:val="de-CH"/>
          </w:rPr>
          <w:t>06410, Biot</w:t>
        </w:r>
      </w:moveTo>
    </w:p>
    <w:p w14:paraId="61E0EB87" w14:textId="77777777" w:rsidR="00A41139" w:rsidRPr="008F50D3" w:rsidRDefault="00A41139" w:rsidP="00A41139">
      <w:pPr>
        <w:rPr>
          <w:moveTo w:id="29" w:author="만든 이" w16du:dateUtc="2025-09-09T04:58:00Z"/>
          <w:rFonts w:eastAsia="Times New Roman"/>
          <w:lang w:val="de-CH"/>
        </w:rPr>
      </w:pPr>
      <w:moveTo w:id="30" w:author="만든 이" w16du:dateUtc="2025-09-09T04:58:00Z">
        <w:r w:rsidRPr="008F50D3">
          <w:rPr>
            <w:rFonts w:eastAsia="Times New Roman"/>
            <w:lang w:val="de-CH"/>
          </w:rPr>
          <w:t>Frankrig</w:t>
        </w:r>
      </w:moveTo>
    </w:p>
    <w:p w14:paraId="0CB8832C" w14:textId="77777777" w:rsidR="00A41139" w:rsidRPr="00035061" w:rsidRDefault="00A41139" w:rsidP="00A41139">
      <w:pPr>
        <w:spacing w:before="10" w:line="240" w:lineRule="exact"/>
        <w:rPr>
          <w:moveTo w:id="31" w:author="만든 이" w16du:dateUtc="2025-09-09T04:58:00Z"/>
          <w:lang w:val="de-CH"/>
        </w:rPr>
      </w:pPr>
    </w:p>
    <w:moveToRangeEnd w:id="23"/>
    <w:p w14:paraId="355F99E9" w14:textId="77777777" w:rsidR="00173173" w:rsidRPr="008F50D3" w:rsidRDefault="00173173" w:rsidP="00173173">
      <w:pPr>
        <w:spacing w:before="10" w:line="240" w:lineRule="exact"/>
        <w:rPr>
          <w:rFonts w:eastAsia="Times New Roman"/>
          <w:lang w:val="de-CH"/>
        </w:rPr>
      </w:pPr>
      <w:r w:rsidRPr="008F50D3">
        <w:rPr>
          <w:rFonts w:eastAsia="Times New Roman"/>
          <w:lang w:val="de-CH"/>
        </w:rPr>
        <w:t>Nuvisan GmbH</w:t>
      </w:r>
    </w:p>
    <w:p w14:paraId="2FA0627A" w14:textId="77777777" w:rsidR="00173173" w:rsidRPr="0021781F" w:rsidRDefault="00173173" w:rsidP="00173173">
      <w:pPr>
        <w:spacing w:before="10" w:line="240" w:lineRule="exact"/>
        <w:rPr>
          <w:rFonts w:eastAsia="맑은 고딕"/>
          <w:lang w:val="de-CH" w:eastAsia="ko-KR"/>
        </w:rPr>
      </w:pPr>
      <w:r w:rsidRPr="008F50D3">
        <w:rPr>
          <w:rFonts w:eastAsia="Times New Roman"/>
          <w:lang w:val="de-CH"/>
        </w:rPr>
        <w:t>Wegenerstraße 13</w:t>
      </w:r>
    </w:p>
    <w:p w14:paraId="36EEAC33" w14:textId="77777777" w:rsidR="00173173" w:rsidRPr="0021781F" w:rsidRDefault="00173173" w:rsidP="00173173">
      <w:pPr>
        <w:spacing w:before="10" w:line="240" w:lineRule="exact"/>
        <w:rPr>
          <w:rFonts w:eastAsia="맑은 고딕"/>
          <w:lang w:val="de-CH" w:eastAsia="ko-KR"/>
        </w:rPr>
      </w:pPr>
      <w:r w:rsidRPr="008F50D3">
        <w:rPr>
          <w:rFonts w:eastAsia="Times New Roman"/>
          <w:lang w:val="de-CH"/>
        </w:rPr>
        <w:t>89231 Neu</w:t>
      </w:r>
      <w:r w:rsidR="0021781F">
        <w:rPr>
          <w:rFonts w:eastAsia="맑은 고딕" w:hint="eastAsia"/>
          <w:lang w:val="de-CH" w:eastAsia="ko-KR"/>
        </w:rPr>
        <w:t>-</w:t>
      </w:r>
      <w:r w:rsidRPr="008F50D3">
        <w:rPr>
          <w:rFonts w:eastAsia="Times New Roman"/>
          <w:lang w:val="de-CH"/>
        </w:rPr>
        <w:t>Ulm</w:t>
      </w:r>
    </w:p>
    <w:p w14:paraId="7D50FE1C" w14:textId="77777777" w:rsidR="00173173" w:rsidRPr="008F50D3" w:rsidRDefault="00173173" w:rsidP="00173173">
      <w:pPr>
        <w:spacing w:before="10" w:line="240" w:lineRule="exact"/>
        <w:rPr>
          <w:rFonts w:eastAsia="Times New Roman"/>
          <w:lang w:val="de-CH"/>
        </w:rPr>
      </w:pPr>
      <w:r w:rsidRPr="008F50D3">
        <w:rPr>
          <w:rFonts w:eastAsia="Times New Roman"/>
          <w:lang w:val="de-CH"/>
        </w:rPr>
        <w:t>Tyskland</w:t>
      </w:r>
    </w:p>
    <w:p w14:paraId="2731735B" w14:textId="77777777" w:rsidR="00173173" w:rsidRPr="008F50D3" w:rsidRDefault="00173173" w:rsidP="00173173">
      <w:pPr>
        <w:spacing w:before="10" w:line="240" w:lineRule="exact"/>
        <w:rPr>
          <w:rFonts w:eastAsia="Times New Roman"/>
          <w:lang w:val="de-CH"/>
        </w:rPr>
      </w:pPr>
    </w:p>
    <w:p w14:paraId="2F233537" w14:textId="6D65B69C" w:rsidR="00173173" w:rsidRPr="008F50D3" w:rsidDel="00A41139" w:rsidRDefault="00173173" w:rsidP="00173173">
      <w:pPr>
        <w:spacing w:before="10" w:line="240" w:lineRule="exact"/>
        <w:rPr>
          <w:moveFrom w:id="32" w:author="만든 이" w16du:dateUtc="2025-09-09T04:58:00Z"/>
          <w:rFonts w:eastAsia="Times New Roman"/>
          <w:lang w:val="de-CH"/>
        </w:rPr>
      </w:pPr>
      <w:moveFromRangeStart w:id="33" w:author="만든 이" w:name="move208318710"/>
      <w:moveFrom w:id="34" w:author="만든 이" w16du:dateUtc="2025-09-09T04:58:00Z">
        <w:r w:rsidRPr="008F50D3" w:rsidDel="00A41139">
          <w:rPr>
            <w:rFonts w:eastAsia="Times New Roman"/>
            <w:lang w:val="de-CH"/>
          </w:rPr>
          <w:t>Nuvisan France SARL</w:t>
        </w:r>
      </w:moveFrom>
    </w:p>
    <w:p w14:paraId="74BD3992" w14:textId="1F97FA79" w:rsidR="00173173" w:rsidRPr="0021781F" w:rsidDel="00A41139" w:rsidRDefault="00173173" w:rsidP="00173173">
      <w:pPr>
        <w:spacing w:before="10" w:line="240" w:lineRule="exact"/>
        <w:rPr>
          <w:moveFrom w:id="35" w:author="만든 이" w16du:dateUtc="2025-09-09T04:58:00Z"/>
          <w:rFonts w:eastAsia="맑은 고딕"/>
          <w:lang w:val="de-CH" w:eastAsia="ko-KR"/>
        </w:rPr>
      </w:pPr>
      <w:moveFrom w:id="36" w:author="만든 이" w16du:dateUtc="2025-09-09T04:58:00Z">
        <w:r w:rsidRPr="008F50D3" w:rsidDel="00A41139">
          <w:rPr>
            <w:rFonts w:eastAsia="Times New Roman"/>
            <w:lang w:val="de-CH"/>
          </w:rPr>
          <w:t>2400, Route des Colles</w:t>
        </w:r>
      </w:moveFrom>
    </w:p>
    <w:p w14:paraId="1A5697E4" w14:textId="12720C60" w:rsidR="00173173" w:rsidRPr="0021781F" w:rsidDel="00A41139" w:rsidRDefault="00173173" w:rsidP="00173173">
      <w:pPr>
        <w:spacing w:before="10" w:line="240" w:lineRule="exact"/>
        <w:rPr>
          <w:moveFrom w:id="37" w:author="만든 이" w16du:dateUtc="2025-09-09T04:58:00Z"/>
          <w:rFonts w:eastAsia="맑은 고딕"/>
          <w:lang w:val="de-CH" w:eastAsia="ko-KR"/>
        </w:rPr>
      </w:pPr>
      <w:moveFrom w:id="38" w:author="만든 이" w16du:dateUtc="2025-09-09T04:58:00Z">
        <w:r w:rsidRPr="008F50D3" w:rsidDel="00A41139">
          <w:rPr>
            <w:rFonts w:eastAsia="Times New Roman"/>
            <w:lang w:val="de-CH"/>
          </w:rPr>
          <w:t>06410, Biot</w:t>
        </w:r>
      </w:moveFrom>
    </w:p>
    <w:p w14:paraId="070DD76E" w14:textId="1E9955F8" w:rsidR="00173173" w:rsidRPr="008F50D3" w:rsidDel="00A41139" w:rsidRDefault="00173173" w:rsidP="00173173">
      <w:pPr>
        <w:rPr>
          <w:moveFrom w:id="39" w:author="만든 이" w16du:dateUtc="2025-09-09T04:58:00Z"/>
          <w:rFonts w:eastAsia="Times New Roman"/>
          <w:lang w:val="de-CH"/>
        </w:rPr>
      </w:pPr>
      <w:moveFrom w:id="40" w:author="만든 이" w16du:dateUtc="2025-09-09T04:58:00Z">
        <w:r w:rsidRPr="008F50D3" w:rsidDel="00A41139">
          <w:rPr>
            <w:rFonts w:eastAsia="Times New Roman"/>
            <w:lang w:val="de-CH"/>
          </w:rPr>
          <w:t>Frankrig</w:t>
        </w:r>
      </w:moveFrom>
    </w:p>
    <w:p w14:paraId="390E4305" w14:textId="7B83CE73" w:rsidR="00173173" w:rsidRPr="00035061" w:rsidDel="00A41139" w:rsidRDefault="00173173" w:rsidP="00173173">
      <w:pPr>
        <w:spacing w:before="10" w:line="240" w:lineRule="exact"/>
        <w:rPr>
          <w:moveFrom w:id="41" w:author="만든 이" w16du:dateUtc="2025-09-09T04:58:00Z"/>
          <w:lang w:val="de-CH"/>
        </w:rPr>
      </w:pPr>
    </w:p>
    <w:moveFromRangeEnd w:id="33"/>
    <w:p w14:paraId="732DE929" w14:textId="77777777" w:rsidR="00C81E07" w:rsidRPr="0094037C" w:rsidRDefault="00C81E07" w:rsidP="00C81E07">
      <w:pPr>
        <w:spacing w:before="10" w:line="240" w:lineRule="exact"/>
        <w:rPr>
          <w:lang w:val="da-DK"/>
        </w:rPr>
      </w:pPr>
      <w:r w:rsidRPr="0094037C">
        <w:rPr>
          <w:lang w:val="da-DK"/>
        </w:rPr>
        <w:t>Midas Pharma GmbH</w:t>
      </w:r>
    </w:p>
    <w:p w14:paraId="4356BBA3" w14:textId="77777777" w:rsidR="00C81E07" w:rsidRPr="0021781F" w:rsidRDefault="00C81E07" w:rsidP="00A43A3F">
      <w:pPr>
        <w:spacing w:before="10" w:line="240" w:lineRule="exact"/>
        <w:rPr>
          <w:rFonts w:eastAsia="맑은 고딕"/>
          <w:lang w:val="da-DK" w:eastAsia="ko-KR"/>
        </w:rPr>
      </w:pPr>
      <w:r w:rsidRPr="0094037C">
        <w:rPr>
          <w:lang w:val="da-DK"/>
        </w:rPr>
        <w:t>Rheinstr. 49</w:t>
      </w:r>
    </w:p>
    <w:p w14:paraId="71692BDC" w14:textId="77777777" w:rsidR="00C81E07" w:rsidRPr="0021781F" w:rsidRDefault="00C81E07" w:rsidP="00A43A3F">
      <w:pPr>
        <w:spacing w:before="10" w:line="240" w:lineRule="exact"/>
        <w:rPr>
          <w:rFonts w:eastAsia="맑은 고딕"/>
          <w:lang w:val="da-DK" w:eastAsia="ko-KR"/>
        </w:rPr>
      </w:pPr>
      <w:r w:rsidRPr="0094037C">
        <w:rPr>
          <w:lang w:val="da-DK"/>
        </w:rPr>
        <w:t>55218 Ingelheim</w:t>
      </w:r>
    </w:p>
    <w:p w14:paraId="6AC49A58" w14:textId="77777777" w:rsidR="00C81E07" w:rsidRPr="0094037C" w:rsidRDefault="00C81E07" w:rsidP="00A43A3F">
      <w:pPr>
        <w:spacing w:before="10" w:line="240" w:lineRule="exact"/>
        <w:rPr>
          <w:lang w:val="da-DK"/>
        </w:rPr>
      </w:pPr>
      <w:r w:rsidRPr="0094037C">
        <w:rPr>
          <w:lang w:val="da-DK"/>
        </w:rPr>
        <w:t>Tyskland</w:t>
      </w:r>
    </w:p>
    <w:p w14:paraId="136212E4" w14:textId="77777777" w:rsidR="00C81E07" w:rsidRPr="0094037C" w:rsidRDefault="00C81E07" w:rsidP="00A43A3F">
      <w:pPr>
        <w:spacing w:before="10" w:line="240" w:lineRule="exact"/>
        <w:rPr>
          <w:lang w:val="da-DK"/>
        </w:rPr>
      </w:pPr>
    </w:p>
    <w:p w14:paraId="347B5E1D" w14:textId="77777777" w:rsidR="00C81E07" w:rsidRPr="0021781F" w:rsidRDefault="00C81E07" w:rsidP="00A43A3F">
      <w:pPr>
        <w:spacing w:before="10" w:line="240" w:lineRule="exact"/>
        <w:rPr>
          <w:rFonts w:eastAsia="맑은 고딕"/>
          <w:lang w:val="da-DK" w:eastAsia="ko-KR"/>
        </w:rPr>
      </w:pPr>
      <w:r w:rsidRPr="0094037C">
        <w:rPr>
          <w:lang w:val="da-DK"/>
        </w:rPr>
        <w:t>KYMOS S.L.</w:t>
      </w:r>
    </w:p>
    <w:p w14:paraId="7BD65B98" w14:textId="77777777" w:rsidR="00C81E07" w:rsidRPr="0021781F" w:rsidRDefault="00C81E07" w:rsidP="00A43A3F">
      <w:pPr>
        <w:spacing w:before="10" w:line="240" w:lineRule="exact"/>
        <w:rPr>
          <w:rFonts w:eastAsia="맑은 고딕"/>
          <w:lang w:val="es-ES" w:eastAsia="ko-KR"/>
        </w:rPr>
      </w:pPr>
      <w:r w:rsidRPr="0094037C">
        <w:rPr>
          <w:lang w:val="es-ES"/>
        </w:rPr>
        <w:t>Ronda Can Fatjó, 7B.</w:t>
      </w:r>
    </w:p>
    <w:p w14:paraId="6984C6FC" w14:textId="77777777" w:rsidR="00C81E07" w:rsidRPr="0021781F" w:rsidRDefault="00C81E07" w:rsidP="00A43A3F">
      <w:pPr>
        <w:spacing w:before="10" w:line="240" w:lineRule="exact"/>
        <w:rPr>
          <w:rFonts w:eastAsia="맑은 고딕"/>
          <w:lang w:val="es-ES" w:eastAsia="ko-KR"/>
        </w:rPr>
      </w:pPr>
      <w:r w:rsidRPr="0094037C">
        <w:rPr>
          <w:lang w:val="es-ES"/>
        </w:rPr>
        <w:t>08290 Cerdanyola del Vallès</w:t>
      </w:r>
    </w:p>
    <w:p w14:paraId="25D299A0" w14:textId="77777777" w:rsidR="00C81E07" w:rsidRPr="0021781F" w:rsidRDefault="00C81E07" w:rsidP="00A43A3F">
      <w:pPr>
        <w:spacing w:before="10" w:line="240" w:lineRule="exact"/>
        <w:rPr>
          <w:rFonts w:eastAsia="맑은 고딕"/>
          <w:lang w:val="es-ES" w:eastAsia="ko-KR"/>
        </w:rPr>
      </w:pPr>
      <w:r w:rsidRPr="0094037C">
        <w:rPr>
          <w:lang w:val="es-ES"/>
        </w:rPr>
        <w:t>Barcelona</w:t>
      </w:r>
    </w:p>
    <w:p w14:paraId="1B5C4E11" w14:textId="77777777" w:rsidR="00C81E07" w:rsidRPr="0094037C" w:rsidRDefault="00C81E07" w:rsidP="00A43A3F">
      <w:pPr>
        <w:spacing w:before="10" w:line="240" w:lineRule="exact"/>
        <w:rPr>
          <w:lang w:val="da-DK"/>
        </w:rPr>
      </w:pPr>
      <w:r w:rsidRPr="0094037C">
        <w:rPr>
          <w:lang w:val="da-DK"/>
        </w:rPr>
        <w:t>Spanien</w:t>
      </w:r>
    </w:p>
    <w:p w14:paraId="3F2BABD5" w14:textId="77777777" w:rsidR="00C81E07" w:rsidRPr="00070BFA" w:rsidRDefault="00C81E07" w:rsidP="00173173">
      <w:pPr>
        <w:spacing w:before="10" w:line="240" w:lineRule="exact"/>
        <w:rPr>
          <w:lang w:val="da-DK"/>
        </w:rPr>
      </w:pPr>
    </w:p>
    <w:p w14:paraId="096BD310" w14:textId="77777777" w:rsidR="00173173" w:rsidRPr="00070BFA" w:rsidRDefault="00173173" w:rsidP="00173173">
      <w:pPr>
        <w:widowControl w:val="0"/>
        <w:autoSpaceDE w:val="0"/>
        <w:autoSpaceDN w:val="0"/>
        <w:adjustRightInd w:val="0"/>
        <w:rPr>
          <w:color w:val="000000"/>
          <w:lang w:val="da-DK"/>
        </w:rPr>
      </w:pPr>
      <w:r w:rsidRPr="00070BFA">
        <w:rPr>
          <w:color w:val="000000"/>
          <w:lang w:val="da-DK"/>
        </w:rPr>
        <w:t>På lægemidlets trykte indlægsseddel skal der anføres navn og adresse på den fremstiller, som er ansvarlig for frigivelsen af den pågældende batch.</w:t>
      </w:r>
    </w:p>
    <w:p w14:paraId="088CC7A3" w14:textId="77777777" w:rsidR="00244A56" w:rsidRPr="008F50D3" w:rsidRDefault="00244A56" w:rsidP="00244A56">
      <w:pPr>
        <w:rPr>
          <w:lang w:val="da-DK"/>
        </w:rPr>
      </w:pPr>
    </w:p>
    <w:p w14:paraId="1BD35BE2" w14:textId="77777777" w:rsidR="00244A56" w:rsidRPr="008F50D3" w:rsidRDefault="00244A56" w:rsidP="00244A56">
      <w:pPr>
        <w:rPr>
          <w:lang w:val="da-DK"/>
        </w:rPr>
      </w:pPr>
    </w:p>
    <w:p w14:paraId="1678B243" w14:textId="77777777" w:rsidR="00244A56" w:rsidRPr="00CD200D" w:rsidRDefault="00244A56" w:rsidP="0061657F">
      <w:pPr>
        <w:pStyle w:val="1"/>
        <w:keepNext w:val="0"/>
        <w:keepLines w:val="0"/>
        <w:widowControl w:val="0"/>
        <w:suppressAutoHyphens w:val="0"/>
        <w:ind w:left="360" w:hanging="360"/>
        <w:rPr>
          <w:b w:val="0"/>
          <w:lang w:val="da-DK"/>
        </w:rPr>
      </w:pPr>
      <w:r w:rsidRPr="00CD200D">
        <w:rPr>
          <w:lang w:val="da"/>
        </w:rPr>
        <w:t>B.</w:t>
      </w:r>
      <w:r w:rsidRPr="00CD200D">
        <w:rPr>
          <w:lang w:val="da"/>
        </w:rPr>
        <w:tab/>
        <w:t xml:space="preserve">BETINGELSER ELLER BEGRÆNSNINGER VEDRØRENDE </w:t>
      </w:r>
      <w:r w:rsidR="00895916" w:rsidRPr="00CD200D">
        <w:rPr>
          <w:lang w:val="da"/>
        </w:rPr>
        <w:t>UD</w:t>
      </w:r>
      <w:r w:rsidRPr="00CD200D">
        <w:rPr>
          <w:lang w:val="da"/>
        </w:rPr>
        <w:t xml:space="preserve">LEVERING OG </w:t>
      </w:r>
      <w:r w:rsidR="00895916" w:rsidRPr="00CD200D">
        <w:rPr>
          <w:lang w:val="da"/>
        </w:rPr>
        <w:t>ANVENDELSE</w:t>
      </w:r>
    </w:p>
    <w:p w14:paraId="2F5B80EB" w14:textId="77777777" w:rsidR="00244A56" w:rsidRPr="00CD200D" w:rsidRDefault="00244A56" w:rsidP="00244A56">
      <w:pPr>
        <w:pStyle w:val="NormalKeep"/>
        <w:rPr>
          <w:lang w:val="da-DK"/>
        </w:rPr>
      </w:pPr>
    </w:p>
    <w:p w14:paraId="646D8346" w14:textId="77777777" w:rsidR="00244A56" w:rsidRPr="00CD200D" w:rsidRDefault="00244A56" w:rsidP="00244A56">
      <w:pPr>
        <w:rPr>
          <w:lang w:val="da-DK"/>
        </w:rPr>
      </w:pPr>
      <w:r w:rsidRPr="00CD200D">
        <w:rPr>
          <w:lang w:val="da"/>
        </w:rPr>
        <w:t>Lægemid</w:t>
      </w:r>
      <w:r w:rsidR="00387D4F" w:rsidRPr="00CD200D">
        <w:rPr>
          <w:lang w:val="da"/>
        </w:rPr>
        <w:t xml:space="preserve">let </w:t>
      </w:r>
      <w:r w:rsidR="00895916" w:rsidRPr="00CD200D">
        <w:rPr>
          <w:lang w:val="da"/>
        </w:rPr>
        <w:t xml:space="preserve">må kun udleveres efter ordination </w:t>
      </w:r>
      <w:r w:rsidR="00722B9F">
        <w:rPr>
          <w:lang w:val="da"/>
        </w:rPr>
        <w:t>på én</w:t>
      </w:r>
      <w:r w:rsidR="00895916" w:rsidRPr="00CD200D">
        <w:rPr>
          <w:lang w:val="da"/>
        </w:rPr>
        <w:t xml:space="preserve"> recept udsted</w:t>
      </w:r>
      <w:r w:rsidR="00387D4F" w:rsidRPr="00CD200D">
        <w:rPr>
          <w:lang w:val="da"/>
        </w:rPr>
        <w:t>t</w:t>
      </w:r>
      <w:r w:rsidR="00895916" w:rsidRPr="00CD200D">
        <w:rPr>
          <w:lang w:val="da"/>
        </w:rPr>
        <w:t xml:space="preserve"> af en </w:t>
      </w:r>
      <w:r w:rsidRPr="00CD200D">
        <w:rPr>
          <w:lang w:val="da"/>
        </w:rPr>
        <w:t xml:space="preserve">begrænset </w:t>
      </w:r>
      <w:r w:rsidR="00895916" w:rsidRPr="00CD200D">
        <w:rPr>
          <w:lang w:val="da"/>
        </w:rPr>
        <w:t>lægegruppe</w:t>
      </w:r>
      <w:r w:rsidRPr="00CD200D">
        <w:rPr>
          <w:lang w:val="da"/>
        </w:rPr>
        <w:t xml:space="preserve"> (se bilag I: Produktresume, afsnit 4.2).</w:t>
      </w:r>
    </w:p>
    <w:p w14:paraId="5851EE58" w14:textId="77777777" w:rsidR="00244A56" w:rsidRPr="00CD200D" w:rsidRDefault="00244A56" w:rsidP="00244A56">
      <w:pPr>
        <w:rPr>
          <w:lang w:val="da-DK"/>
        </w:rPr>
      </w:pPr>
    </w:p>
    <w:p w14:paraId="5A317E9C" w14:textId="77777777" w:rsidR="00244A56" w:rsidRPr="00CD200D" w:rsidRDefault="00244A56" w:rsidP="00244A56">
      <w:pPr>
        <w:rPr>
          <w:lang w:val="da-DK"/>
        </w:rPr>
      </w:pPr>
    </w:p>
    <w:p w14:paraId="37D2FBF1" w14:textId="77777777" w:rsidR="00244A56" w:rsidRPr="00CD200D" w:rsidRDefault="00244A56" w:rsidP="0061657F">
      <w:pPr>
        <w:pStyle w:val="1"/>
        <w:keepNext w:val="0"/>
        <w:keepLines w:val="0"/>
        <w:widowControl w:val="0"/>
        <w:suppressAutoHyphens w:val="0"/>
        <w:ind w:left="360" w:hanging="360"/>
        <w:rPr>
          <w:b w:val="0"/>
          <w:lang w:val="da-DK"/>
        </w:rPr>
      </w:pPr>
      <w:r w:rsidRPr="00CD200D">
        <w:rPr>
          <w:lang w:val="da"/>
        </w:rPr>
        <w:t>C.</w:t>
      </w:r>
      <w:r w:rsidRPr="00CD200D">
        <w:rPr>
          <w:lang w:val="da"/>
        </w:rPr>
        <w:tab/>
        <w:t xml:space="preserve">ANDRE </w:t>
      </w:r>
      <w:r w:rsidR="00895916" w:rsidRPr="00CD200D">
        <w:rPr>
          <w:lang w:val="da"/>
        </w:rPr>
        <w:t xml:space="preserve">FORHOLD OG </w:t>
      </w:r>
      <w:r w:rsidRPr="00CD200D">
        <w:rPr>
          <w:lang w:val="da"/>
        </w:rPr>
        <w:t xml:space="preserve">BETINGELSER OG </w:t>
      </w:r>
      <w:r w:rsidR="00895916" w:rsidRPr="00CD200D">
        <w:rPr>
          <w:lang w:val="da"/>
        </w:rPr>
        <w:t>FOR</w:t>
      </w:r>
      <w:r w:rsidRPr="00CD200D">
        <w:rPr>
          <w:lang w:val="da"/>
        </w:rPr>
        <w:t xml:space="preserve"> MARKEDSFØRINGSTILLADELSEN</w:t>
      </w:r>
    </w:p>
    <w:p w14:paraId="34181B27" w14:textId="77777777" w:rsidR="00244A56" w:rsidRPr="00CD200D" w:rsidRDefault="00244A56" w:rsidP="00244A56">
      <w:pPr>
        <w:pStyle w:val="NormalKeep"/>
        <w:rPr>
          <w:lang w:val="da-DK"/>
        </w:rPr>
      </w:pPr>
    </w:p>
    <w:p w14:paraId="1BD66F67" w14:textId="77777777" w:rsidR="00244A56" w:rsidRPr="00CD200D" w:rsidRDefault="00622F66" w:rsidP="00244A56">
      <w:pPr>
        <w:pStyle w:val="Bullet"/>
        <w:keepNext/>
        <w:rPr>
          <w:b/>
          <w:bCs/>
        </w:rPr>
      </w:pPr>
      <w:r w:rsidRPr="00CD200D">
        <w:rPr>
          <w:b/>
          <w:lang w:val="da-DK"/>
        </w:rPr>
        <w:t>Periodiske, opdaterede sikkerhedsindberetninger (PSUR’er)</w:t>
      </w:r>
    </w:p>
    <w:p w14:paraId="0C7C79CB" w14:textId="77777777" w:rsidR="00244A56" w:rsidRPr="00CD200D" w:rsidRDefault="00244A56" w:rsidP="00244A56">
      <w:pPr>
        <w:pStyle w:val="NormalKeep"/>
      </w:pPr>
    </w:p>
    <w:p w14:paraId="1E591D24" w14:textId="77777777" w:rsidR="00244A56" w:rsidRPr="00CD200D" w:rsidRDefault="00244A56" w:rsidP="00244A56">
      <w:pPr>
        <w:rPr>
          <w:lang w:val="da-DK"/>
        </w:rPr>
      </w:pPr>
      <w:r w:rsidRPr="00CD200D">
        <w:rPr>
          <w:lang w:val="da"/>
        </w:rPr>
        <w:t xml:space="preserve">Kravene til indsendelse af </w:t>
      </w:r>
      <w:r w:rsidR="00387D4F" w:rsidRPr="00CD200D">
        <w:rPr>
          <w:lang w:val="da"/>
        </w:rPr>
        <w:t>PSUR´er</w:t>
      </w:r>
      <w:r w:rsidRPr="00CD200D">
        <w:rPr>
          <w:lang w:val="da"/>
        </w:rPr>
        <w:t xml:space="preserve"> for dette lægemiddel </w:t>
      </w:r>
      <w:r w:rsidR="00387D4F" w:rsidRPr="00CD200D">
        <w:rPr>
          <w:lang w:val="da"/>
        </w:rPr>
        <w:t>fremgår af</w:t>
      </w:r>
      <w:r w:rsidRPr="00CD200D">
        <w:rPr>
          <w:lang w:val="da"/>
        </w:rPr>
        <w:t xml:space="preserve"> listen over EU-referencedatoer (EURD-listen), </w:t>
      </w:r>
      <w:r w:rsidR="00387D4F" w:rsidRPr="00CD200D">
        <w:rPr>
          <w:lang w:val="da"/>
        </w:rPr>
        <w:t>som</w:t>
      </w:r>
      <w:r w:rsidRPr="00CD200D">
        <w:rPr>
          <w:lang w:val="da"/>
        </w:rPr>
        <w:t xml:space="preserve"> fastsat i artikel 107c, stk. 7, i direktiv 2001/83/EF og </w:t>
      </w:r>
      <w:r w:rsidR="00387D4F" w:rsidRPr="00CD200D">
        <w:rPr>
          <w:lang w:val="da"/>
        </w:rPr>
        <w:t>alle</w:t>
      </w:r>
      <w:r w:rsidRPr="00CD200D">
        <w:rPr>
          <w:lang w:val="da"/>
        </w:rPr>
        <w:t xml:space="preserve"> efterfølgende opdateringer offentliggjort på </w:t>
      </w:r>
      <w:r w:rsidR="00387D4F" w:rsidRPr="00CD200D">
        <w:rPr>
          <w:lang w:val="da"/>
        </w:rPr>
        <w:t>D</w:t>
      </w:r>
      <w:r w:rsidRPr="00CD200D">
        <w:rPr>
          <w:lang w:val="da"/>
        </w:rPr>
        <w:t xml:space="preserve">et </w:t>
      </w:r>
      <w:r w:rsidR="00387D4F" w:rsidRPr="00CD200D">
        <w:rPr>
          <w:lang w:val="da"/>
        </w:rPr>
        <w:t>E</w:t>
      </w:r>
      <w:r w:rsidRPr="00CD200D">
        <w:rPr>
          <w:lang w:val="da"/>
        </w:rPr>
        <w:t xml:space="preserve">uropæiske </w:t>
      </w:r>
      <w:r w:rsidR="00387D4F" w:rsidRPr="00CD200D">
        <w:rPr>
          <w:lang w:val="da"/>
        </w:rPr>
        <w:t>Lægemiddelagenturs hjemmeside http://www.ema.europa.eu</w:t>
      </w:r>
      <w:r w:rsidRPr="00CD200D">
        <w:rPr>
          <w:lang w:val="da"/>
        </w:rPr>
        <w:t>.</w:t>
      </w:r>
    </w:p>
    <w:p w14:paraId="5BBFB0FD" w14:textId="77777777" w:rsidR="00244A56" w:rsidRPr="00CD200D" w:rsidRDefault="00244A56" w:rsidP="00244A56">
      <w:pPr>
        <w:rPr>
          <w:lang w:val="da-DK"/>
        </w:rPr>
      </w:pPr>
    </w:p>
    <w:p w14:paraId="63F5BB9D" w14:textId="77777777" w:rsidR="00244A56" w:rsidRPr="00CD200D" w:rsidRDefault="00244A56" w:rsidP="00244A56">
      <w:pPr>
        <w:rPr>
          <w:lang w:val="da-DK"/>
        </w:rPr>
      </w:pPr>
    </w:p>
    <w:p w14:paraId="652B70D7" w14:textId="77777777" w:rsidR="00244A56" w:rsidRPr="00CD200D" w:rsidRDefault="00244A56" w:rsidP="0061657F">
      <w:pPr>
        <w:pStyle w:val="1"/>
        <w:keepNext w:val="0"/>
        <w:keepLines w:val="0"/>
        <w:widowControl w:val="0"/>
        <w:suppressAutoHyphens w:val="0"/>
        <w:ind w:left="360" w:hanging="360"/>
        <w:rPr>
          <w:b w:val="0"/>
          <w:lang w:val="da-DK"/>
        </w:rPr>
      </w:pPr>
      <w:r w:rsidRPr="00CD200D">
        <w:rPr>
          <w:lang w:val="da"/>
        </w:rPr>
        <w:t>D.</w:t>
      </w:r>
      <w:r w:rsidRPr="00CD200D">
        <w:rPr>
          <w:lang w:val="da"/>
        </w:rPr>
        <w:tab/>
        <w:t>BETINGELSER ELLER BEGRÆNSNINGER MED HENSYN TIL SIKKER OG EFFEKTIV ANVENDELSE AF LÆGEMIDLET</w:t>
      </w:r>
    </w:p>
    <w:p w14:paraId="3FF4A3A4" w14:textId="77777777" w:rsidR="00244A56" w:rsidRPr="00CD200D" w:rsidRDefault="00244A56" w:rsidP="00244A56">
      <w:pPr>
        <w:pStyle w:val="Bullet"/>
        <w:keepNext/>
        <w:rPr>
          <w:b/>
          <w:bCs/>
        </w:rPr>
      </w:pPr>
      <w:r w:rsidRPr="00CD200D">
        <w:rPr>
          <w:b/>
          <w:bCs/>
          <w:lang w:val="da"/>
        </w:rPr>
        <w:t>Risikostyringsplan (RMP)</w:t>
      </w:r>
    </w:p>
    <w:p w14:paraId="2736A432" w14:textId="77777777" w:rsidR="00244A56" w:rsidRPr="00CD200D" w:rsidRDefault="00244A56" w:rsidP="00244A56">
      <w:pPr>
        <w:pStyle w:val="NormalKeep"/>
      </w:pPr>
    </w:p>
    <w:p w14:paraId="7645CEEE" w14:textId="77777777" w:rsidR="00244A56" w:rsidRPr="00CD200D" w:rsidRDefault="00622F66" w:rsidP="00244A56">
      <w:pPr>
        <w:rPr>
          <w:lang w:val="da-DK"/>
        </w:rPr>
      </w:pPr>
      <w:r w:rsidRPr="00CD200D">
        <w:rPr>
          <w:lang w:val="da-DK"/>
        </w:rPr>
        <w:t xml:space="preserve">Indehaveren af markedsføringstilladelsen skal udføre de påkrævede </w:t>
      </w:r>
      <w:r w:rsidRPr="00CD200D">
        <w:rPr>
          <w:noProof/>
          <w:lang w:val="da-DK"/>
        </w:rPr>
        <w:t>aktiviteter</w:t>
      </w:r>
      <w:r w:rsidRPr="00CD200D">
        <w:rPr>
          <w:lang w:val="da-DK"/>
        </w:rPr>
        <w:t xml:space="preserve"> og foranstaltninger</w:t>
      </w:r>
      <w:r w:rsidRPr="00CD200D">
        <w:rPr>
          <w:noProof/>
          <w:lang w:val="da-DK"/>
        </w:rPr>
        <w:t xml:space="preserve"> vedrørende lægemiddelovervågning</w:t>
      </w:r>
      <w:r w:rsidRPr="00CD200D">
        <w:rPr>
          <w:lang w:val="da-DK"/>
        </w:rPr>
        <w:t>, som er beskrevet i den godkendte RMP, der fremgår af modul 1.8.2 i markedsføringstilladelsen, og enhver efterfølgende godkendt opdatering af RM</w:t>
      </w:r>
      <w:r w:rsidRPr="00944CD9">
        <w:rPr>
          <w:lang w:val="da-DK"/>
        </w:rPr>
        <w:t>P</w:t>
      </w:r>
      <w:r w:rsidR="00244A56" w:rsidRPr="00CD200D">
        <w:rPr>
          <w:lang w:val="da"/>
        </w:rPr>
        <w:t>.</w:t>
      </w:r>
    </w:p>
    <w:p w14:paraId="6F206636" w14:textId="77777777" w:rsidR="00244A56" w:rsidRPr="00CD200D" w:rsidRDefault="00244A56" w:rsidP="00244A56">
      <w:pPr>
        <w:rPr>
          <w:lang w:val="da-DK"/>
        </w:rPr>
      </w:pPr>
    </w:p>
    <w:p w14:paraId="48FE193B" w14:textId="77777777" w:rsidR="00622F66" w:rsidRPr="00CD200D" w:rsidRDefault="00622F66" w:rsidP="00622F66">
      <w:pPr>
        <w:rPr>
          <w:lang w:val="da-DK"/>
        </w:rPr>
      </w:pPr>
      <w:r w:rsidRPr="00CD200D">
        <w:rPr>
          <w:lang w:val="da-DK"/>
        </w:rPr>
        <w:t>En opdateret RMP skal fremsendes:</w:t>
      </w:r>
    </w:p>
    <w:p w14:paraId="571AD0C3" w14:textId="77777777" w:rsidR="00622F66" w:rsidRPr="00CD200D" w:rsidRDefault="00622F66" w:rsidP="00622F66">
      <w:pPr>
        <w:numPr>
          <w:ilvl w:val="0"/>
          <w:numId w:val="25"/>
        </w:numPr>
        <w:suppressAutoHyphens w:val="0"/>
        <w:ind w:left="567" w:hanging="567"/>
        <w:rPr>
          <w:lang w:val="da-DK"/>
        </w:rPr>
      </w:pPr>
      <w:r w:rsidRPr="00CD200D">
        <w:rPr>
          <w:lang w:val="da-DK"/>
        </w:rPr>
        <w:t>på anmodning fra Det Europæiske Lægemiddelagentur</w:t>
      </w:r>
    </w:p>
    <w:p w14:paraId="3AC7AAFF" w14:textId="77777777" w:rsidR="00622F66" w:rsidRPr="00CD200D" w:rsidRDefault="00622F66" w:rsidP="00622F66">
      <w:pPr>
        <w:numPr>
          <w:ilvl w:val="0"/>
          <w:numId w:val="25"/>
        </w:numPr>
        <w:suppressAutoHyphens w:val="0"/>
        <w:ind w:left="567" w:hanging="567"/>
        <w:rPr>
          <w:lang w:val="da-DK"/>
        </w:rPr>
      </w:pPr>
      <w:r w:rsidRPr="00CD200D">
        <w:rPr>
          <w:lang w:val="da-DK"/>
        </w:rPr>
        <w:t>når risikostyringssystemet ændres, særlig som følge af</w:t>
      </w:r>
      <w:r w:rsidRPr="00CD200D">
        <w:rPr>
          <w:noProof/>
          <w:lang w:val="da-DK"/>
        </w:rPr>
        <w:t>,</w:t>
      </w:r>
      <w:r w:rsidRPr="00CD200D">
        <w:rPr>
          <w:lang w:val="da-DK"/>
        </w:rPr>
        <w:t xml:space="preserve"> at der er modtaget nye oplysninger, der kan medføre en væsentlig ændring i benefit/risk-forholdet, eller som følge af</w:t>
      </w:r>
      <w:r w:rsidRPr="00CD200D">
        <w:rPr>
          <w:noProof/>
          <w:lang w:val="da-DK"/>
        </w:rPr>
        <w:t>,</w:t>
      </w:r>
      <w:r w:rsidRPr="00CD200D">
        <w:rPr>
          <w:lang w:val="da-DK"/>
        </w:rPr>
        <w:t xml:space="preserve"> at en vigtig milepæl (lægemiddelovervågning eller risikominimering</w:t>
      </w:r>
      <w:r w:rsidRPr="00CD200D">
        <w:rPr>
          <w:noProof/>
          <w:lang w:val="da-DK"/>
        </w:rPr>
        <w:t>) er nået.</w:t>
      </w:r>
    </w:p>
    <w:p w14:paraId="18F7D088" w14:textId="77777777" w:rsidR="00244A56" w:rsidRPr="00CD200D" w:rsidRDefault="00244A56" w:rsidP="00244A56">
      <w:pPr>
        <w:rPr>
          <w:lang w:val="da-DK"/>
        </w:rPr>
      </w:pPr>
    </w:p>
    <w:p w14:paraId="7607A75A" w14:textId="77777777" w:rsidR="00244A56" w:rsidRPr="00CD200D" w:rsidRDefault="00622F66" w:rsidP="00622F66">
      <w:pPr>
        <w:pStyle w:val="Bullet"/>
      </w:pPr>
      <w:r w:rsidRPr="00CD200D">
        <w:rPr>
          <w:b/>
          <w:bCs/>
          <w:lang w:val="da"/>
        </w:rPr>
        <w:t>Yderligere risikominimeringsforanstaltninger</w:t>
      </w:r>
    </w:p>
    <w:p w14:paraId="1EAC1F82" w14:textId="77777777" w:rsidR="00244A56" w:rsidRPr="00CD200D" w:rsidRDefault="00244A56" w:rsidP="00244A56">
      <w:pPr>
        <w:pStyle w:val="NormalKeep"/>
      </w:pPr>
    </w:p>
    <w:p w14:paraId="4C4182C9" w14:textId="77777777" w:rsidR="00244A56" w:rsidRPr="00CD200D" w:rsidRDefault="00244A56" w:rsidP="00244A56">
      <w:pPr>
        <w:rPr>
          <w:lang w:val="da-DK"/>
        </w:rPr>
      </w:pPr>
      <w:r w:rsidRPr="00CD200D">
        <w:rPr>
          <w:lang w:val="da"/>
        </w:rPr>
        <w:t xml:space="preserve">Inden lanceringen af Yuflyma i hver medlemsstat skal indehaveren af markedsføringstilladelsen (MAH) aftale indholdet og formatet på uddannelsesprogrammet, herunder kommunikationsmedier, distributionsmetoder og andre aspekter af programmet, med den nationale kompetente myndighed. Uddannelsesprogrammet består af et </w:t>
      </w:r>
      <w:r w:rsidR="00A72832" w:rsidRPr="00CD200D">
        <w:rPr>
          <w:lang w:val="da"/>
        </w:rPr>
        <w:t>patientkort</w:t>
      </w:r>
      <w:r w:rsidRPr="00CD200D">
        <w:rPr>
          <w:lang w:val="da"/>
        </w:rPr>
        <w:t>.</w:t>
      </w:r>
    </w:p>
    <w:p w14:paraId="08433A94" w14:textId="77777777" w:rsidR="00244A56" w:rsidRPr="00CD200D" w:rsidRDefault="00244A56" w:rsidP="00244A56">
      <w:pPr>
        <w:rPr>
          <w:lang w:val="da-DK"/>
        </w:rPr>
      </w:pPr>
    </w:p>
    <w:p w14:paraId="162B0647" w14:textId="77777777" w:rsidR="00244A56" w:rsidRPr="00CD200D" w:rsidRDefault="00A72832" w:rsidP="00244A56">
      <w:pPr>
        <w:rPr>
          <w:lang w:val="da-DK"/>
        </w:rPr>
      </w:pPr>
      <w:r w:rsidRPr="00CD200D">
        <w:rPr>
          <w:lang w:val="da"/>
        </w:rPr>
        <w:t>Patientkortet</w:t>
      </w:r>
      <w:r w:rsidR="00244A56" w:rsidRPr="00CD200D">
        <w:rPr>
          <w:lang w:val="da"/>
        </w:rPr>
        <w:t xml:space="preserve"> indeholder vigtige sikkerhedsoplysninger, som en patient skal være opmærksom på før og under behandlingen med Yuflyma. Dette påmindelseskort er rettet mod at fremhæve risikoen for alvorlige infektioner, tuberkulose (TB), maligniteter, demyeliniserende lidelser (inklusive multipel sklerose [MS], Guillain Barré syndrom [GBS] og optisk neuritis [ON]) og BCG-sygdom efter vaccination </w:t>
      </w:r>
      <w:r w:rsidR="002325F5" w:rsidRPr="00CD200D">
        <w:rPr>
          <w:lang w:val="da"/>
        </w:rPr>
        <w:t xml:space="preserve">med levende BCG </w:t>
      </w:r>
      <w:r w:rsidR="00244A56" w:rsidRPr="00CD200D">
        <w:rPr>
          <w:lang w:val="da"/>
        </w:rPr>
        <w:t xml:space="preserve">hos spædbørn med </w:t>
      </w:r>
      <w:r w:rsidR="002325F5" w:rsidRPr="00CD200D">
        <w:rPr>
          <w:lang w:val="da"/>
        </w:rPr>
        <w:t>eksponering</w:t>
      </w:r>
      <w:r w:rsidR="00244A56" w:rsidRPr="00CD200D">
        <w:rPr>
          <w:lang w:val="da"/>
        </w:rPr>
        <w:t xml:space="preserve"> for Yuflyma</w:t>
      </w:r>
      <w:r w:rsidR="002325F5" w:rsidRPr="00CD200D">
        <w:rPr>
          <w:lang w:val="da"/>
        </w:rPr>
        <w:t xml:space="preserve"> </w:t>
      </w:r>
      <w:r w:rsidR="002325F5" w:rsidRPr="00944CD9">
        <w:rPr>
          <w:i/>
          <w:lang w:val="da"/>
        </w:rPr>
        <w:t>in utero</w:t>
      </w:r>
      <w:r w:rsidR="00244A56" w:rsidRPr="00CD200D">
        <w:rPr>
          <w:lang w:val="da"/>
        </w:rPr>
        <w:t>.</w:t>
      </w:r>
    </w:p>
    <w:p w14:paraId="0B9C825A" w14:textId="77777777" w:rsidR="00244A56" w:rsidRPr="00CD200D" w:rsidRDefault="00244A56" w:rsidP="00244A56">
      <w:pPr>
        <w:rPr>
          <w:lang w:val="da-DK"/>
        </w:rPr>
      </w:pPr>
    </w:p>
    <w:p w14:paraId="0E415EC9" w14:textId="77777777" w:rsidR="00244A56" w:rsidRPr="00CD200D" w:rsidRDefault="00244A56" w:rsidP="00244A56">
      <w:pPr>
        <w:rPr>
          <w:lang w:val="da-DK"/>
        </w:rPr>
      </w:pPr>
      <w:r w:rsidRPr="00CD200D">
        <w:rPr>
          <w:lang w:val="da"/>
        </w:rPr>
        <w:t>Indehaveren af markedsføringstilladelsen skal sikre, at al</w:t>
      </w:r>
      <w:r w:rsidR="005C6803" w:rsidRPr="00CD200D">
        <w:rPr>
          <w:lang w:val="da"/>
        </w:rPr>
        <w:t>le</w:t>
      </w:r>
      <w:r w:rsidRPr="00CD200D">
        <w:rPr>
          <w:lang w:val="da"/>
        </w:rPr>
        <w:t xml:space="preserve"> sundhedspersone</w:t>
      </w:r>
      <w:r w:rsidR="005C6803" w:rsidRPr="00CD200D">
        <w:rPr>
          <w:lang w:val="da"/>
        </w:rPr>
        <w:t>r</w:t>
      </w:r>
      <w:r w:rsidRPr="00CD200D">
        <w:rPr>
          <w:lang w:val="da"/>
        </w:rPr>
        <w:t>, der forventes at ordinere adalimumab, og alle patienter, der forventes at bruge adalimumab,</w:t>
      </w:r>
      <w:r w:rsidR="005C6803" w:rsidRPr="00CD200D">
        <w:rPr>
          <w:lang w:val="da"/>
        </w:rPr>
        <w:t xml:space="preserve"> i hver medlemsstat hvor Yuflyma markedsføres,</w:t>
      </w:r>
      <w:r w:rsidRPr="00CD200D">
        <w:rPr>
          <w:lang w:val="da"/>
        </w:rPr>
        <w:t xml:space="preserve"> har adgang til/får </w:t>
      </w:r>
      <w:r w:rsidR="005C6803" w:rsidRPr="00CD200D">
        <w:rPr>
          <w:lang w:val="da"/>
        </w:rPr>
        <w:t xml:space="preserve">udleveret </w:t>
      </w:r>
      <w:r w:rsidRPr="00CD200D">
        <w:rPr>
          <w:lang w:val="da"/>
        </w:rPr>
        <w:t>følgende undervisningsmateriale:</w:t>
      </w:r>
    </w:p>
    <w:p w14:paraId="7CDDFF4F" w14:textId="77777777" w:rsidR="00244A56" w:rsidRPr="00CD200D" w:rsidRDefault="00244A56" w:rsidP="00244A56">
      <w:pPr>
        <w:rPr>
          <w:lang w:val="da-DK"/>
        </w:rPr>
      </w:pPr>
    </w:p>
    <w:p w14:paraId="6B98860A" w14:textId="77777777" w:rsidR="00244A56" w:rsidRPr="00CD200D" w:rsidRDefault="00A72832" w:rsidP="00244A56">
      <w:pPr>
        <w:pStyle w:val="NormalKeep"/>
        <w:rPr>
          <w:bCs/>
          <w:lang w:val="da-DK"/>
        </w:rPr>
      </w:pPr>
      <w:r w:rsidRPr="00CD200D">
        <w:rPr>
          <w:b/>
          <w:bCs/>
          <w:lang w:val="da"/>
        </w:rPr>
        <w:t>Patientkortet</w:t>
      </w:r>
      <w:r w:rsidR="00244A56" w:rsidRPr="00CD200D">
        <w:rPr>
          <w:b/>
          <w:bCs/>
          <w:lang w:val="da"/>
        </w:rPr>
        <w:t xml:space="preserve"> (voksen og pædiatrisk)</w:t>
      </w:r>
      <w:r w:rsidR="00244A56" w:rsidRPr="00CD200D">
        <w:rPr>
          <w:lang w:val="da"/>
        </w:rPr>
        <w:t xml:space="preserve"> indeholder følgende nøgleelementer</w:t>
      </w:r>
    </w:p>
    <w:p w14:paraId="555B0FB7" w14:textId="77777777" w:rsidR="00244A56" w:rsidRPr="00CD200D" w:rsidRDefault="00244A56" w:rsidP="00244A56">
      <w:pPr>
        <w:pStyle w:val="NormalKeep"/>
        <w:rPr>
          <w:lang w:val="da-DK"/>
        </w:rPr>
      </w:pPr>
    </w:p>
    <w:p w14:paraId="2176B07B" w14:textId="77777777" w:rsidR="00244A56" w:rsidRPr="00CD200D" w:rsidRDefault="00244A56" w:rsidP="00244A56">
      <w:pPr>
        <w:pStyle w:val="Bullet"/>
        <w:rPr>
          <w:lang w:val="da-DK"/>
        </w:rPr>
      </w:pPr>
      <w:r w:rsidRPr="00CD200D">
        <w:rPr>
          <w:lang w:val="da"/>
        </w:rPr>
        <w:t>At behandling med Yuflyma kan øge risikoen for infektioner, herunder tuberkulose, kræft og nervesystemproblemer;</w:t>
      </w:r>
    </w:p>
    <w:p w14:paraId="615D1FB8" w14:textId="77777777" w:rsidR="00244A56" w:rsidRPr="00CD200D" w:rsidRDefault="00244A56" w:rsidP="00244A56">
      <w:pPr>
        <w:pStyle w:val="Bullet"/>
        <w:rPr>
          <w:lang w:val="da-DK"/>
        </w:rPr>
      </w:pPr>
      <w:r w:rsidRPr="00CD200D">
        <w:rPr>
          <w:lang w:val="da"/>
        </w:rPr>
        <w:t xml:space="preserve">Tegn eller symptomer på disse sikkerhedsmæssige bekymringer, og hvornår man skal </w:t>
      </w:r>
      <w:r w:rsidR="005C6803" w:rsidRPr="00CD200D">
        <w:rPr>
          <w:lang w:val="da"/>
        </w:rPr>
        <w:t>rette henvendelse til en sundhedsperson</w:t>
      </w:r>
      <w:r w:rsidRPr="00CD200D">
        <w:rPr>
          <w:lang w:val="da"/>
        </w:rPr>
        <w:t>;</w:t>
      </w:r>
    </w:p>
    <w:p w14:paraId="4C96C928" w14:textId="77777777" w:rsidR="00244A56" w:rsidRPr="00CD200D" w:rsidRDefault="00244A56" w:rsidP="00244A56">
      <w:pPr>
        <w:pStyle w:val="Bullet"/>
        <w:rPr>
          <w:lang w:val="da-DK"/>
        </w:rPr>
      </w:pPr>
      <w:r w:rsidRPr="00CD200D">
        <w:rPr>
          <w:lang w:val="da"/>
        </w:rPr>
        <w:t xml:space="preserve">Vigtigheden af ikke at modtage levende vacciner og at informere </w:t>
      </w:r>
      <w:r w:rsidR="007F2A51" w:rsidRPr="00CD200D">
        <w:rPr>
          <w:lang w:val="da"/>
        </w:rPr>
        <w:t>e</w:t>
      </w:r>
      <w:r w:rsidR="005C6803" w:rsidRPr="00CD200D">
        <w:rPr>
          <w:lang w:val="da"/>
        </w:rPr>
        <w:t xml:space="preserve">n </w:t>
      </w:r>
      <w:r w:rsidRPr="00CD200D">
        <w:rPr>
          <w:lang w:val="da"/>
        </w:rPr>
        <w:t>sundhedsperson om, at patienten får behandling i tilfælde af graviditet;</w:t>
      </w:r>
    </w:p>
    <w:p w14:paraId="4FAFF246" w14:textId="77777777" w:rsidR="00244A56" w:rsidRPr="00CD200D" w:rsidRDefault="00244A56" w:rsidP="00244A56">
      <w:pPr>
        <w:pStyle w:val="Bullet"/>
        <w:keepNext/>
        <w:rPr>
          <w:lang w:val="da-DK"/>
        </w:rPr>
      </w:pPr>
      <w:r w:rsidRPr="00CD200D">
        <w:rPr>
          <w:lang w:val="da"/>
        </w:rPr>
        <w:t xml:space="preserve">Instruktioner </w:t>
      </w:r>
      <w:r w:rsidR="005C6803" w:rsidRPr="00CD200D">
        <w:rPr>
          <w:lang w:val="da"/>
        </w:rPr>
        <w:t>i</w:t>
      </w:r>
      <w:r w:rsidRPr="00CD200D">
        <w:rPr>
          <w:lang w:val="da"/>
        </w:rPr>
        <w:t xml:space="preserve"> registrering af lægemidlets </w:t>
      </w:r>
      <w:r w:rsidR="005C6803" w:rsidRPr="00CD200D">
        <w:rPr>
          <w:lang w:val="da"/>
        </w:rPr>
        <w:t>handelsnavn</w:t>
      </w:r>
      <w:r w:rsidRPr="00CD200D">
        <w:rPr>
          <w:lang w:val="da"/>
        </w:rPr>
        <w:t xml:space="preserve"> og batchnummer for at sikre sporbarhed;</w:t>
      </w:r>
    </w:p>
    <w:p w14:paraId="2BEE531A" w14:textId="77777777" w:rsidR="00244A56" w:rsidRPr="00944CD9" w:rsidRDefault="00244A56" w:rsidP="00244A56">
      <w:pPr>
        <w:pStyle w:val="Bullet"/>
        <w:rPr>
          <w:lang w:val="da-DK"/>
        </w:rPr>
      </w:pPr>
      <w:r w:rsidRPr="00CD200D">
        <w:rPr>
          <w:lang w:val="da"/>
        </w:rPr>
        <w:t xml:space="preserve">Kontaktoplysninger for </w:t>
      </w:r>
      <w:r w:rsidR="005C6803" w:rsidRPr="00CD200D">
        <w:rPr>
          <w:lang w:val="da"/>
        </w:rPr>
        <w:t xml:space="preserve">den læge, der ordinerer </w:t>
      </w:r>
      <w:r w:rsidRPr="00CD200D">
        <w:rPr>
          <w:lang w:val="da"/>
        </w:rPr>
        <w:t>adalimumab.</w:t>
      </w:r>
    </w:p>
    <w:p w14:paraId="70F6E6F5" w14:textId="77777777" w:rsidR="00244A56" w:rsidRPr="00944CD9" w:rsidRDefault="00244A56" w:rsidP="00244A56">
      <w:pPr>
        <w:suppressAutoHyphens w:val="0"/>
        <w:rPr>
          <w:lang w:val="da-DK"/>
        </w:rPr>
      </w:pPr>
      <w:r w:rsidRPr="00CD200D">
        <w:rPr>
          <w:lang w:val="da"/>
        </w:rPr>
        <w:br w:type="page"/>
      </w:r>
    </w:p>
    <w:p w14:paraId="4B072F07" w14:textId="77777777" w:rsidR="00244A56" w:rsidRPr="00944CD9" w:rsidRDefault="00244A56" w:rsidP="00244A56">
      <w:pPr>
        <w:rPr>
          <w:lang w:val="da-DK"/>
        </w:rPr>
      </w:pPr>
    </w:p>
    <w:p w14:paraId="6DA3FA47" w14:textId="77777777" w:rsidR="00244A56" w:rsidRPr="00944CD9" w:rsidRDefault="00244A56" w:rsidP="00244A56">
      <w:pPr>
        <w:rPr>
          <w:lang w:val="da-DK"/>
        </w:rPr>
      </w:pPr>
    </w:p>
    <w:p w14:paraId="46C574B9" w14:textId="77777777" w:rsidR="00244A56" w:rsidRPr="00944CD9" w:rsidRDefault="00244A56" w:rsidP="00244A56">
      <w:pPr>
        <w:rPr>
          <w:lang w:val="da-DK"/>
        </w:rPr>
      </w:pPr>
    </w:p>
    <w:p w14:paraId="201BABA9" w14:textId="77777777" w:rsidR="00244A56" w:rsidRPr="00944CD9" w:rsidRDefault="00244A56" w:rsidP="00244A56">
      <w:pPr>
        <w:rPr>
          <w:lang w:val="da-DK"/>
        </w:rPr>
      </w:pPr>
    </w:p>
    <w:p w14:paraId="60952CB0" w14:textId="77777777" w:rsidR="00244A56" w:rsidRPr="00944CD9" w:rsidRDefault="00244A56" w:rsidP="00244A56">
      <w:pPr>
        <w:rPr>
          <w:lang w:val="da-DK"/>
        </w:rPr>
      </w:pPr>
    </w:p>
    <w:p w14:paraId="55E041EA" w14:textId="77777777" w:rsidR="00244A56" w:rsidRPr="00944CD9" w:rsidRDefault="00244A56" w:rsidP="00244A56">
      <w:pPr>
        <w:rPr>
          <w:lang w:val="da-DK"/>
        </w:rPr>
      </w:pPr>
    </w:p>
    <w:p w14:paraId="174D9004" w14:textId="77777777" w:rsidR="00244A56" w:rsidRPr="00944CD9" w:rsidRDefault="00244A56" w:rsidP="00244A56">
      <w:pPr>
        <w:rPr>
          <w:lang w:val="da-DK"/>
        </w:rPr>
      </w:pPr>
    </w:p>
    <w:p w14:paraId="159AB369" w14:textId="77777777" w:rsidR="00244A56" w:rsidRPr="00944CD9" w:rsidRDefault="00244A56" w:rsidP="00244A56">
      <w:pPr>
        <w:rPr>
          <w:lang w:val="da-DK"/>
        </w:rPr>
      </w:pPr>
    </w:p>
    <w:p w14:paraId="6AE18155" w14:textId="77777777" w:rsidR="00244A56" w:rsidRPr="00944CD9" w:rsidRDefault="00244A56" w:rsidP="00244A56">
      <w:pPr>
        <w:rPr>
          <w:lang w:val="da-DK"/>
        </w:rPr>
      </w:pPr>
    </w:p>
    <w:p w14:paraId="682B90F0" w14:textId="77777777" w:rsidR="00244A56" w:rsidRPr="00944CD9" w:rsidRDefault="00244A56" w:rsidP="00244A56">
      <w:pPr>
        <w:rPr>
          <w:lang w:val="da-DK"/>
        </w:rPr>
      </w:pPr>
    </w:p>
    <w:p w14:paraId="6A643927" w14:textId="77777777" w:rsidR="00244A56" w:rsidRPr="00944CD9" w:rsidRDefault="00244A56" w:rsidP="00244A56">
      <w:pPr>
        <w:rPr>
          <w:lang w:val="da-DK"/>
        </w:rPr>
      </w:pPr>
    </w:p>
    <w:p w14:paraId="21F17193" w14:textId="77777777" w:rsidR="00244A56" w:rsidRPr="00944CD9" w:rsidRDefault="00244A56" w:rsidP="00244A56">
      <w:pPr>
        <w:rPr>
          <w:lang w:val="da-DK"/>
        </w:rPr>
      </w:pPr>
    </w:p>
    <w:p w14:paraId="469ED72A" w14:textId="77777777" w:rsidR="00244A56" w:rsidRPr="00944CD9" w:rsidRDefault="00244A56" w:rsidP="00244A56">
      <w:pPr>
        <w:rPr>
          <w:lang w:val="da-DK"/>
        </w:rPr>
      </w:pPr>
    </w:p>
    <w:p w14:paraId="56B13A07" w14:textId="77777777" w:rsidR="00244A56" w:rsidRPr="00944CD9" w:rsidRDefault="00244A56" w:rsidP="00244A56">
      <w:pPr>
        <w:rPr>
          <w:lang w:val="da-DK"/>
        </w:rPr>
      </w:pPr>
    </w:p>
    <w:p w14:paraId="680BFB3A" w14:textId="77777777" w:rsidR="00244A56" w:rsidRPr="00944CD9" w:rsidRDefault="00244A56" w:rsidP="00244A56">
      <w:pPr>
        <w:rPr>
          <w:lang w:val="da-DK"/>
        </w:rPr>
      </w:pPr>
    </w:p>
    <w:p w14:paraId="2EB1D45C" w14:textId="77777777" w:rsidR="00244A56" w:rsidRPr="00944CD9" w:rsidRDefault="00244A56" w:rsidP="00244A56">
      <w:pPr>
        <w:rPr>
          <w:lang w:val="da-DK"/>
        </w:rPr>
      </w:pPr>
    </w:p>
    <w:p w14:paraId="772CA3A9" w14:textId="77777777" w:rsidR="00244A56" w:rsidRPr="00944CD9" w:rsidRDefault="00244A56" w:rsidP="00244A56">
      <w:pPr>
        <w:rPr>
          <w:lang w:val="da-DK"/>
        </w:rPr>
      </w:pPr>
    </w:p>
    <w:p w14:paraId="068F8D39" w14:textId="77777777" w:rsidR="00244A56" w:rsidRPr="00944CD9" w:rsidRDefault="00244A56" w:rsidP="00244A56">
      <w:pPr>
        <w:rPr>
          <w:lang w:val="da-DK"/>
        </w:rPr>
      </w:pPr>
    </w:p>
    <w:p w14:paraId="4C297CE0" w14:textId="77777777" w:rsidR="00244A56" w:rsidRPr="00944CD9" w:rsidRDefault="00244A56" w:rsidP="00244A56">
      <w:pPr>
        <w:rPr>
          <w:lang w:val="da-DK"/>
        </w:rPr>
      </w:pPr>
    </w:p>
    <w:p w14:paraId="6EA88DEA" w14:textId="77777777" w:rsidR="00244A56" w:rsidRPr="00944CD9" w:rsidRDefault="00244A56" w:rsidP="00244A56">
      <w:pPr>
        <w:rPr>
          <w:lang w:val="da-DK"/>
        </w:rPr>
      </w:pPr>
    </w:p>
    <w:p w14:paraId="53594377" w14:textId="77777777" w:rsidR="00244A56" w:rsidRPr="00944CD9" w:rsidRDefault="00244A56" w:rsidP="00244A56">
      <w:pPr>
        <w:rPr>
          <w:lang w:val="da-DK"/>
        </w:rPr>
      </w:pPr>
    </w:p>
    <w:p w14:paraId="227E1701" w14:textId="77777777" w:rsidR="00244A56" w:rsidRPr="00944CD9" w:rsidRDefault="00244A56" w:rsidP="00A7124C">
      <w:pPr>
        <w:jc w:val="center"/>
        <w:rPr>
          <w:b/>
          <w:lang w:val="da-DK"/>
        </w:rPr>
      </w:pPr>
    </w:p>
    <w:p w14:paraId="5A4554FB" w14:textId="77777777" w:rsidR="00244A56" w:rsidRPr="00944CD9" w:rsidRDefault="00244A56" w:rsidP="00A7124C">
      <w:pPr>
        <w:jc w:val="center"/>
        <w:rPr>
          <w:b/>
          <w:lang w:val="da-DK"/>
        </w:rPr>
      </w:pPr>
      <w:r w:rsidRPr="00944CD9">
        <w:rPr>
          <w:b/>
          <w:lang w:val="da-DK"/>
        </w:rPr>
        <w:t>BILAG III</w:t>
      </w:r>
    </w:p>
    <w:p w14:paraId="30DA164C" w14:textId="77777777" w:rsidR="00244A56" w:rsidRPr="00944CD9" w:rsidRDefault="00244A56" w:rsidP="00244A56">
      <w:pPr>
        <w:pStyle w:val="NormalKeep"/>
        <w:rPr>
          <w:lang w:val="da-DK"/>
        </w:rPr>
      </w:pPr>
    </w:p>
    <w:p w14:paraId="399637C7" w14:textId="77777777" w:rsidR="00244A56" w:rsidRPr="00944CD9" w:rsidRDefault="00244A56" w:rsidP="00A7124C">
      <w:pPr>
        <w:jc w:val="center"/>
        <w:rPr>
          <w:b/>
          <w:lang w:val="da-DK"/>
        </w:rPr>
      </w:pPr>
      <w:r w:rsidRPr="00944CD9">
        <w:rPr>
          <w:b/>
          <w:lang w:val="da-DK"/>
        </w:rPr>
        <w:t>ETIKETTERING OG INDLÆGSSEDDEL</w:t>
      </w:r>
    </w:p>
    <w:p w14:paraId="52E6A2C9" w14:textId="77777777" w:rsidR="00244A56" w:rsidRPr="00944CD9" w:rsidRDefault="00244A56" w:rsidP="00244A56">
      <w:pPr>
        <w:rPr>
          <w:lang w:val="da-DK"/>
        </w:rPr>
      </w:pPr>
    </w:p>
    <w:p w14:paraId="74FFDC85" w14:textId="77777777" w:rsidR="00244A56" w:rsidRPr="00944CD9" w:rsidRDefault="00244A56" w:rsidP="00244A56">
      <w:pPr>
        <w:rPr>
          <w:lang w:val="da-DK"/>
        </w:rPr>
      </w:pPr>
    </w:p>
    <w:p w14:paraId="16BBE2EA" w14:textId="77777777" w:rsidR="00244A56" w:rsidRPr="00944CD9" w:rsidRDefault="00244A56" w:rsidP="00244A56">
      <w:pPr>
        <w:suppressAutoHyphens w:val="0"/>
        <w:rPr>
          <w:lang w:val="da-DK"/>
        </w:rPr>
      </w:pPr>
      <w:r w:rsidRPr="00CD200D">
        <w:rPr>
          <w:lang w:val="da"/>
        </w:rPr>
        <w:br w:type="page"/>
      </w:r>
    </w:p>
    <w:p w14:paraId="40FCE394" w14:textId="77777777" w:rsidR="00244A56" w:rsidRPr="00944CD9" w:rsidRDefault="00244A56" w:rsidP="00244A56">
      <w:pPr>
        <w:rPr>
          <w:lang w:val="da-DK"/>
        </w:rPr>
      </w:pPr>
    </w:p>
    <w:p w14:paraId="40B383ED" w14:textId="77777777" w:rsidR="00244A56" w:rsidRPr="00944CD9" w:rsidRDefault="00244A56" w:rsidP="00244A56">
      <w:pPr>
        <w:rPr>
          <w:lang w:val="da-DK"/>
        </w:rPr>
      </w:pPr>
    </w:p>
    <w:p w14:paraId="41D8E8CC" w14:textId="77777777" w:rsidR="00244A56" w:rsidRPr="00944CD9" w:rsidRDefault="00244A56" w:rsidP="00244A56">
      <w:pPr>
        <w:rPr>
          <w:lang w:val="da-DK"/>
        </w:rPr>
      </w:pPr>
    </w:p>
    <w:p w14:paraId="3967C1D0" w14:textId="77777777" w:rsidR="00244A56" w:rsidRPr="00944CD9" w:rsidRDefault="00244A56" w:rsidP="00244A56">
      <w:pPr>
        <w:rPr>
          <w:lang w:val="da-DK"/>
        </w:rPr>
      </w:pPr>
    </w:p>
    <w:p w14:paraId="5C830B06" w14:textId="77777777" w:rsidR="00244A56" w:rsidRPr="00944CD9" w:rsidRDefault="00244A56" w:rsidP="00244A56">
      <w:pPr>
        <w:rPr>
          <w:lang w:val="da-DK"/>
        </w:rPr>
      </w:pPr>
    </w:p>
    <w:p w14:paraId="2A4AC371" w14:textId="77777777" w:rsidR="00244A56" w:rsidRPr="00944CD9" w:rsidRDefault="00244A56" w:rsidP="00244A56">
      <w:pPr>
        <w:rPr>
          <w:lang w:val="da-DK"/>
        </w:rPr>
      </w:pPr>
    </w:p>
    <w:p w14:paraId="11388CDC" w14:textId="77777777" w:rsidR="00244A56" w:rsidRPr="00944CD9" w:rsidRDefault="00244A56" w:rsidP="00244A56">
      <w:pPr>
        <w:rPr>
          <w:lang w:val="da-DK"/>
        </w:rPr>
      </w:pPr>
    </w:p>
    <w:p w14:paraId="4180A059" w14:textId="77777777" w:rsidR="00244A56" w:rsidRPr="00944CD9" w:rsidRDefault="00244A56" w:rsidP="00244A56">
      <w:pPr>
        <w:rPr>
          <w:lang w:val="da-DK"/>
        </w:rPr>
      </w:pPr>
    </w:p>
    <w:p w14:paraId="7E945AA8" w14:textId="77777777" w:rsidR="00244A56" w:rsidRPr="00944CD9" w:rsidRDefault="00244A56" w:rsidP="00244A56">
      <w:pPr>
        <w:rPr>
          <w:lang w:val="da-DK"/>
        </w:rPr>
      </w:pPr>
    </w:p>
    <w:p w14:paraId="1C66E78E" w14:textId="77777777" w:rsidR="00244A56" w:rsidRPr="00944CD9" w:rsidRDefault="00244A56" w:rsidP="00244A56">
      <w:pPr>
        <w:rPr>
          <w:lang w:val="da-DK"/>
        </w:rPr>
      </w:pPr>
    </w:p>
    <w:p w14:paraId="32CDE444" w14:textId="77777777" w:rsidR="00244A56" w:rsidRPr="00944CD9" w:rsidRDefault="00244A56" w:rsidP="00244A56">
      <w:pPr>
        <w:rPr>
          <w:lang w:val="da-DK"/>
        </w:rPr>
      </w:pPr>
    </w:p>
    <w:p w14:paraId="1FBAC897" w14:textId="77777777" w:rsidR="00244A56" w:rsidRPr="00944CD9" w:rsidRDefault="00244A56" w:rsidP="00244A56">
      <w:pPr>
        <w:rPr>
          <w:lang w:val="da-DK"/>
        </w:rPr>
      </w:pPr>
    </w:p>
    <w:p w14:paraId="5BAE120F" w14:textId="77777777" w:rsidR="00244A56" w:rsidRPr="00944CD9" w:rsidRDefault="00244A56" w:rsidP="00244A56">
      <w:pPr>
        <w:rPr>
          <w:lang w:val="da-DK"/>
        </w:rPr>
      </w:pPr>
    </w:p>
    <w:p w14:paraId="3FF7B50C" w14:textId="77777777" w:rsidR="00244A56" w:rsidRPr="00944CD9" w:rsidRDefault="00244A56" w:rsidP="00244A56">
      <w:pPr>
        <w:rPr>
          <w:lang w:val="da-DK"/>
        </w:rPr>
      </w:pPr>
    </w:p>
    <w:p w14:paraId="1CE960E8" w14:textId="77777777" w:rsidR="00244A56" w:rsidRPr="00944CD9" w:rsidRDefault="00244A56" w:rsidP="00244A56">
      <w:pPr>
        <w:rPr>
          <w:lang w:val="da-DK"/>
        </w:rPr>
      </w:pPr>
    </w:p>
    <w:p w14:paraId="40376C10" w14:textId="77777777" w:rsidR="00244A56" w:rsidRPr="00944CD9" w:rsidRDefault="00244A56" w:rsidP="00244A56">
      <w:pPr>
        <w:rPr>
          <w:lang w:val="da-DK"/>
        </w:rPr>
      </w:pPr>
    </w:p>
    <w:p w14:paraId="29397C1A" w14:textId="77777777" w:rsidR="00244A56" w:rsidRPr="00944CD9" w:rsidRDefault="00244A56" w:rsidP="00244A56">
      <w:pPr>
        <w:rPr>
          <w:lang w:val="da-DK"/>
        </w:rPr>
      </w:pPr>
    </w:p>
    <w:p w14:paraId="1D5AC691" w14:textId="77777777" w:rsidR="00244A56" w:rsidRPr="00944CD9" w:rsidRDefault="00244A56" w:rsidP="00244A56">
      <w:pPr>
        <w:rPr>
          <w:lang w:val="da-DK"/>
        </w:rPr>
      </w:pPr>
    </w:p>
    <w:p w14:paraId="3E806957" w14:textId="77777777" w:rsidR="00244A56" w:rsidRPr="00944CD9" w:rsidRDefault="00244A56" w:rsidP="00244A56">
      <w:pPr>
        <w:rPr>
          <w:lang w:val="da-DK"/>
        </w:rPr>
      </w:pPr>
    </w:p>
    <w:p w14:paraId="5F55FF14" w14:textId="77777777" w:rsidR="00244A56" w:rsidRPr="00944CD9" w:rsidRDefault="00244A56" w:rsidP="00244A56">
      <w:pPr>
        <w:rPr>
          <w:lang w:val="da-DK"/>
        </w:rPr>
      </w:pPr>
    </w:p>
    <w:p w14:paraId="01277F41" w14:textId="77777777" w:rsidR="00244A56" w:rsidRPr="00944CD9" w:rsidRDefault="00244A56" w:rsidP="00244A56">
      <w:pPr>
        <w:rPr>
          <w:lang w:val="da-DK"/>
        </w:rPr>
      </w:pPr>
    </w:p>
    <w:p w14:paraId="6349A40C" w14:textId="77777777" w:rsidR="00244A56" w:rsidRPr="00944CD9" w:rsidRDefault="00244A56" w:rsidP="00244A56">
      <w:pPr>
        <w:rPr>
          <w:lang w:val="da-DK"/>
        </w:rPr>
      </w:pPr>
    </w:p>
    <w:p w14:paraId="1B274C7C" w14:textId="77777777" w:rsidR="00244A56" w:rsidRPr="00944CD9" w:rsidRDefault="00244A56" w:rsidP="00244A56">
      <w:pPr>
        <w:pStyle w:val="TitleA"/>
        <w:rPr>
          <w:lang w:val="da-DK"/>
        </w:rPr>
      </w:pPr>
      <w:r w:rsidRPr="00CD200D">
        <w:rPr>
          <w:lang w:val="da"/>
        </w:rPr>
        <w:t xml:space="preserve">A. </w:t>
      </w:r>
      <w:r w:rsidR="00F477F9" w:rsidRPr="00CD200D">
        <w:rPr>
          <w:lang w:val="da"/>
        </w:rPr>
        <w:t>ETIKETTERING</w:t>
      </w:r>
    </w:p>
    <w:p w14:paraId="4DADF41B" w14:textId="77777777" w:rsidR="00244A56" w:rsidRPr="00944CD9" w:rsidRDefault="00244A56" w:rsidP="00244A56">
      <w:pPr>
        <w:rPr>
          <w:lang w:val="da-DK"/>
        </w:rPr>
      </w:pPr>
    </w:p>
    <w:p w14:paraId="257A9F74" w14:textId="77777777" w:rsidR="00244A56" w:rsidRPr="00944CD9" w:rsidRDefault="00244A56" w:rsidP="00244A56">
      <w:pPr>
        <w:rPr>
          <w:lang w:val="da-DK"/>
        </w:rPr>
      </w:pPr>
    </w:p>
    <w:p w14:paraId="6C43F157" w14:textId="77777777" w:rsidR="00244A56" w:rsidRPr="00944CD9" w:rsidRDefault="00244A56" w:rsidP="00244A56">
      <w:pPr>
        <w:suppressAutoHyphens w:val="0"/>
        <w:rPr>
          <w:lang w:val="da-DK"/>
        </w:rPr>
      </w:pPr>
      <w:r w:rsidRPr="00CD200D">
        <w:rPr>
          <w:lang w:val="da"/>
        </w:rPr>
        <w:br w:type="page"/>
      </w:r>
    </w:p>
    <w:p w14:paraId="058E8C66" w14:textId="77777777" w:rsidR="00244A56" w:rsidRPr="00CD200D" w:rsidRDefault="00A92077" w:rsidP="00244A56">
      <w:pPr>
        <w:pStyle w:val="HeadingStrLAB"/>
        <w:rPr>
          <w:lang w:val="da-DK"/>
        </w:rPr>
      </w:pPr>
      <w:r w:rsidRPr="00CD200D">
        <w:rPr>
          <w:lang w:val="da"/>
        </w:rPr>
        <w:lastRenderedPageBreak/>
        <w:t>MÆRKNING, DER SKAL ANFØRES PÅ DEN YDRE EMBALLAGE</w:t>
      </w:r>
    </w:p>
    <w:p w14:paraId="48ACC6D9" w14:textId="77777777" w:rsidR="00244A56" w:rsidRPr="00CD200D" w:rsidRDefault="00244A56" w:rsidP="00244A56">
      <w:pPr>
        <w:pStyle w:val="HeadingStrLAB"/>
        <w:rPr>
          <w:lang w:val="da-DK"/>
        </w:rPr>
      </w:pPr>
    </w:p>
    <w:p w14:paraId="2755499A" w14:textId="77777777" w:rsidR="00244A56" w:rsidRPr="00CD200D" w:rsidRDefault="00244A56" w:rsidP="00244A56">
      <w:pPr>
        <w:pStyle w:val="HeadingStrLAB"/>
        <w:rPr>
          <w:lang w:val="da-DK"/>
        </w:rPr>
      </w:pPr>
      <w:r w:rsidRPr="00CD200D">
        <w:rPr>
          <w:lang w:val="da"/>
        </w:rPr>
        <w:t>YDRE KARTON TIL FYLDT INJEKTIONSSPRØJTE</w:t>
      </w:r>
    </w:p>
    <w:p w14:paraId="0DF55976" w14:textId="77777777" w:rsidR="00244A56" w:rsidRPr="00CD200D" w:rsidRDefault="00244A56" w:rsidP="00244A56">
      <w:pPr>
        <w:rPr>
          <w:lang w:val="da-DK"/>
        </w:rPr>
      </w:pPr>
    </w:p>
    <w:p w14:paraId="1875C668" w14:textId="77777777" w:rsidR="00244A56" w:rsidRPr="00CD200D" w:rsidRDefault="00244A56" w:rsidP="00244A56">
      <w:pPr>
        <w:rPr>
          <w:lang w:val="da-DK"/>
        </w:rPr>
      </w:pPr>
    </w:p>
    <w:p w14:paraId="794942A5" w14:textId="77777777" w:rsidR="00244A56" w:rsidRPr="00CD200D" w:rsidRDefault="00244A56" w:rsidP="00244A56">
      <w:pPr>
        <w:pStyle w:val="Heading1LAB"/>
        <w:rPr>
          <w:b/>
          <w:lang w:val="da-DK"/>
        </w:rPr>
      </w:pPr>
      <w:r w:rsidRPr="00CD200D">
        <w:rPr>
          <w:b/>
          <w:lang w:val="da"/>
        </w:rPr>
        <w:t>1.</w:t>
      </w:r>
      <w:r w:rsidRPr="00CD200D">
        <w:rPr>
          <w:b/>
          <w:lang w:val="da"/>
        </w:rPr>
        <w:tab/>
        <w:t>LÆGEMIDLETS NAVN</w:t>
      </w:r>
    </w:p>
    <w:p w14:paraId="0A8E9CFF" w14:textId="77777777" w:rsidR="00244A56" w:rsidRPr="00CD200D" w:rsidRDefault="00244A56" w:rsidP="00244A56">
      <w:pPr>
        <w:pStyle w:val="NormalKeep"/>
        <w:rPr>
          <w:lang w:val="da-DK"/>
        </w:rPr>
      </w:pPr>
    </w:p>
    <w:p w14:paraId="1C29893A" w14:textId="77777777" w:rsidR="00244A56" w:rsidRPr="00CD200D" w:rsidRDefault="00244A56" w:rsidP="00244A56">
      <w:pPr>
        <w:pStyle w:val="NormalKeep"/>
        <w:rPr>
          <w:lang w:val="da-DK"/>
        </w:rPr>
      </w:pPr>
      <w:r w:rsidRPr="00CD200D">
        <w:rPr>
          <w:lang w:val="da"/>
        </w:rPr>
        <w:t>Yuflyma 40 mg injektionsvæske, opløsning i fyldt injektionssprøjte</w:t>
      </w:r>
    </w:p>
    <w:p w14:paraId="00823E75" w14:textId="77777777" w:rsidR="00244A56" w:rsidRPr="00CD200D" w:rsidRDefault="00244A56" w:rsidP="00244A56">
      <w:pPr>
        <w:rPr>
          <w:lang w:val="da-DK"/>
        </w:rPr>
      </w:pPr>
      <w:r w:rsidRPr="00CD200D">
        <w:rPr>
          <w:lang w:val="da"/>
        </w:rPr>
        <w:t>adalimumab</w:t>
      </w:r>
    </w:p>
    <w:p w14:paraId="1FA2AD74" w14:textId="77777777" w:rsidR="00244A56" w:rsidRPr="00CD200D" w:rsidRDefault="00244A56" w:rsidP="00244A56">
      <w:pPr>
        <w:rPr>
          <w:lang w:val="da-DK"/>
        </w:rPr>
      </w:pPr>
    </w:p>
    <w:p w14:paraId="3EE4EF4B" w14:textId="77777777" w:rsidR="00244A56" w:rsidRPr="00035061" w:rsidRDefault="00244A56" w:rsidP="00244A56">
      <w:pPr>
        <w:rPr>
          <w:lang w:val="da-DK"/>
        </w:rPr>
      </w:pPr>
    </w:p>
    <w:p w14:paraId="6FBCDF68" w14:textId="77777777" w:rsidR="00244A56" w:rsidRPr="00CD200D" w:rsidRDefault="00244A56" w:rsidP="00244A56">
      <w:pPr>
        <w:pStyle w:val="Heading1LAB"/>
        <w:rPr>
          <w:b/>
          <w:lang w:val="da-DK"/>
        </w:rPr>
      </w:pPr>
      <w:r w:rsidRPr="00CD200D">
        <w:rPr>
          <w:b/>
          <w:lang w:val="da"/>
        </w:rPr>
        <w:t>2.</w:t>
      </w:r>
      <w:r w:rsidRPr="00CD200D">
        <w:rPr>
          <w:b/>
          <w:lang w:val="da"/>
        </w:rPr>
        <w:tab/>
      </w:r>
      <w:r w:rsidR="00A92077" w:rsidRPr="00CD200D">
        <w:rPr>
          <w:b/>
          <w:lang w:val="da"/>
        </w:rPr>
        <w:t>ANGIVELSE AF AKTIVT STOF</w:t>
      </w:r>
    </w:p>
    <w:p w14:paraId="3BD38222" w14:textId="77777777" w:rsidR="00244A56" w:rsidRPr="00CD200D" w:rsidRDefault="00244A56" w:rsidP="00244A56">
      <w:pPr>
        <w:pStyle w:val="NormalKeep"/>
        <w:rPr>
          <w:lang w:val="da-DK"/>
        </w:rPr>
      </w:pPr>
    </w:p>
    <w:p w14:paraId="3C3414D0" w14:textId="77777777" w:rsidR="00244A56" w:rsidRPr="00CD200D" w:rsidRDefault="00F477F9" w:rsidP="00244A56">
      <w:pPr>
        <w:rPr>
          <w:lang w:val="da-DK"/>
        </w:rPr>
      </w:pPr>
      <w:r w:rsidRPr="00CD200D">
        <w:rPr>
          <w:lang w:val="da"/>
        </w:rPr>
        <w:t xml:space="preserve">En </w:t>
      </w:r>
      <w:r w:rsidR="00244A56" w:rsidRPr="00CD200D">
        <w:rPr>
          <w:lang w:val="da"/>
        </w:rPr>
        <w:t>fyldt 0,4 ml injektionssprøjte indeholder 40 mg adalimumab.</w:t>
      </w:r>
    </w:p>
    <w:p w14:paraId="350F4DD3" w14:textId="77777777" w:rsidR="00244A56" w:rsidRPr="00CD200D" w:rsidRDefault="00244A56" w:rsidP="00244A56">
      <w:pPr>
        <w:rPr>
          <w:lang w:val="da-DK"/>
        </w:rPr>
      </w:pPr>
    </w:p>
    <w:p w14:paraId="27295E76" w14:textId="77777777" w:rsidR="00244A56" w:rsidRPr="00CD200D" w:rsidRDefault="00244A56" w:rsidP="00244A56">
      <w:pPr>
        <w:rPr>
          <w:lang w:val="da-DK"/>
        </w:rPr>
      </w:pPr>
    </w:p>
    <w:p w14:paraId="7919A14A" w14:textId="77777777" w:rsidR="00244A56" w:rsidRPr="00CD200D" w:rsidRDefault="00244A56" w:rsidP="00244A56">
      <w:pPr>
        <w:pStyle w:val="Heading1LAB"/>
        <w:rPr>
          <w:b/>
          <w:lang w:val="da-DK"/>
        </w:rPr>
      </w:pPr>
      <w:r w:rsidRPr="00CD200D">
        <w:rPr>
          <w:b/>
          <w:lang w:val="da"/>
        </w:rPr>
        <w:t>3</w:t>
      </w:r>
      <w:r w:rsidRPr="00CD200D">
        <w:rPr>
          <w:b/>
          <w:lang w:val="da"/>
        </w:rPr>
        <w:tab/>
        <w:t>LISTE OVER HJÆLPESTOFFER</w:t>
      </w:r>
    </w:p>
    <w:p w14:paraId="674D9E93" w14:textId="77777777" w:rsidR="00244A56" w:rsidRPr="00CD200D" w:rsidRDefault="00244A56" w:rsidP="00244A56">
      <w:pPr>
        <w:pStyle w:val="NormalKeep"/>
        <w:rPr>
          <w:lang w:val="da-DK"/>
        </w:rPr>
      </w:pPr>
    </w:p>
    <w:p w14:paraId="27C94FA3" w14:textId="77777777" w:rsidR="00244A56" w:rsidRPr="00CD200D" w:rsidRDefault="00F477F9" w:rsidP="00244A56">
      <w:pPr>
        <w:rPr>
          <w:lang w:val="da-DK"/>
        </w:rPr>
      </w:pPr>
      <w:r w:rsidRPr="00CD200D">
        <w:rPr>
          <w:lang w:val="da"/>
        </w:rPr>
        <w:t>Hjælpe</w:t>
      </w:r>
      <w:r w:rsidR="00244A56" w:rsidRPr="00CD200D">
        <w:rPr>
          <w:lang w:val="da"/>
        </w:rPr>
        <w:t>stoffer: eddikesyre, natriumacetattrihydrat, glycin, polysorbat 80 og vand til injektionsvæsker.</w:t>
      </w:r>
    </w:p>
    <w:p w14:paraId="7100D8B5" w14:textId="77777777" w:rsidR="00244A56" w:rsidRPr="00CD200D" w:rsidRDefault="00244A56" w:rsidP="00244A56">
      <w:pPr>
        <w:rPr>
          <w:lang w:val="da-DK"/>
        </w:rPr>
      </w:pPr>
      <w:r w:rsidRPr="0024215F">
        <w:rPr>
          <w:highlight w:val="lightGray"/>
          <w:lang w:val="da"/>
        </w:rPr>
        <w:t xml:space="preserve">Se </w:t>
      </w:r>
      <w:r w:rsidR="000C29D8" w:rsidRPr="0024215F">
        <w:rPr>
          <w:highlight w:val="lightGray"/>
          <w:lang w:val="da"/>
        </w:rPr>
        <w:t>indlægssedlen</w:t>
      </w:r>
      <w:r w:rsidRPr="0024215F">
        <w:rPr>
          <w:highlight w:val="lightGray"/>
          <w:lang w:val="da"/>
        </w:rPr>
        <w:t xml:space="preserve"> for yderligere oplysninger.</w:t>
      </w:r>
    </w:p>
    <w:p w14:paraId="4886964F" w14:textId="77777777" w:rsidR="00244A56" w:rsidRPr="00CD200D" w:rsidRDefault="00244A56" w:rsidP="00244A56">
      <w:pPr>
        <w:rPr>
          <w:lang w:val="da-DK"/>
        </w:rPr>
      </w:pPr>
    </w:p>
    <w:p w14:paraId="6E412698" w14:textId="77777777" w:rsidR="00244A56" w:rsidRPr="00CD200D" w:rsidRDefault="00244A56" w:rsidP="00244A56">
      <w:pPr>
        <w:rPr>
          <w:lang w:val="da-DK"/>
        </w:rPr>
      </w:pPr>
    </w:p>
    <w:p w14:paraId="54728383" w14:textId="77777777" w:rsidR="00244A56" w:rsidRPr="00CD200D" w:rsidRDefault="00244A56" w:rsidP="00244A56">
      <w:pPr>
        <w:pStyle w:val="Heading1LAB"/>
        <w:rPr>
          <w:b/>
          <w:lang w:val="da-DK"/>
        </w:rPr>
      </w:pPr>
      <w:r w:rsidRPr="00CD200D">
        <w:rPr>
          <w:b/>
          <w:lang w:val="da"/>
        </w:rPr>
        <w:t>4.</w:t>
      </w:r>
      <w:r w:rsidRPr="00CD200D">
        <w:rPr>
          <w:b/>
          <w:lang w:val="da"/>
        </w:rPr>
        <w:tab/>
      </w:r>
      <w:r w:rsidR="00A92077" w:rsidRPr="00CD200D">
        <w:rPr>
          <w:b/>
          <w:lang w:val="da"/>
        </w:rPr>
        <w:t>LÆGEMIDDELFORM OG INDHOLD (PAKNINGSSTØRRELSE)</w:t>
      </w:r>
    </w:p>
    <w:p w14:paraId="482C20D1" w14:textId="77777777" w:rsidR="00244A56" w:rsidRPr="00CD200D" w:rsidRDefault="00244A56" w:rsidP="00244A56">
      <w:pPr>
        <w:pStyle w:val="NormalKeep"/>
        <w:rPr>
          <w:lang w:val="da-DK"/>
        </w:rPr>
      </w:pPr>
    </w:p>
    <w:p w14:paraId="5FF3BECD" w14:textId="77777777" w:rsidR="00244A56" w:rsidRPr="00CD200D" w:rsidRDefault="00244A56" w:rsidP="00244A56">
      <w:pPr>
        <w:pStyle w:val="NormalKeep"/>
        <w:rPr>
          <w:lang w:val="da-DK"/>
        </w:rPr>
      </w:pPr>
      <w:r w:rsidRPr="00CD200D">
        <w:rPr>
          <w:highlight w:val="lightGray"/>
          <w:lang w:val="da"/>
        </w:rPr>
        <w:t>Injektionsvæske, opløsning</w:t>
      </w:r>
    </w:p>
    <w:p w14:paraId="24EBA640" w14:textId="77777777" w:rsidR="00244A56" w:rsidRPr="00CD200D" w:rsidRDefault="00244A56" w:rsidP="00244A56">
      <w:pPr>
        <w:pStyle w:val="NormalKeep"/>
        <w:rPr>
          <w:lang w:val="da-DK"/>
        </w:rPr>
      </w:pPr>
      <w:r w:rsidRPr="00CD200D">
        <w:rPr>
          <w:lang w:val="da"/>
        </w:rPr>
        <w:t>1 fyldt injektionssprøjte</w:t>
      </w:r>
    </w:p>
    <w:p w14:paraId="7F55AEAD" w14:textId="77777777" w:rsidR="00244A56" w:rsidRPr="00CD200D" w:rsidRDefault="00244A56" w:rsidP="00244A56">
      <w:pPr>
        <w:rPr>
          <w:lang w:val="da-DK"/>
        </w:rPr>
      </w:pPr>
      <w:r w:rsidRPr="00CD200D">
        <w:rPr>
          <w:lang w:val="da"/>
        </w:rPr>
        <w:t>2 alkoholservietter</w:t>
      </w:r>
    </w:p>
    <w:p w14:paraId="151B235A" w14:textId="77777777" w:rsidR="00244A56" w:rsidRPr="00CD200D" w:rsidRDefault="00244A56" w:rsidP="00244A56">
      <w:pPr>
        <w:rPr>
          <w:lang w:val="da-DK"/>
        </w:rPr>
      </w:pPr>
    </w:p>
    <w:p w14:paraId="4D27FAF4" w14:textId="77777777" w:rsidR="00244A56" w:rsidRPr="00CD200D" w:rsidRDefault="00244A56" w:rsidP="00244A56">
      <w:pPr>
        <w:pStyle w:val="NormalKeep"/>
        <w:rPr>
          <w:highlight w:val="lightGray"/>
          <w:lang w:val="da-DK"/>
        </w:rPr>
      </w:pPr>
      <w:r w:rsidRPr="00CD200D">
        <w:rPr>
          <w:highlight w:val="lightGray"/>
          <w:lang w:val="da"/>
        </w:rPr>
        <w:t>2 fyldte injektionssprøjter</w:t>
      </w:r>
    </w:p>
    <w:p w14:paraId="11D33284" w14:textId="77777777" w:rsidR="00244A56" w:rsidRPr="00CD200D" w:rsidRDefault="00244A56" w:rsidP="00244A56">
      <w:pPr>
        <w:rPr>
          <w:lang w:val="da-DK"/>
        </w:rPr>
      </w:pPr>
      <w:r w:rsidRPr="00CD200D">
        <w:rPr>
          <w:highlight w:val="lightGray"/>
          <w:lang w:val="da"/>
        </w:rPr>
        <w:t>2 alkoholservietter</w:t>
      </w:r>
    </w:p>
    <w:p w14:paraId="6E45BD8E" w14:textId="77777777" w:rsidR="00244A56" w:rsidRPr="00CD200D" w:rsidRDefault="00244A56" w:rsidP="00244A56">
      <w:pPr>
        <w:rPr>
          <w:lang w:val="da-DK"/>
        </w:rPr>
      </w:pPr>
    </w:p>
    <w:p w14:paraId="0485D4FE" w14:textId="77777777" w:rsidR="00244A56" w:rsidRPr="00CD200D" w:rsidRDefault="00244A56" w:rsidP="00244A56">
      <w:pPr>
        <w:pStyle w:val="NormalKeep"/>
        <w:rPr>
          <w:highlight w:val="lightGray"/>
          <w:lang w:val="da-DK"/>
        </w:rPr>
      </w:pPr>
      <w:r w:rsidRPr="00CD200D">
        <w:rPr>
          <w:highlight w:val="lightGray"/>
          <w:lang w:val="da"/>
        </w:rPr>
        <w:t>4 fyldte injektionssprøjter</w:t>
      </w:r>
    </w:p>
    <w:p w14:paraId="1D48D709" w14:textId="77777777" w:rsidR="00244A56" w:rsidRPr="00CD200D" w:rsidRDefault="00244A56" w:rsidP="00244A56">
      <w:pPr>
        <w:rPr>
          <w:lang w:val="da-DK"/>
        </w:rPr>
      </w:pPr>
      <w:r w:rsidRPr="00CD200D">
        <w:rPr>
          <w:highlight w:val="lightGray"/>
          <w:lang w:val="da"/>
        </w:rPr>
        <w:t>4 alkoholservietter</w:t>
      </w:r>
    </w:p>
    <w:p w14:paraId="0E6E480B" w14:textId="77777777" w:rsidR="00244A56" w:rsidRPr="00CD200D" w:rsidRDefault="00244A56" w:rsidP="00244A56">
      <w:pPr>
        <w:rPr>
          <w:lang w:val="da-DK"/>
        </w:rPr>
      </w:pPr>
    </w:p>
    <w:p w14:paraId="37CE8452" w14:textId="77777777" w:rsidR="00244A56" w:rsidRPr="00CD200D" w:rsidRDefault="00244A56" w:rsidP="00244A56">
      <w:pPr>
        <w:pStyle w:val="NormalKeep"/>
        <w:rPr>
          <w:highlight w:val="lightGray"/>
          <w:lang w:val="da-DK"/>
        </w:rPr>
      </w:pPr>
      <w:r w:rsidRPr="00CD200D">
        <w:rPr>
          <w:highlight w:val="lightGray"/>
          <w:lang w:val="da"/>
        </w:rPr>
        <w:t>6 fyldte injektionssprøjter</w:t>
      </w:r>
    </w:p>
    <w:p w14:paraId="08B70BB8" w14:textId="77777777" w:rsidR="00244A56" w:rsidRPr="00CD200D" w:rsidRDefault="00244A56" w:rsidP="00244A56">
      <w:pPr>
        <w:rPr>
          <w:lang w:val="da-DK"/>
        </w:rPr>
      </w:pPr>
      <w:r w:rsidRPr="00CD200D">
        <w:rPr>
          <w:highlight w:val="lightGray"/>
          <w:lang w:val="da"/>
        </w:rPr>
        <w:t>6 alkoholservietter</w:t>
      </w:r>
    </w:p>
    <w:p w14:paraId="714941B8" w14:textId="77777777" w:rsidR="00244A56" w:rsidRPr="00CD200D" w:rsidRDefault="00244A56" w:rsidP="00244A56">
      <w:pPr>
        <w:rPr>
          <w:lang w:val="da-DK"/>
        </w:rPr>
      </w:pPr>
    </w:p>
    <w:p w14:paraId="226B32AC" w14:textId="77777777" w:rsidR="00244A56" w:rsidRPr="00CD200D" w:rsidRDefault="00244A56" w:rsidP="00244A56">
      <w:pPr>
        <w:pStyle w:val="NormalKeep"/>
        <w:rPr>
          <w:highlight w:val="lightGray"/>
          <w:lang w:val="da-DK"/>
        </w:rPr>
      </w:pPr>
      <w:r w:rsidRPr="00CD200D">
        <w:rPr>
          <w:highlight w:val="lightGray"/>
          <w:lang w:val="da"/>
        </w:rPr>
        <w:t>1 fyldt injektionssprøjte med kanylebeskyttelse</w:t>
      </w:r>
    </w:p>
    <w:p w14:paraId="0583A9A9" w14:textId="77777777" w:rsidR="00244A56" w:rsidRPr="00CD200D" w:rsidRDefault="00244A56" w:rsidP="00244A56">
      <w:pPr>
        <w:rPr>
          <w:lang w:val="da-DK"/>
        </w:rPr>
      </w:pPr>
      <w:r w:rsidRPr="00CD200D">
        <w:rPr>
          <w:highlight w:val="lightGray"/>
          <w:lang w:val="da"/>
        </w:rPr>
        <w:t>2 alkoholservietter</w:t>
      </w:r>
    </w:p>
    <w:p w14:paraId="27105C36" w14:textId="77777777" w:rsidR="00244A56" w:rsidRPr="00CD200D" w:rsidRDefault="00244A56" w:rsidP="00244A56">
      <w:pPr>
        <w:rPr>
          <w:lang w:val="da-DK"/>
        </w:rPr>
      </w:pPr>
    </w:p>
    <w:p w14:paraId="39AE56B7" w14:textId="77777777" w:rsidR="00244A56" w:rsidRPr="00CD200D" w:rsidRDefault="00244A56" w:rsidP="00244A56">
      <w:pPr>
        <w:pStyle w:val="NormalKeep"/>
        <w:rPr>
          <w:highlight w:val="lightGray"/>
          <w:lang w:val="da-DK"/>
        </w:rPr>
      </w:pPr>
      <w:r w:rsidRPr="00CD200D">
        <w:rPr>
          <w:highlight w:val="lightGray"/>
          <w:lang w:val="da"/>
        </w:rPr>
        <w:t>2 fyldte injektionssprøjter med kanylebeskyttelse</w:t>
      </w:r>
    </w:p>
    <w:p w14:paraId="70416ED0" w14:textId="77777777" w:rsidR="00244A56" w:rsidRPr="00CD200D" w:rsidRDefault="00244A56" w:rsidP="00244A56">
      <w:pPr>
        <w:rPr>
          <w:lang w:val="da-DK"/>
        </w:rPr>
      </w:pPr>
      <w:r w:rsidRPr="00CD200D">
        <w:rPr>
          <w:highlight w:val="lightGray"/>
          <w:lang w:val="da"/>
        </w:rPr>
        <w:t>2 alkoholservietter</w:t>
      </w:r>
    </w:p>
    <w:p w14:paraId="19451495" w14:textId="77777777" w:rsidR="00244A56" w:rsidRPr="00CD200D" w:rsidRDefault="00244A56" w:rsidP="00244A56">
      <w:pPr>
        <w:rPr>
          <w:lang w:val="da-DK"/>
        </w:rPr>
      </w:pPr>
    </w:p>
    <w:p w14:paraId="0A3344B7" w14:textId="77777777" w:rsidR="00244A56" w:rsidRPr="00CD200D" w:rsidRDefault="00244A56" w:rsidP="00244A56">
      <w:pPr>
        <w:pStyle w:val="NormalKeep"/>
        <w:rPr>
          <w:highlight w:val="lightGray"/>
          <w:lang w:val="da-DK"/>
        </w:rPr>
      </w:pPr>
      <w:r w:rsidRPr="00CD200D">
        <w:rPr>
          <w:highlight w:val="lightGray"/>
          <w:lang w:val="da"/>
        </w:rPr>
        <w:t>4 fyldte injektionssprøjter med kanylebeskyttelse</w:t>
      </w:r>
    </w:p>
    <w:p w14:paraId="6BDFD6E0" w14:textId="77777777" w:rsidR="00244A56" w:rsidRPr="00CD200D" w:rsidRDefault="00244A56" w:rsidP="00244A56">
      <w:pPr>
        <w:rPr>
          <w:lang w:val="da-DK"/>
        </w:rPr>
      </w:pPr>
      <w:r w:rsidRPr="00CD200D">
        <w:rPr>
          <w:highlight w:val="lightGray"/>
          <w:lang w:val="da"/>
        </w:rPr>
        <w:t>4 alkoholservietter</w:t>
      </w:r>
    </w:p>
    <w:p w14:paraId="05434AA3" w14:textId="77777777" w:rsidR="00244A56" w:rsidRPr="00CD200D" w:rsidRDefault="00244A56" w:rsidP="00244A56">
      <w:pPr>
        <w:rPr>
          <w:lang w:val="da-DK"/>
        </w:rPr>
      </w:pPr>
    </w:p>
    <w:p w14:paraId="0192FB0D" w14:textId="77777777" w:rsidR="00244A56" w:rsidRPr="00CD200D" w:rsidRDefault="00244A56" w:rsidP="00244A56">
      <w:pPr>
        <w:pStyle w:val="NormalKeep"/>
        <w:rPr>
          <w:highlight w:val="lightGray"/>
          <w:lang w:val="da-DK"/>
        </w:rPr>
      </w:pPr>
      <w:r w:rsidRPr="00CD200D">
        <w:rPr>
          <w:highlight w:val="lightGray"/>
          <w:lang w:val="da"/>
        </w:rPr>
        <w:t>6 fyldte injektionssprøjter med kanylebeskyttelse</w:t>
      </w:r>
    </w:p>
    <w:p w14:paraId="7EB5DF29" w14:textId="77777777" w:rsidR="00244A56" w:rsidRPr="00CD200D" w:rsidRDefault="00244A56" w:rsidP="00244A56">
      <w:pPr>
        <w:rPr>
          <w:lang w:val="da-DK"/>
        </w:rPr>
      </w:pPr>
      <w:r w:rsidRPr="00CD200D">
        <w:rPr>
          <w:highlight w:val="lightGray"/>
          <w:lang w:val="da"/>
        </w:rPr>
        <w:t>6 alkoholservietter</w:t>
      </w:r>
    </w:p>
    <w:p w14:paraId="223F2601" w14:textId="77777777" w:rsidR="00244A56" w:rsidRPr="00CD200D" w:rsidRDefault="00244A56" w:rsidP="00244A56">
      <w:pPr>
        <w:rPr>
          <w:lang w:val="da-DK"/>
        </w:rPr>
      </w:pPr>
    </w:p>
    <w:p w14:paraId="6BA1A7FD" w14:textId="77777777" w:rsidR="00244A56" w:rsidRPr="00CD200D" w:rsidRDefault="00244A56" w:rsidP="00244A56">
      <w:pPr>
        <w:rPr>
          <w:lang w:val="da-DK"/>
        </w:rPr>
      </w:pPr>
    </w:p>
    <w:p w14:paraId="33B67485" w14:textId="77777777" w:rsidR="00244A56" w:rsidRPr="00CD200D" w:rsidRDefault="00244A56" w:rsidP="00244A56">
      <w:pPr>
        <w:pStyle w:val="Heading1LAB"/>
        <w:rPr>
          <w:b/>
          <w:lang w:val="da-DK"/>
        </w:rPr>
      </w:pPr>
      <w:r w:rsidRPr="00CD200D">
        <w:rPr>
          <w:b/>
          <w:lang w:val="da"/>
        </w:rPr>
        <w:t>5.</w:t>
      </w:r>
      <w:r w:rsidRPr="00CD200D">
        <w:rPr>
          <w:b/>
          <w:lang w:val="da"/>
        </w:rPr>
        <w:tab/>
      </w:r>
      <w:r w:rsidR="00A92077" w:rsidRPr="00CD200D">
        <w:rPr>
          <w:b/>
          <w:lang w:val="da"/>
        </w:rPr>
        <w:t>ANVENDELSESMÅDE OG ADMINISTRATIONSVEJ</w:t>
      </w:r>
    </w:p>
    <w:p w14:paraId="79A0E376" w14:textId="77777777" w:rsidR="00244A56" w:rsidRPr="00035061" w:rsidRDefault="00244A56" w:rsidP="00244A56">
      <w:pPr>
        <w:pStyle w:val="NormalKeep"/>
        <w:rPr>
          <w:lang w:val="da-DK"/>
        </w:rPr>
      </w:pPr>
    </w:p>
    <w:p w14:paraId="2C431B35" w14:textId="77777777" w:rsidR="00244A56" w:rsidRPr="00CD200D" w:rsidRDefault="00244A56" w:rsidP="00244A56">
      <w:pPr>
        <w:pStyle w:val="NormalKeep"/>
        <w:rPr>
          <w:lang w:val="da-DK"/>
        </w:rPr>
      </w:pPr>
      <w:r w:rsidRPr="00CD200D">
        <w:rPr>
          <w:lang w:val="da"/>
        </w:rPr>
        <w:t>Subkutan anvendelse</w:t>
      </w:r>
    </w:p>
    <w:p w14:paraId="2577851D" w14:textId="77777777" w:rsidR="00244A56" w:rsidRPr="00CD200D" w:rsidRDefault="00244A56" w:rsidP="00244A56">
      <w:pPr>
        <w:pStyle w:val="NormalKeep"/>
        <w:rPr>
          <w:lang w:val="da-DK"/>
        </w:rPr>
      </w:pPr>
    </w:p>
    <w:p w14:paraId="753A8099" w14:textId="77777777" w:rsidR="00244A56" w:rsidRPr="00CD200D" w:rsidRDefault="00244A56" w:rsidP="00244A56">
      <w:pPr>
        <w:pStyle w:val="NormalKeep"/>
        <w:rPr>
          <w:lang w:val="da-DK"/>
        </w:rPr>
      </w:pPr>
      <w:r w:rsidRPr="00CD200D">
        <w:rPr>
          <w:lang w:val="da"/>
        </w:rPr>
        <w:t xml:space="preserve">Læs </w:t>
      </w:r>
      <w:r w:rsidR="007F2A51" w:rsidRPr="00CD200D">
        <w:rPr>
          <w:lang w:val="da"/>
        </w:rPr>
        <w:t>indlægssedlen</w:t>
      </w:r>
      <w:r w:rsidRPr="00CD200D">
        <w:rPr>
          <w:lang w:val="da"/>
        </w:rPr>
        <w:t xml:space="preserve"> inden brug.</w:t>
      </w:r>
    </w:p>
    <w:p w14:paraId="60647055" w14:textId="77777777" w:rsidR="00244A56" w:rsidRPr="00CD200D" w:rsidRDefault="00244A56" w:rsidP="00244A56">
      <w:pPr>
        <w:pStyle w:val="NormalKeep"/>
        <w:rPr>
          <w:lang w:val="da-DK"/>
        </w:rPr>
      </w:pPr>
    </w:p>
    <w:p w14:paraId="0836455F" w14:textId="77777777" w:rsidR="00244A56" w:rsidRPr="00CD200D" w:rsidRDefault="007F2A51" w:rsidP="00244A56">
      <w:pPr>
        <w:rPr>
          <w:lang w:val="da-DK"/>
        </w:rPr>
      </w:pPr>
      <w:r w:rsidRPr="00CD200D">
        <w:rPr>
          <w:lang w:val="da"/>
        </w:rPr>
        <w:t>Kun t</w:t>
      </w:r>
      <w:r w:rsidR="00244A56" w:rsidRPr="00CD200D">
        <w:rPr>
          <w:lang w:val="da"/>
        </w:rPr>
        <w:t xml:space="preserve">il </w:t>
      </w:r>
      <w:r w:rsidR="000C29D8" w:rsidRPr="00CD200D">
        <w:rPr>
          <w:lang w:val="da"/>
        </w:rPr>
        <w:t>engangsbrug</w:t>
      </w:r>
      <w:r w:rsidR="00244A56" w:rsidRPr="00CD200D">
        <w:rPr>
          <w:lang w:val="da"/>
        </w:rPr>
        <w:t>.</w:t>
      </w:r>
    </w:p>
    <w:p w14:paraId="251014D8" w14:textId="77777777" w:rsidR="00244A56" w:rsidRPr="00CD200D" w:rsidRDefault="00244A56" w:rsidP="00244A56">
      <w:pPr>
        <w:rPr>
          <w:lang w:val="da-DK"/>
        </w:rPr>
      </w:pPr>
    </w:p>
    <w:p w14:paraId="74FC794F" w14:textId="77777777" w:rsidR="00244A56" w:rsidRPr="00CD200D" w:rsidRDefault="00244A56" w:rsidP="00244A56">
      <w:pPr>
        <w:rPr>
          <w:lang w:val="da-DK"/>
        </w:rPr>
      </w:pPr>
    </w:p>
    <w:p w14:paraId="14C6B98C" w14:textId="77777777" w:rsidR="00244A56" w:rsidRPr="00CD200D" w:rsidRDefault="00244A56" w:rsidP="00244A56">
      <w:pPr>
        <w:pStyle w:val="Heading1LAB"/>
        <w:rPr>
          <w:b/>
          <w:lang w:val="da-DK"/>
        </w:rPr>
      </w:pPr>
      <w:r w:rsidRPr="00CD200D">
        <w:rPr>
          <w:b/>
          <w:lang w:val="da"/>
        </w:rPr>
        <w:t>6.</w:t>
      </w:r>
      <w:r w:rsidRPr="00CD200D">
        <w:rPr>
          <w:b/>
          <w:lang w:val="da"/>
        </w:rPr>
        <w:tab/>
      </w:r>
      <w:r w:rsidR="00A92077" w:rsidRPr="00CD200D">
        <w:rPr>
          <w:b/>
          <w:lang w:val="da"/>
        </w:rPr>
        <w:t>SÆRLIG ADVARSEL OM, AT LÆGEMIDLET SKAL OPBEVARES UTILGÆNGELIGT FOR BØRN</w:t>
      </w:r>
    </w:p>
    <w:p w14:paraId="26C8EE6D" w14:textId="77777777" w:rsidR="00244A56" w:rsidRPr="00CD200D" w:rsidRDefault="00244A56" w:rsidP="00244A56">
      <w:pPr>
        <w:pStyle w:val="NormalKeep"/>
        <w:rPr>
          <w:lang w:val="da-DK"/>
        </w:rPr>
      </w:pPr>
    </w:p>
    <w:p w14:paraId="056F98C7" w14:textId="77777777" w:rsidR="00244A56" w:rsidRPr="00CD200D" w:rsidRDefault="000C29D8" w:rsidP="00244A56">
      <w:pPr>
        <w:rPr>
          <w:lang w:val="da-DK"/>
        </w:rPr>
      </w:pPr>
      <w:r w:rsidRPr="00CD200D">
        <w:rPr>
          <w:lang w:val="da"/>
        </w:rPr>
        <w:t>Opbevares utilgængeligt for børn</w:t>
      </w:r>
      <w:r w:rsidR="00244A56" w:rsidRPr="00CD200D">
        <w:rPr>
          <w:lang w:val="da"/>
        </w:rPr>
        <w:t>.</w:t>
      </w:r>
    </w:p>
    <w:p w14:paraId="2544C138" w14:textId="77777777" w:rsidR="00244A56" w:rsidRPr="00CD200D" w:rsidRDefault="00244A56" w:rsidP="00244A56">
      <w:pPr>
        <w:rPr>
          <w:lang w:val="da-DK"/>
        </w:rPr>
      </w:pPr>
    </w:p>
    <w:p w14:paraId="59B53A4A" w14:textId="77777777" w:rsidR="00244A56" w:rsidRPr="00CD200D" w:rsidRDefault="00244A56" w:rsidP="00244A56">
      <w:pPr>
        <w:rPr>
          <w:lang w:val="da-DK"/>
        </w:rPr>
      </w:pPr>
    </w:p>
    <w:p w14:paraId="188A0486" w14:textId="77777777" w:rsidR="00244A56" w:rsidRPr="00CD200D" w:rsidRDefault="00244A56" w:rsidP="00A92077">
      <w:pPr>
        <w:pStyle w:val="Heading1LAB"/>
        <w:rPr>
          <w:b/>
          <w:lang w:val="da-DK"/>
        </w:rPr>
      </w:pPr>
      <w:r w:rsidRPr="00CD200D">
        <w:rPr>
          <w:b/>
          <w:lang w:val="da"/>
        </w:rPr>
        <w:t>7.</w:t>
      </w:r>
      <w:r w:rsidRPr="00CD200D">
        <w:rPr>
          <w:b/>
          <w:lang w:val="da"/>
        </w:rPr>
        <w:tab/>
      </w:r>
      <w:r w:rsidR="00A92077" w:rsidRPr="00CD200D">
        <w:rPr>
          <w:b/>
          <w:lang w:val="da"/>
        </w:rPr>
        <w:t>EVENTUELLE ANDRE SÆRLIGE ADVARSLER</w:t>
      </w:r>
      <w:r w:rsidR="00A92077" w:rsidRPr="00CD200D" w:rsidDel="00A92077">
        <w:rPr>
          <w:b/>
          <w:lang w:val="da"/>
        </w:rPr>
        <w:t xml:space="preserve"> </w:t>
      </w:r>
    </w:p>
    <w:p w14:paraId="01DC41C7" w14:textId="77777777" w:rsidR="00244A56" w:rsidRPr="00CD200D" w:rsidRDefault="00244A56" w:rsidP="00244A56">
      <w:pPr>
        <w:rPr>
          <w:lang w:val="da-DK"/>
        </w:rPr>
      </w:pPr>
    </w:p>
    <w:p w14:paraId="79D43280" w14:textId="77777777" w:rsidR="00244A56" w:rsidRPr="00CD200D" w:rsidRDefault="00244A56" w:rsidP="00244A56">
      <w:pPr>
        <w:pStyle w:val="Heading1LAB"/>
        <w:rPr>
          <w:b/>
          <w:lang w:val="da-DK"/>
        </w:rPr>
      </w:pPr>
      <w:r w:rsidRPr="00CD200D">
        <w:rPr>
          <w:b/>
          <w:lang w:val="da"/>
        </w:rPr>
        <w:t>8.</w:t>
      </w:r>
      <w:r w:rsidRPr="00CD200D">
        <w:rPr>
          <w:b/>
          <w:lang w:val="da"/>
        </w:rPr>
        <w:tab/>
        <w:t>UDLØBSDATO</w:t>
      </w:r>
    </w:p>
    <w:p w14:paraId="5CA25615" w14:textId="77777777" w:rsidR="00244A56" w:rsidRPr="00CD200D" w:rsidRDefault="00244A56" w:rsidP="00244A56">
      <w:pPr>
        <w:pStyle w:val="NormalKeep"/>
        <w:rPr>
          <w:lang w:val="da-DK"/>
        </w:rPr>
      </w:pPr>
    </w:p>
    <w:p w14:paraId="5ACD3EAA" w14:textId="77777777" w:rsidR="00244A56" w:rsidRPr="00CD200D" w:rsidRDefault="00244A56" w:rsidP="00244A56">
      <w:pPr>
        <w:rPr>
          <w:lang w:val="da-DK"/>
        </w:rPr>
      </w:pPr>
      <w:r w:rsidRPr="00CD200D">
        <w:rPr>
          <w:lang w:val="da"/>
        </w:rPr>
        <w:t>EXP</w:t>
      </w:r>
    </w:p>
    <w:p w14:paraId="0EE9F433" w14:textId="77777777" w:rsidR="00244A56" w:rsidRPr="00CD200D" w:rsidRDefault="00244A56" w:rsidP="00244A56">
      <w:pPr>
        <w:rPr>
          <w:lang w:val="da-DK"/>
        </w:rPr>
      </w:pPr>
    </w:p>
    <w:p w14:paraId="404A0658" w14:textId="77777777" w:rsidR="00244A56" w:rsidRPr="00CD200D" w:rsidRDefault="00244A56" w:rsidP="00244A56">
      <w:pPr>
        <w:rPr>
          <w:lang w:val="da-DK"/>
        </w:rPr>
      </w:pPr>
    </w:p>
    <w:p w14:paraId="72E2322F" w14:textId="77777777" w:rsidR="00244A56" w:rsidRPr="00CD200D" w:rsidRDefault="00244A56" w:rsidP="00244A56">
      <w:pPr>
        <w:pStyle w:val="Heading1LAB"/>
        <w:rPr>
          <w:b/>
          <w:lang w:val="da-DK"/>
        </w:rPr>
      </w:pPr>
      <w:r w:rsidRPr="00CD200D">
        <w:rPr>
          <w:b/>
          <w:lang w:val="da"/>
        </w:rPr>
        <w:t>9.</w:t>
      </w:r>
      <w:r w:rsidRPr="00CD200D">
        <w:rPr>
          <w:b/>
          <w:lang w:val="da"/>
        </w:rPr>
        <w:tab/>
      </w:r>
      <w:r w:rsidR="00A92077" w:rsidRPr="00CD200D">
        <w:rPr>
          <w:b/>
          <w:lang w:val="da"/>
        </w:rPr>
        <w:t>SÆRLIGE OPBEVARINGSBETINGELSER</w:t>
      </w:r>
    </w:p>
    <w:p w14:paraId="6AAC3B91" w14:textId="77777777" w:rsidR="00244A56" w:rsidRPr="00CD200D" w:rsidRDefault="00244A56" w:rsidP="00244A56">
      <w:pPr>
        <w:pStyle w:val="NormalKeep"/>
        <w:rPr>
          <w:lang w:val="da-DK"/>
        </w:rPr>
      </w:pPr>
    </w:p>
    <w:p w14:paraId="6C762BAD" w14:textId="77777777" w:rsidR="00244A56" w:rsidRPr="00CD200D" w:rsidRDefault="000C29D8" w:rsidP="00244A56">
      <w:pPr>
        <w:pStyle w:val="NormalKeep"/>
        <w:rPr>
          <w:lang w:val="da-DK"/>
        </w:rPr>
      </w:pPr>
      <w:r w:rsidRPr="00CD200D">
        <w:rPr>
          <w:lang w:val="da"/>
        </w:rPr>
        <w:t xml:space="preserve">Opbevares </w:t>
      </w:r>
      <w:r w:rsidR="00244A56" w:rsidRPr="00CD200D">
        <w:rPr>
          <w:lang w:val="da"/>
        </w:rPr>
        <w:t xml:space="preserve">i køleskab. Må ikke </w:t>
      </w:r>
      <w:r w:rsidRPr="00CD200D">
        <w:rPr>
          <w:lang w:val="da"/>
        </w:rPr>
        <w:t>ned</w:t>
      </w:r>
      <w:r w:rsidR="00244A56" w:rsidRPr="00CD200D">
        <w:rPr>
          <w:lang w:val="da"/>
        </w:rPr>
        <w:t>fryses.</w:t>
      </w:r>
    </w:p>
    <w:p w14:paraId="0C766B4F" w14:textId="77777777" w:rsidR="00244A56" w:rsidRPr="00CD200D" w:rsidRDefault="00244A56" w:rsidP="00244A56">
      <w:pPr>
        <w:pStyle w:val="NormalKeep"/>
        <w:rPr>
          <w:lang w:val="da-DK"/>
        </w:rPr>
      </w:pPr>
      <w:r w:rsidRPr="00CD200D">
        <w:rPr>
          <w:lang w:val="da"/>
        </w:rPr>
        <w:t>Opbevar den fyldte injektionssprøjte i den ydre karton for at beskytte mod lys.</w:t>
      </w:r>
    </w:p>
    <w:p w14:paraId="35FF7910" w14:textId="77777777" w:rsidR="00244A56" w:rsidRPr="00CD200D" w:rsidRDefault="00244A56" w:rsidP="00244A56">
      <w:pPr>
        <w:pStyle w:val="NormalKeep"/>
        <w:rPr>
          <w:lang w:val="da-DK"/>
        </w:rPr>
      </w:pPr>
      <w:r w:rsidRPr="00CD200D">
        <w:rPr>
          <w:highlight w:val="lightGray"/>
          <w:lang w:val="da"/>
        </w:rPr>
        <w:t>Opbevar de fyldte injektionssprøjte</w:t>
      </w:r>
      <w:r w:rsidR="00804DC6">
        <w:rPr>
          <w:highlight w:val="lightGray"/>
          <w:lang w:val="da"/>
        </w:rPr>
        <w:t>r</w:t>
      </w:r>
      <w:r w:rsidRPr="00CD200D">
        <w:rPr>
          <w:highlight w:val="lightGray"/>
          <w:lang w:val="da"/>
        </w:rPr>
        <w:t xml:space="preserve"> i den ydre karton for at beskytte mod lys.</w:t>
      </w:r>
    </w:p>
    <w:p w14:paraId="24D4199B" w14:textId="77777777" w:rsidR="00244A56" w:rsidRPr="00CD200D" w:rsidRDefault="00244A56" w:rsidP="00244A56">
      <w:pPr>
        <w:rPr>
          <w:lang w:val="da-DK"/>
        </w:rPr>
      </w:pPr>
      <w:r w:rsidRPr="00CD200D">
        <w:rPr>
          <w:lang w:val="da"/>
        </w:rPr>
        <w:t xml:space="preserve">Se indlægssedlen for </w:t>
      </w:r>
      <w:r w:rsidR="000C29D8" w:rsidRPr="00CD200D">
        <w:rPr>
          <w:lang w:val="da"/>
        </w:rPr>
        <w:t>alternative</w:t>
      </w:r>
      <w:r w:rsidRPr="00CD200D">
        <w:rPr>
          <w:lang w:val="da"/>
        </w:rPr>
        <w:t xml:space="preserve"> opbevaring</w:t>
      </w:r>
      <w:r w:rsidR="000C29D8" w:rsidRPr="00CD200D">
        <w:rPr>
          <w:lang w:val="da"/>
        </w:rPr>
        <w:t>sbetingelser</w:t>
      </w:r>
      <w:r w:rsidRPr="00CD200D">
        <w:rPr>
          <w:lang w:val="da"/>
        </w:rPr>
        <w:t>.</w:t>
      </w:r>
    </w:p>
    <w:p w14:paraId="77E70B06" w14:textId="77777777" w:rsidR="00244A56" w:rsidRPr="00CD200D" w:rsidRDefault="00244A56" w:rsidP="00244A56">
      <w:pPr>
        <w:rPr>
          <w:lang w:val="da-DK"/>
        </w:rPr>
      </w:pPr>
    </w:p>
    <w:p w14:paraId="759EDC76" w14:textId="77777777" w:rsidR="00244A56" w:rsidRPr="00CD200D" w:rsidRDefault="00244A56" w:rsidP="00244A56">
      <w:pPr>
        <w:rPr>
          <w:lang w:val="da-DK"/>
        </w:rPr>
      </w:pPr>
    </w:p>
    <w:p w14:paraId="6A7CA1A9" w14:textId="77777777" w:rsidR="00244A56" w:rsidRPr="00CD200D" w:rsidRDefault="00244A56" w:rsidP="00244A56">
      <w:pPr>
        <w:pStyle w:val="Heading1LAB"/>
        <w:rPr>
          <w:b/>
          <w:lang w:val="da-DK"/>
        </w:rPr>
      </w:pPr>
      <w:r w:rsidRPr="00CD200D">
        <w:rPr>
          <w:b/>
          <w:lang w:val="da"/>
        </w:rPr>
        <w:t>10.</w:t>
      </w:r>
      <w:r w:rsidRPr="00CD200D">
        <w:rPr>
          <w:b/>
          <w:lang w:val="da"/>
        </w:rPr>
        <w:tab/>
      </w:r>
      <w:r w:rsidR="00A92077" w:rsidRPr="00CD200D">
        <w:rPr>
          <w:b/>
          <w:lang w:val="da"/>
        </w:rPr>
        <w:t>EVENTUELLE SÆRLIGE FORHOLDSREGLER VED BORTSKAFFELSE AF IKKE ANVENDT LÆGEMIDDEL ELLER AFFALD HERAF</w:t>
      </w:r>
      <w:r w:rsidR="00A92077" w:rsidRPr="00CD200D" w:rsidDel="00A92077">
        <w:rPr>
          <w:b/>
          <w:lang w:val="da"/>
        </w:rPr>
        <w:t xml:space="preserve"> </w:t>
      </w:r>
    </w:p>
    <w:p w14:paraId="4A52C7E8" w14:textId="77777777" w:rsidR="00244A56" w:rsidRPr="00CD200D" w:rsidRDefault="00244A56" w:rsidP="00244A56">
      <w:pPr>
        <w:pStyle w:val="NormalKeep"/>
        <w:rPr>
          <w:lang w:val="da-DK"/>
        </w:rPr>
      </w:pPr>
    </w:p>
    <w:p w14:paraId="64CBDE41" w14:textId="77777777" w:rsidR="00244A56" w:rsidRPr="00CD200D" w:rsidRDefault="00244A56" w:rsidP="00244A56">
      <w:pPr>
        <w:rPr>
          <w:lang w:val="da-DK"/>
        </w:rPr>
      </w:pPr>
    </w:p>
    <w:p w14:paraId="7C1A4EAF" w14:textId="77777777" w:rsidR="00244A56" w:rsidRPr="00CD200D" w:rsidRDefault="00244A56" w:rsidP="00244A56">
      <w:pPr>
        <w:pStyle w:val="Heading1LAB"/>
        <w:rPr>
          <w:b/>
          <w:lang w:val="da-DK"/>
        </w:rPr>
      </w:pPr>
      <w:r w:rsidRPr="00CD200D">
        <w:rPr>
          <w:b/>
          <w:lang w:val="da"/>
        </w:rPr>
        <w:t>11.</w:t>
      </w:r>
      <w:r w:rsidRPr="00CD200D">
        <w:rPr>
          <w:b/>
          <w:lang w:val="da"/>
        </w:rPr>
        <w:tab/>
      </w:r>
      <w:r w:rsidR="00A92077" w:rsidRPr="00CD200D">
        <w:rPr>
          <w:b/>
          <w:lang w:val="da"/>
        </w:rPr>
        <w:t>NAVN OG ADRESSE PÅ INDEHAVEREN AF MARKEDSFØRINGSTILLADELSEN</w:t>
      </w:r>
      <w:r w:rsidR="00A92077" w:rsidRPr="00CD200D" w:rsidDel="00A92077">
        <w:rPr>
          <w:b/>
          <w:lang w:val="da"/>
        </w:rPr>
        <w:t xml:space="preserve"> </w:t>
      </w:r>
    </w:p>
    <w:p w14:paraId="18497F12" w14:textId="77777777" w:rsidR="00244A56" w:rsidRPr="00CD200D" w:rsidRDefault="00244A56" w:rsidP="00244A56">
      <w:pPr>
        <w:pStyle w:val="NormalKeep"/>
        <w:rPr>
          <w:lang w:val="da-DK"/>
        </w:rPr>
      </w:pPr>
    </w:p>
    <w:p w14:paraId="569C93CE" w14:textId="77777777" w:rsidR="00244A56" w:rsidRPr="00CD200D" w:rsidRDefault="00244A56" w:rsidP="00244A56">
      <w:pPr>
        <w:pStyle w:val="NormalKeep"/>
      </w:pPr>
      <w:r w:rsidRPr="00CD200D">
        <w:rPr>
          <w:lang w:val="en-US"/>
        </w:rPr>
        <w:t>Celltrion Healthcare Hungary Kft.</w:t>
      </w:r>
    </w:p>
    <w:p w14:paraId="4FDF1D80" w14:textId="77777777" w:rsidR="00244A56" w:rsidRPr="00CD200D" w:rsidRDefault="00244A56" w:rsidP="00244A56">
      <w:pPr>
        <w:pStyle w:val="NormalKeep"/>
      </w:pPr>
      <w:r w:rsidRPr="00CD200D">
        <w:rPr>
          <w:lang w:val="en-US"/>
        </w:rPr>
        <w:t>1062 Budapest</w:t>
      </w:r>
    </w:p>
    <w:p w14:paraId="3D7BA545" w14:textId="77777777" w:rsidR="00244A56" w:rsidRPr="00CD200D" w:rsidRDefault="00244A56" w:rsidP="00244A56">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4B8025E0" w14:textId="77777777" w:rsidR="00244A56" w:rsidRPr="008F50D3" w:rsidRDefault="00244A56" w:rsidP="00244A56">
      <w:pPr>
        <w:rPr>
          <w:lang w:val="de-CH"/>
        </w:rPr>
      </w:pPr>
      <w:r w:rsidRPr="008F50D3">
        <w:rPr>
          <w:lang w:val="de-CH"/>
        </w:rPr>
        <w:t>Ungarn</w:t>
      </w:r>
    </w:p>
    <w:p w14:paraId="0E39EC1A" w14:textId="77777777" w:rsidR="00244A56" w:rsidRPr="008F50D3" w:rsidRDefault="00244A56" w:rsidP="00244A56">
      <w:pPr>
        <w:rPr>
          <w:lang w:val="de-CH"/>
        </w:rPr>
      </w:pPr>
    </w:p>
    <w:p w14:paraId="5F23603C" w14:textId="77777777" w:rsidR="00244A56" w:rsidRPr="008F50D3" w:rsidRDefault="00244A56" w:rsidP="00244A56">
      <w:pPr>
        <w:rPr>
          <w:lang w:val="de-CH"/>
        </w:rPr>
      </w:pPr>
    </w:p>
    <w:p w14:paraId="6B2FBFE0" w14:textId="77777777" w:rsidR="00244A56" w:rsidRPr="00CD200D" w:rsidRDefault="00244A56" w:rsidP="00244A56">
      <w:pPr>
        <w:pStyle w:val="Heading1LAB"/>
        <w:rPr>
          <w:b/>
          <w:lang w:val="da-DK"/>
        </w:rPr>
      </w:pPr>
      <w:r w:rsidRPr="00CD200D">
        <w:rPr>
          <w:b/>
          <w:lang w:val="da"/>
        </w:rPr>
        <w:t>12.</w:t>
      </w:r>
      <w:r w:rsidRPr="00CD200D">
        <w:rPr>
          <w:b/>
          <w:lang w:val="da"/>
        </w:rPr>
        <w:tab/>
      </w:r>
      <w:r w:rsidR="00A92077" w:rsidRPr="00CD200D">
        <w:rPr>
          <w:b/>
          <w:lang w:val="da"/>
        </w:rPr>
        <w:t>MARKEDSFØRINGSTILLADELSESNUMMER</w:t>
      </w:r>
      <w:r w:rsidR="00A92077" w:rsidRPr="00CD200D" w:rsidDel="00A92077">
        <w:rPr>
          <w:b/>
          <w:lang w:val="da"/>
        </w:rPr>
        <w:t xml:space="preserve"> </w:t>
      </w:r>
    </w:p>
    <w:p w14:paraId="21E0EBAA" w14:textId="77777777" w:rsidR="00244A56" w:rsidRPr="00CD200D" w:rsidRDefault="00244A56" w:rsidP="00244A56">
      <w:pPr>
        <w:pStyle w:val="NormalKeep"/>
        <w:rPr>
          <w:lang w:val="da-DK"/>
        </w:rPr>
      </w:pPr>
    </w:p>
    <w:p w14:paraId="4CBD92D4" w14:textId="77777777" w:rsidR="00244A56" w:rsidRPr="00CD200D" w:rsidRDefault="00244A56" w:rsidP="00244A56">
      <w:pPr>
        <w:pStyle w:val="NormalKeep"/>
        <w:rPr>
          <w:highlight w:val="lightGray"/>
          <w:lang w:val="da-DK"/>
        </w:rPr>
      </w:pPr>
      <w:r w:rsidRPr="00CD200D">
        <w:rPr>
          <w:lang w:val="da"/>
        </w:rPr>
        <w:t xml:space="preserve">EU/1/20/1513/001 </w:t>
      </w:r>
      <w:r w:rsidRPr="00CD200D">
        <w:rPr>
          <w:highlight w:val="lightGray"/>
          <w:lang w:val="da"/>
        </w:rPr>
        <w:t>1 fyldt injektionssprøjte</w:t>
      </w:r>
    </w:p>
    <w:p w14:paraId="1FB6A017" w14:textId="77777777" w:rsidR="00244A56" w:rsidRPr="00CD200D" w:rsidRDefault="00244A56" w:rsidP="00244A56">
      <w:pPr>
        <w:pStyle w:val="NormalKeep"/>
        <w:rPr>
          <w:highlight w:val="lightGray"/>
          <w:lang w:val="da-DK"/>
        </w:rPr>
      </w:pPr>
      <w:r w:rsidRPr="00CD200D">
        <w:rPr>
          <w:highlight w:val="lightGray"/>
          <w:lang w:val="da"/>
        </w:rPr>
        <w:t>EU/1/20/1513/002 2 fyldte injektionssprøjter</w:t>
      </w:r>
    </w:p>
    <w:p w14:paraId="3C285A5D" w14:textId="77777777" w:rsidR="00244A56" w:rsidRPr="00CD200D" w:rsidRDefault="00244A56" w:rsidP="00244A56">
      <w:pPr>
        <w:pStyle w:val="NormalKeep"/>
        <w:rPr>
          <w:highlight w:val="lightGray"/>
          <w:lang w:val="da-DK"/>
        </w:rPr>
      </w:pPr>
      <w:r w:rsidRPr="00CD200D">
        <w:rPr>
          <w:highlight w:val="lightGray"/>
          <w:lang w:val="da"/>
        </w:rPr>
        <w:t>EU/1/20/1513/003 4 fyldte injektionssprøjter</w:t>
      </w:r>
    </w:p>
    <w:p w14:paraId="731F6A9D" w14:textId="77777777" w:rsidR="00244A56" w:rsidRPr="00CD200D" w:rsidRDefault="00244A56" w:rsidP="00244A56">
      <w:pPr>
        <w:pStyle w:val="NormalKeep"/>
        <w:rPr>
          <w:highlight w:val="lightGray"/>
          <w:lang w:val="da-DK"/>
        </w:rPr>
      </w:pPr>
      <w:r w:rsidRPr="00CD200D">
        <w:rPr>
          <w:highlight w:val="lightGray"/>
          <w:lang w:val="da"/>
        </w:rPr>
        <w:t>EU/1/20/1513/004 6 fyldte injektionssprøjter</w:t>
      </w:r>
    </w:p>
    <w:p w14:paraId="1749F828" w14:textId="77777777" w:rsidR="00244A56" w:rsidRPr="00CD200D" w:rsidRDefault="00244A56" w:rsidP="00244A56">
      <w:pPr>
        <w:pStyle w:val="NormalKeep"/>
        <w:rPr>
          <w:highlight w:val="lightGray"/>
          <w:lang w:val="da-DK"/>
        </w:rPr>
      </w:pPr>
      <w:r w:rsidRPr="00CD200D">
        <w:rPr>
          <w:highlight w:val="lightGray"/>
          <w:lang w:val="da"/>
        </w:rPr>
        <w:t>EU/1/20/1513/005 1 fyldt injektionssprøjte med kanylebeskytte</w:t>
      </w:r>
      <w:r w:rsidR="000C29D8" w:rsidRPr="00CD200D">
        <w:rPr>
          <w:highlight w:val="lightGray"/>
          <w:lang w:val="da"/>
        </w:rPr>
        <w:t>lse</w:t>
      </w:r>
    </w:p>
    <w:p w14:paraId="0BC1D866" w14:textId="77777777" w:rsidR="00244A56" w:rsidRPr="00CD200D" w:rsidRDefault="00244A56" w:rsidP="00244A56">
      <w:pPr>
        <w:pStyle w:val="NormalKeep"/>
        <w:rPr>
          <w:highlight w:val="lightGray"/>
          <w:lang w:val="da-DK"/>
        </w:rPr>
      </w:pPr>
      <w:r w:rsidRPr="00CD200D">
        <w:rPr>
          <w:highlight w:val="lightGray"/>
          <w:lang w:val="da"/>
        </w:rPr>
        <w:t>EU/1/20/1513/006 2 fyldte injektionssprøjter med kanylebeskytter</w:t>
      </w:r>
    </w:p>
    <w:p w14:paraId="26976792" w14:textId="77777777" w:rsidR="00244A56" w:rsidRPr="00CD200D" w:rsidRDefault="00244A56" w:rsidP="00244A56">
      <w:pPr>
        <w:pStyle w:val="NormalKeep"/>
        <w:rPr>
          <w:highlight w:val="lightGray"/>
          <w:lang w:val="da-DK"/>
        </w:rPr>
      </w:pPr>
      <w:r w:rsidRPr="00CD200D">
        <w:rPr>
          <w:highlight w:val="lightGray"/>
          <w:lang w:val="da"/>
        </w:rPr>
        <w:t>EU/1/20/1513/007 4 fyldte injektionssprøjter med kanylebeskytter</w:t>
      </w:r>
    </w:p>
    <w:p w14:paraId="196D0D74" w14:textId="77777777" w:rsidR="00244A56" w:rsidRPr="00CD200D" w:rsidRDefault="00244A56" w:rsidP="00244A56">
      <w:pPr>
        <w:rPr>
          <w:lang w:val="da-DK"/>
        </w:rPr>
      </w:pPr>
      <w:r w:rsidRPr="00CD200D">
        <w:rPr>
          <w:highlight w:val="lightGray"/>
          <w:lang w:val="da"/>
        </w:rPr>
        <w:t>EU/1/20/1513/008 6 fyldte injektionssprøjter med kanylebeskytter</w:t>
      </w:r>
    </w:p>
    <w:p w14:paraId="07A9E493" w14:textId="77777777" w:rsidR="00244A56" w:rsidRPr="00CD200D" w:rsidRDefault="00244A56" w:rsidP="00244A56">
      <w:pPr>
        <w:rPr>
          <w:lang w:val="da-DK"/>
        </w:rPr>
      </w:pPr>
    </w:p>
    <w:p w14:paraId="1BB28F2E" w14:textId="77777777" w:rsidR="00244A56" w:rsidRPr="00CD200D" w:rsidRDefault="00244A56" w:rsidP="00244A56">
      <w:pPr>
        <w:rPr>
          <w:lang w:val="da-DK"/>
        </w:rPr>
      </w:pPr>
    </w:p>
    <w:p w14:paraId="2C2B9EE5" w14:textId="77777777" w:rsidR="00244A56" w:rsidRPr="00CD200D" w:rsidRDefault="00244A56" w:rsidP="00244A56">
      <w:pPr>
        <w:pStyle w:val="Heading1LAB"/>
        <w:rPr>
          <w:b/>
          <w:lang w:val="da-DK"/>
        </w:rPr>
      </w:pPr>
      <w:r w:rsidRPr="00CD200D">
        <w:rPr>
          <w:b/>
          <w:lang w:val="da"/>
        </w:rPr>
        <w:t>13.</w:t>
      </w:r>
      <w:r w:rsidRPr="00CD200D">
        <w:rPr>
          <w:b/>
          <w:lang w:val="da"/>
        </w:rPr>
        <w:tab/>
        <w:t>BATCHNUMMER</w:t>
      </w:r>
    </w:p>
    <w:p w14:paraId="207B8019" w14:textId="77777777" w:rsidR="00244A56" w:rsidRPr="00CD200D" w:rsidRDefault="00244A56" w:rsidP="00244A56">
      <w:pPr>
        <w:pStyle w:val="NormalKeep"/>
        <w:rPr>
          <w:lang w:val="da-DK"/>
        </w:rPr>
      </w:pPr>
    </w:p>
    <w:p w14:paraId="3CEE0ECE" w14:textId="77777777" w:rsidR="00244A56" w:rsidRPr="00CD200D" w:rsidRDefault="00A92077" w:rsidP="00244A56">
      <w:pPr>
        <w:rPr>
          <w:lang w:val="da-DK"/>
        </w:rPr>
      </w:pPr>
      <w:r w:rsidRPr="00CD200D">
        <w:rPr>
          <w:lang w:val="da"/>
        </w:rPr>
        <w:t>Lot</w:t>
      </w:r>
    </w:p>
    <w:p w14:paraId="13BAD8DE" w14:textId="77777777" w:rsidR="00244A56" w:rsidRPr="00CD200D" w:rsidRDefault="00244A56" w:rsidP="00244A56">
      <w:pPr>
        <w:rPr>
          <w:lang w:val="da-DK"/>
        </w:rPr>
      </w:pPr>
    </w:p>
    <w:p w14:paraId="021E82EF" w14:textId="77777777" w:rsidR="00244A56" w:rsidRPr="00CD200D" w:rsidRDefault="00244A56" w:rsidP="00244A56">
      <w:pPr>
        <w:rPr>
          <w:lang w:val="da-DK"/>
        </w:rPr>
      </w:pPr>
    </w:p>
    <w:p w14:paraId="6791CCD5" w14:textId="77777777" w:rsidR="00244A56" w:rsidRPr="00CD200D" w:rsidRDefault="00244A56" w:rsidP="00244A56">
      <w:pPr>
        <w:pStyle w:val="Heading1LAB"/>
        <w:rPr>
          <w:b/>
          <w:lang w:val="da-DK"/>
        </w:rPr>
      </w:pPr>
      <w:r w:rsidRPr="00CD200D">
        <w:rPr>
          <w:b/>
          <w:lang w:val="da"/>
        </w:rPr>
        <w:t>14.</w:t>
      </w:r>
      <w:r w:rsidRPr="00CD200D">
        <w:rPr>
          <w:b/>
          <w:lang w:val="da"/>
        </w:rPr>
        <w:tab/>
      </w:r>
      <w:r w:rsidR="00A92077" w:rsidRPr="00CD200D">
        <w:rPr>
          <w:b/>
          <w:lang w:val="da"/>
        </w:rPr>
        <w:t>GENEREL KLASSIFIKATION FOR UDLEVERING</w:t>
      </w:r>
    </w:p>
    <w:p w14:paraId="5F6C088E" w14:textId="77777777" w:rsidR="00244A56" w:rsidRPr="00CD200D" w:rsidRDefault="00244A56" w:rsidP="00244A56">
      <w:pPr>
        <w:pStyle w:val="NormalKeep"/>
        <w:rPr>
          <w:lang w:val="da-DK"/>
        </w:rPr>
      </w:pPr>
    </w:p>
    <w:p w14:paraId="4E91261F" w14:textId="77777777" w:rsidR="00244A56" w:rsidRPr="00CD200D" w:rsidRDefault="00244A56" w:rsidP="00244A56">
      <w:pPr>
        <w:rPr>
          <w:lang w:val="da-DK"/>
        </w:rPr>
      </w:pPr>
    </w:p>
    <w:p w14:paraId="31705ABD" w14:textId="77777777" w:rsidR="00244A56" w:rsidRPr="00CD200D" w:rsidRDefault="00244A56" w:rsidP="00244A56">
      <w:pPr>
        <w:pStyle w:val="Heading1LAB"/>
        <w:rPr>
          <w:b/>
          <w:lang w:val="da-DK"/>
        </w:rPr>
      </w:pPr>
      <w:r w:rsidRPr="00CD200D">
        <w:rPr>
          <w:b/>
          <w:lang w:val="da"/>
        </w:rPr>
        <w:t>15.</w:t>
      </w:r>
      <w:r w:rsidRPr="00CD200D">
        <w:rPr>
          <w:b/>
          <w:lang w:val="da"/>
        </w:rPr>
        <w:tab/>
      </w:r>
      <w:r w:rsidR="00A92077" w:rsidRPr="00CD200D">
        <w:rPr>
          <w:b/>
          <w:lang w:val="da"/>
        </w:rPr>
        <w:t>INSTRUKTIONER VEDRØRENDE ANVENDELSEN</w:t>
      </w:r>
    </w:p>
    <w:p w14:paraId="3E55D895" w14:textId="77777777" w:rsidR="00244A56" w:rsidRPr="00CD200D" w:rsidRDefault="00244A56" w:rsidP="00244A56">
      <w:pPr>
        <w:pStyle w:val="NormalKeep"/>
        <w:rPr>
          <w:lang w:val="da-DK"/>
        </w:rPr>
      </w:pPr>
    </w:p>
    <w:p w14:paraId="7E629063" w14:textId="77777777" w:rsidR="00244A56" w:rsidRPr="00CD200D" w:rsidRDefault="00244A56" w:rsidP="00244A56">
      <w:pPr>
        <w:rPr>
          <w:lang w:val="da-DK"/>
        </w:rPr>
      </w:pPr>
    </w:p>
    <w:p w14:paraId="264A1203" w14:textId="77777777" w:rsidR="00244A56" w:rsidRPr="00CD200D" w:rsidRDefault="00244A56" w:rsidP="00244A56">
      <w:pPr>
        <w:pStyle w:val="Heading1LAB"/>
        <w:rPr>
          <w:b/>
          <w:lang w:val="da-DK"/>
        </w:rPr>
      </w:pPr>
      <w:r w:rsidRPr="00CD200D">
        <w:rPr>
          <w:b/>
          <w:lang w:val="da"/>
        </w:rPr>
        <w:t>16.</w:t>
      </w:r>
      <w:r w:rsidRPr="00CD200D">
        <w:rPr>
          <w:b/>
          <w:lang w:val="da"/>
        </w:rPr>
        <w:tab/>
      </w:r>
      <w:r w:rsidR="00A92077" w:rsidRPr="00CD200D">
        <w:rPr>
          <w:b/>
          <w:lang w:val="da"/>
        </w:rPr>
        <w:t>INFORMATION I BRAILLESKRIFT</w:t>
      </w:r>
      <w:r w:rsidR="00A92077" w:rsidRPr="00CD200D" w:rsidDel="00A92077">
        <w:rPr>
          <w:b/>
          <w:lang w:val="da"/>
        </w:rPr>
        <w:t xml:space="preserve"> </w:t>
      </w:r>
    </w:p>
    <w:p w14:paraId="02A1D43C" w14:textId="77777777" w:rsidR="00244A56" w:rsidRPr="00CD200D" w:rsidRDefault="00244A56" w:rsidP="00244A56">
      <w:pPr>
        <w:pStyle w:val="NormalKeep"/>
        <w:rPr>
          <w:lang w:val="da-DK"/>
        </w:rPr>
      </w:pPr>
    </w:p>
    <w:p w14:paraId="1557BECB" w14:textId="77777777" w:rsidR="00244A56" w:rsidRPr="00CD200D" w:rsidRDefault="00244A56" w:rsidP="00244A56">
      <w:pPr>
        <w:rPr>
          <w:lang w:val="da-DK"/>
        </w:rPr>
      </w:pPr>
      <w:r w:rsidRPr="00CD200D">
        <w:rPr>
          <w:lang w:val="da"/>
        </w:rPr>
        <w:t>Yuflyma 40 mg</w:t>
      </w:r>
    </w:p>
    <w:p w14:paraId="623F1FAD" w14:textId="77777777" w:rsidR="00244A56" w:rsidRPr="00CD200D" w:rsidRDefault="00244A56" w:rsidP="00244A56">
      <w:pPr>
        <w:rPr>
          <w:lang w:val="da-DK"/>
        </w:rPr>
      </w:pPr>
    </w:p>
    <w:p w14:paraId="2AAF2DF4" w14:textId="77777777" w:rsidR="00244A56" w:rsidRPr="00CD200D" w:rsidRDefault="00244A56" w:rsidP="00244A56">
      <w:pPr>
        <w:rPr>
          <w:lang w:val="da-DK"/>
        </w:rPr>
      </w:pPr>
    </w:p>
    <w:p w14:paraId="1D82B805" w14:textId="77777777" w:rsidR="00244A56" w:rsidRPr="00CD200D" w:rsidRDefault="00244A56" w:rsidP="00244A56">
      <w:pPr>
        <w:pStyle w:val="Heading1LAB"/>
        <w:rPr>
          <w:b/>
          <w:lang w:val="da-DK"/>
        </w:rPr>
      </w:pPr>
      <w:r w:rsidRPr="00CD200D">
        <w:rPr>
          <w:b/>
          <w:lang w:val="da"/>
        </w:rPr>
        <w:t>17.</w:t>
      </w:r>
      <w:r w:rsidRPr="00CD200D">
        <w:rPr>
          <w:b/>
          <w:lang w:val="da"/>
        </w:rPr>
        <w:tab/>
      </w:r>
      <w:r w:rsidR="00A92077" w:rsidRPr="00CD200D">
        <w:rPr>
          <w:b/>
          <w:lang w:val="da"/>
        </w:rPr>
        <w:t>ENTYDIG IDENTIFIKATOR – 2D-STREGKODE</w:t>
      </w:r>
      <w:r w:rsidR="00A92077" w:rsidRPr="00CD200D" w:rsidDel="00A92077">
        <w:rPr>
          <w:b/>
          <w:lang w:val="da"/>
        </w:rPr>
        <w:t xml:space="preserve"> </w:t>
      </w:r>
    </w:p>
    <w:p w14:paraId="3ADA4B25" w14:textId="77777777" w:rsidR="00244A56" w:rsidRPr="00CD200D" w:rsidRDefault="00244A56" w:rsidP="00244A56">
      <w:pPr>
        <w:pStyle w:val="NormalKeep"/>
        <w:rPr>
          <w:lang w:val="da-DK"/>
        </w:rPr>
      </w:pPr>
    </w:p>
    <w:p w14:paraId="63818E2D" w14:textId="77777777" w:rsidR="00244A56" w:rsidRPr="00CD200D" w:rsidRDefault="007F2A51" w:rsidP="00244A56">
      <w:pPr>
        <w:rPr>
          <w:lang w:val="da-DK"/>
        </w:rPr>
      </w:pPr>
      <w:r w:rsidRPr="00CD200D">
        <w:rPr>
          <w:highlight w:val="lightGray"/>
          <w:lang w:val="da"/>
        </w:rPr>
        <w:t xml:space="preserve">Der er anført en </w:t>
      </w:r>
      <w:r w:rsidR="00244A56" w:rsidRPr="00CD200D">
        <w:rPr>
          <w:highlight w:val="lightGray"/>
          <w:lang w:val="da"/>
        </w:rPr>
        <w:t>2D stregkode</w:t>
      </w:r>
      <w:r w:rsidRPr="00CD200D">
        <w:rPr>
          <w:highlight w:val="lightGray"/>
          <w:lang w:val="da"/>
        </w:rPr>
        <w:t>, som indholder</w:t>
      </w:r>
      <w:r w:rsidR="00244A56" w:rsidRPr="00CD200D">
        <w:rPr>
          <w:highlight w:val="lightGray"/>
          <w:lang w:val="da"/>
        </w:rPr>
        <w:t xml:space="preserve"> en entydig identifikator.</w:t>
      </w:r>
    </w:p>
    <w:p w14:paraId="7C3835FA" w14:textId="77777777" w:rsidR="00244A56" w:rsidRPr="00CD200D" w:rsidRDefault="00244A56" w:rsidP="00244A56">
      <w:pPr>
        <w:rPr>
          <w:lang w:val="da-DK"/>
        </w:rPr>
      </w:pPr>
    </w:p>
    <w:p w14:paraId="137BABAA" w14:textId="77777777" w:rsidR="00244A56" w:rsidRPr="00CD200D" w:rsidRDefault="00244A56" w:rsidP="00244A56">
      <w:pPr>
        <w:rPr>
          <w:lang w:val="da-DK"/>
        </w:rPr>
      </w:pPr>
    </w:p>
    <w:p w14:paraId="0A754558" w14:textId="77777777" w:rsidR="00244A56" w:rsidRPr="00CD200D" w:rsidRDefault="00244A56" w:rsidP="00244A56">
      <w:pPr>
        <w:pStyle w:val="Heading1LAB"/>
        <w:rPr>
          <w:b/>
          <w:lang w:val="da-DK"/>
        </w:rPr>
      </w:pPr>
      <w:r w:rsidRPr="00CD200D">
        <w:rPr>
          <w:b/>
          <w:lang w:val="da"/>
        </w:rPr>
        <w:t>18.</w:t>
      </w:r>
      <w:r w:rsidRPr="00CD200D">
        <w:rPr>
          <w:b/>
          <w:lang w:val="da"/>
        </w:rPr>
        <w:tab/>
      </w:r>
      <w:r w:rsidR="00A92077" w:rsidRPr="00CD200D">
        <w:rPr>
          <w:b/>
          <w:lang w:val="da"/>
        </w:rPr>
        <w:t xml:space="preserve">ENTYDIG IDENTIFIKATOR </w:t>
      </w:r>
      <w:r w:rsidR="008926D2">
        <w:rPr>
          <w:b/>
          <w:lang w:val="da"/>
        </w:rPr>
        <w:t>–</w:t>
      </w:r>
      <w:r w:rsidR="00A92077" w:rsidRPr="00CD200D">
        <w:rPr>
          <w:b/>
          <w:lang w:val="da"/>
        </w:rPr>
        <w:t xml:space="preserve"> MENNESKELIGT LÆSBARE DATA</w:t>
      </w:r>
      <w:r w:rsidR="00A92077" w:rsidRPr="00CD200D" w:rsidDel="00A92077">
        <w:rPr>
          <w:b/>
          <w:lang w:val="da"/>
        </w:rPr>
        <w:t xml:space="preserve"> </w:t>
      </w:r>
    </w:p>
    <w:p w14:paraId="4FF1F75E" w14:textId="77777777" w:rsidR="00244A56" w:rsidRPr="00CD200D" w:rsidRDefault="00244A56" w:rsidP="00244A56">
      <w:pPr>
        <w:pStyle w:val="NormalKeep"/>
        <w:rPr>
          <w:lang w:val="da-DK"/>
        </w:rPr>
      </w:pPr>
    </w:p>
    <w:p w14:paraId="10ABA60C" w14:textId="77777777" w:rsidR="00244A56" w:rsidRPr="00CD200D" w:rsidRDefault="00244A56" w:rsidP="00244A56">
      <w:pPr>
        <w:pStyle w:val="NormalKeep"/>
        <w:rPr>
          <w:lang w:val="da-DK"/>
        </w:rPr>
      </w:pPr>
      <w:r w:rsidRPr="00CD200D">
        <w:rPr>
          <w:lang w:val="da"/>
        </w:rPr>
        <w:t>PC</w:t>
      </w:r>
    </w:p>
    <w:p w14:paraId="240DC61F" w14:textId="77777777" w:rsidR="00244A56" w:rsidRPr="00CD200D" w:rsidRDefault="00244A56" w:rsidP="00244A56">
      <w:pPr>
        <w:pStyle w:val="NormalKeep"/>
        <w:rPr>
          <w:lang w:val="da-DK"/>
        </w:rPr>
      </w:pPr>
      <w:r w:rsidRPr="00CD200D">
        <w:rPr>
          <w:lang w:val="da"/>
        </w:rPr>
        <w:t>SN</w:t>
      </w:r>
    </w:p>
    <w:p w14:paraId="3F7649BC" w14:textId="77777777" w:rsidR="00244A56" w:rsidRPr="00CD200D" w:rsidRDefault="00244A56" w:rsidP="00244A56">
      <w:pPr>
        <w:pStyle w:val="NormalKeep"/>
        <w:rPr>
          <w:lang w:val="da-DK"/>
        </w:rPr>
      </w:pPr>
      <w:r w:rsidRPr="00CD200D">
        <w:rPr>
          <w:lang w:val="da"/>
        </w:rPr>
        <w:t>NN</w:t>
      </w:r>
    </w:p>
    <w:p w14:paraId="37F78D29" w14:textId="77777777" w:rsidR="00244A56" w:rsidRPr="00CD200D" w:rsidRDefault="00244A56" w:rsidP="00244A56">
      <w:pPr>
        <w:suppressAutoHyphens w:val="0"/>
        <w:rPr>
          <w:lang w:val="da-DK"/>
        </w:rPr>
      </w:pPr>
      <w:r w:rsidRPr="00CD200D">
        <w:rPr>
          <w:lang w:val="da"/>
        </w:rPr>
        <w:br w:type="page"/>
      </w:r>
    </w:p>
    <w:p w14:paraId="2EEF2BE5" w14:textId="77777777" w:rsidR="00A92077" w:rsidRPr="00CD200D" w:rsidRDefault="00A92077" w:rsidP="00244A56">
      <w:pPr>
        <w:pStyle w:val="HeadingStrLAB"/>
        <w:rPr>
          <w:lang w:val="da"/>
        </w:rPr>
      </w:pPr>
      <w:r w:rsidRPr="00CD200D">
        <w:rPr>
          <w:lang w:val="da"/>
        </w:rPr>
        <w:lastRenderedPageBreak/>
        <w:t>MINDSTEKRAV TIL MÆRKNING PÅ SMÅ INDRE EMBALLAGER</w:t>
      </w:r>
    </w:p>
    <w:p w14:paraId="2873CD67" w14:textId="77777777" w:rsidR="00244A56" w:rsidRPr="00CD200D" w:rsidRDefault="00244A56" w:rsidP="00244A56">
      <w:pPr>
        <w:pStyle w:val="HeadingStrLAB"/>
        <w:rPr>
          <w:lang w:val="da-DK"/>
        </w:rPr>
      </w:pPr>
    </w:p>
    <w:p w14:paraId="7D9BC0C1" w14:textId="77777777" w:rsidR="00244A56" w:rsidRPr="00CD200D" w:rsidRDefault="000C29D8" w:rsidP="00244A56">
      <w:pPr>
        <w:pStyle w:val="HeadingStrLAB"/>
        <w:rPr>
          <w:lang w:val="da-DK"/>
        </w:rPr>
      </w:pPr>
      <w:r w:rsidRPr="00CD200D">
        <w:rPr>
          <w:lang w:val="da"/>
        </w:rPr>
        <w:t>ETIKET</w:t>
      </w:r>
      <w:r w:rsidR="00244A56" w:rsidRPr="00CD200D">
        <w:rPr>
          <w:lang w:val="da"/>
        </w:rPr>
        <w:t xml:space="preserve"> TIL FYLDT INJEKTIONSSPRØJTE</w:t>
      </w:r>
    </w:p>
    <w:p w14:paraId="5B3EB23C" w14:textId="77777777" w:rsidR="00244A56" w:rsidRPr="00CD200D" w:rsidRDefault="00244A56" w:rsidP="00244A56">
      <w:pPr>
        <w:rPr>
          <w:lang w:val="da-DK"/>
        </w:rPr>
      </w:pPr>
    </w:p>
    <w:p w14:paraId="0F488709" w14:textId="77777777" w:rsidR="00244A56" w:rsidRPr="00CD200D" w:rsidRDefault="00244A56" w:rsidP="00244A56">
      <w:pPr>
        <w:rPr>
          <w:lang w:val="da-DK"/>
        </w:rPr>
      </w:pPr>
    </w:p>
    <w:p w14:paraId="6C711293" w14:textId="77777777" w:rsidR="00244A56" w:rsidRPr="00CD200D" w:rsidRDefault="00244A56" w:rsidP="00244A56">
      <w:pPr>
        <w:pStyle w:val="Heading1LAB"/>
        <w:rPr>
          <w:b/>
          <w:lang w:val="da-DK"/>
        </w:rPr>
      </w:pPr>
      <w:r w:rsidRPr="00CD200D">
        <w:rPr>
          <w:b/>
          <w:lang w:val="da"/>
        </w:rPr>
        <w:t>1.</w:t>
      </w:r>
      <w:r w:rsidRPr="00CD200D">
        <w:rPr>
          <w:b/>
          <w:lang w:val="da"/>
        </w:rPr>
        <w:tab/>
      </w:r>
      <w:r w:rsidR="00A92077" w:rsidRPr="00CD200D">
        <w:rPr>
          <w:b/>
          <w:lang w:val="da"/>
        </w:rPr>
        <w:t>LÆGEMIDLETS NAVN OG ADMINISTRATIONSVEJ</w:t>
      </w:r>
    </w:p>
    <w:p w14:paraId="48E274FB" w14:textId="77777777" w:rsidR="00244A56" w:rsidRPr="00CD200D" w:rsidRDefault="00244A56" w:rsidP="00244A56">
      <w:pPr>
        <w:pStyle w:val="NormalKeep"/>
        <w:rPr>
          <w:lang w:val="da-DK"/>
        </w:rPr>
      </w:pPr>
    </w:p>
    <w:p w14:paraId="32AEAA75" w14:textId="77777777" w:rsidR="00244A56" w:rsidRPr="00CD200D" w:rsidRDefault="00244A56" w:rsidP="00244A56">
      <w:pPr>
        <w:pStyle w:val="NormalKeep"/>
        <w:rPr>
          <w:lang w:val="da-DK"/>
        </w:rPr>
      </w:pPr>
      <w:r w:rsidRPr="00CD200D">
        <w:rPr>
          <w:lang w:val="da"/>
        </w:rPr>
        <w:t>Yuflyma 40 mg injektionsvæske</w:t>
      </w:r>
    </w:p>
    <w:p w14:paraId="71CE2C35" w14:textId="77777777" w:rsidR="00244A56" w:rsidRPr="00CD200D" w:rsidRDefault="00244A56" w:rsidP="00244A56">
      <w:pPr>
        <w:pStyle w:val="NormalKeep"/>
        <w:rPr>
          <w:lang w:val="da-DK"/>
        </w:rPr>
      </w:pPr>
      <w:r w:rsidRPr="00CD200D">
        <w:rPr>
          <w:lang w:val="da"/>
        </w:rPr>
        <w:t>adalimumab</w:t>
      </w:r>
    </w:p>
    <w:p w14:paraId="0D82E811" w14:textId="77777777" w:rsidR="00244A56" w:rsidRPr="00CD200D" w:rsidRDefault="000C29D8" w:rsidP="00244A56">
      <w:pPr>
        <w:rPr>
          <w:lang w:val="da-DK"/>
        </w:rPr>
      </w:pPr>
      <w:r w:rsidRPr="00CD200D">
        <w:rPr>
          <w:lang w:val="da"/>
        </w:rPr>
        <w:t>s.c.</w:t>
      </w:r>
    </w:p>
    <w:p w14:paraId="720D7C8F" w14:textId="77777777" w:rsidR="00244A56" w:rsidRPr="00CD200D" w:rsidRDefault="00244A56" w:rsidP="00244A56">
      <w:pPr>
        <w:rPr>
          <w:lang w:val="da-DK"/>
        </w:rPr>
      </w:pPr>
    </w:p>
    <w:p w14:paraId="0A70767C" w14:textId="77777777" w:rsidR="00244A56" w:rsidRPr="00CD200D" w:rsidRDefault="00244A56" w:rsidP="00244A56">
      <w:pPr>
        <w:rPr>
          <w:lang w:val="da-DK"/>
        </w:rPr>
      </w:pPr>
    </w:p>
    <w:p w14:paraId="177E2254" w14:textId="77777777" w:rsidR="00244A56" w:rsidRPr="00CD200D" w:rsidRDefault="00244A56" w:rsidP="00244A56">
      <w:pPr>
        <w:pStyle w:val="Heading1LAB"/>
        <w:rPr>
          <w:b/>
          <w:lang w:val="da-DK"/>
        </w:rPr>
      </w:pPr>
      <w:r w:rsidRPr="00CD200D">
        <w:rPr>
          <w:b/>
          <w:lang w:val="da"/>
        </w:rPr>
        <w:t>2.</w:t>
      </w:r>
      <w:r w:rsidRPr="00CD200D">
        <w:rPr>
          <w:b/>
          <w:lang w:val="da"/>
        </w:rPr>
        <w:tab/>
      </w:r>
      <w:r w:rsidR="00A92077" w:rsidRPr="00CD200D">
        <w:rPr>
          <w:b/>
          <w:lang w:val="da"/>
        </w:rPr>
        <w:t>ADMINISTRATIONSMETODE</w:t>
      </w:r>
    </w:p>
    <w:p w14:paraId="5CF7BB98" w14:textId="77777777" w:rsidR="00244A56" w:rsidRPr="00CD200D" w:rsidRDefault="00244A56" w:rsidP="00244A56">
      <w:pPr>
        <w:pStyle w:val="NormalKeep"/>
        <w:rPr>
          <w:lang w:val="da-DK"/>
        </w:rPr>
      </w:pPr>
    </w:p>
    <w:p w14:paraId="26E49036" w14:textId="77777777" w:rsidR="00244A56" w:rsidRPr="00CD200D" w:rsidRDefault="00244A56" w:rsidP="00244A56">
      <w:pPr>
        <w:rPr>
          <w:lang w:val="da-DK"/>
        </w:rPr>
      </w:pPr>
    </w:p>
    <w:p w14:paraId="297D20DD" w14:textId="77777777" w:rsidR="00244A56" w:rsidRPr="00CD200D" w:rsidRDefault="00244A56" w:rsidP="00244A56">
      <w:pPr>
        <w:pStyle w:val="Heading1LAB"/>
        <w:rPr>
          <w:b/>
          <w:lang w:val="da-DK"/>
        </w:rPr>
      </w:pPr>
      <w:r w:rsidRPr="00CD200D">
        <w:rPr>
          <w:b/>
          <w:lang w:val="da"/>
        </w:rPr>
        <w:t>3.</w:t>
      </w:r>
      <w:r w:rsidRPr="00CD200D">
        <w:rPr>
          <w:b/>
          <w:lang w:val="da"/>
        </w:rPr>
        <w:tab/>
        <w:t>UDLØBSDATO</w:t>
      </w:r>
    </w:p>
    <w:p w14:paraId="40628F6F" w14:textId="77777777" w:rsidR="00244A56" w:rsidRPr="00CD200D" w:rsidRDefault="00244A56" w:rsidP="00244A56">
      <w:pPr>
        <w:pStyle w:val="NormalKeep"/>
        <w:rPr>
          <w:lang w:val="da-DK"/>
        </w:rPr>
      </w:pPr>
    </w:p>
    <w:p w14:paraId="2025644D" w14:textId="77777777" w:rsidR="00244A56" w:rsidRPr="00CD200D" w:rsidRDefault="00244A56" w:rsidP="00244A56">
      <w:pPr>
        <w:rPr>
          <w:lang w:val="da-DK"/>
        </w:rPr>
      </w:pPr>
      <w:r w:rsidRPr="00CD200D">
        <w:rPr>
          <w:lang w:val="da"/>
        </w:rPr>
        <w:t>EXP</w:t>
      </w:r>
    </w:p>
    <w:p w14:paraId="5585A2AE" w14:textId="77777777" w:rsidR="00244A56" w:rsidRPr="00601FC6" w:rsidRDefault="00244A56" w:rsidP="00244A56">
      <w:pPr>
        <w:rPr>
          <w:lang w:val="da-DK"/>
        </w:rPr>
      </w:pPr>
    </w:p>
    <w:p w14:paraId="02BEDCB5" w14:textId="77777777" w:rsidR="00244A56" w:rsidRPr="00CD200D" w:rsidRDefault="00244A56" w:rsidP="00244A56">
      <w:pPr>
        <w:rPr>
          <w:lang w:val="da-DK"/>
        </w:rPr>
      </w:pPr>
    </w:p>
    <w:p w14:paraId="6F25CA04" w14:textId="77777777" w:rsidR="00244A56" w:rsidRPr="00CD200D" w:rsidRDefault="00244A56" w:rsidP="00244A56">
      <w:pPr>
        <w:pStyle w:val="Heading1LAB"/>
        <w:rPr>
          <w:b/>
          <w:lang w:val="da-DK"/>
        </w:rPr>
      </w:pPr>
      <w:r w:rsidRPr="00CD200D">
        <w:rPr>
          <w:b/>
          <w:lang w:val="da"/>
        </w:rPr>
        <w:t>4.</w:t>
      </w:r>
      <w:r w:rsidRPr="00CD200D">
        <w:rPr>
          <w:b/>
          <w:lang w:val="da"/>
        </w:rPr>
        <w:tab/>
        <w:t>BATCHNUMMER</w:t>
      </w:r>
    </w:p>
    <w:p w14:paraId="17C3F97D" w14:textId="77777777" w:rsidR="00244A56" w:rsidRPr="00CD200D" w:rsidRDefault="00244A56" w:rsidP="00244A56">
      <w:pPr>
        <w:pStyle w:val="NormalKeep"/>
        <w:rPr>
          <w:lang w:val="da-DK"/>
        </w:rPr>
      </w:pPr>
    </w:p>
    <w:p w14:paraId="5446E888" w14:textId="77777777" w:rsidR="00244A56" w:rsidRPr="00CD200D" w:rsidRDefault="00A92077" w:rsidP="00244A56">
      <w:pPr>
        <w:rPr>
          <w:lang w:val="da-DK"/>
        </w:rPr>
      </w:pPr>
      <w:r w:rsidRPr="00CD200D">
        <w:rPr>
          <w:lang w:val="da"/>
        </w:rPr>
        <w:t>Lot</w:t>
      </w:r>
    </w:p>
    <w:p w14:paraId="3F53851E" w14:textId="77777777" w:rsidR="00244A56" w:rsidRPr="00CD200D" w:rsidRDefault="00244A56" w:rsidP="00244A56">
      <w:pPr>
        <w:rPr>
          <w:lang w:val="da-DK"/>
        </w:rPr>
      </w:pPr>
    </w:p>
    <w:p w14:paraId="0226B654" w14:textId="77777777" w:rsidR="00244A56" w:rsidRPr="00CD200D" w:rsidRDefault="00244A56" w:rsidP="00244A56">
      <w:pPr>
        <w:rPr>
          <w:lang w:val="da-DK"/>
        </w:rPr>
      </w:pPr>
    </w:p>
    <w:p w14:paraId="222D739B" w14:textId="77777777" w:rsidR="00244A56" w:rsidRPr="00CD200D" w:rsidRDefault="00244A56" w:rsidP="00244A56">
      <w:pPr>
        <w:pStyle w:val="Heading1LAB"/>
        <w:rPr>
          <w:b/>
          <w:lang w:val="da-DK"/>
        </w:rPr>
      </w:pPr>
      <w:r w:rsidRPr="00CD200D">
        <w:rPr>
          <w:b/>
          <w:lang w:val="da"/>
        </w:rPr>
        <w:t>5.</w:t>
      </w:r>
      <w:r w:rsidRPr="00CD200D">
        <w:rPr>
          <w:b/>
          <w:lang w:val="da"/>
        </w:rPr>
        <w:tab/>
      </w:r>
      <w:r w:rsidR="00A92077" w:rsidRPr="00CD200D">
        <w:rPr>
          <w:b/>
          <w:lang w:val="da"/>
        </w:rPr>
        <w:t>INDHOLD ANGIVET SOM VÆGT, VOLUMEN ELLER ENHEDER</w:t>
      </w:r>
    </w:p>
    <w:p w14:paraId="44B8D8E7" w14:textId="77777777" w:rsidR="00244A56" w:rsidRPr="00CD200D" w:rsidRDefault="00244A56" w:rsidP="00244A56">
      <w:pPr>
        <w:pStyle w:val="NormalKeep"/>
        <w:rPr>
          <w:lang w:val="da-DK"/>
        </w:rPr>
      </w:pPr>
    </w:p>
    <w:p w14:paraId="0265ED5D" w14:textId="77777777" w:rsidR="00244A56" w:rsidRPr="00CD200D" w:rsidRDefault="00244A56" w:rsidP="00244A56">
      <w:pPr>
        <w:rPr>
          <w:lang w:val="da-DK"/>
        </w:rPr>
      </w:pPr>
      <w:r w:rsidRPr="00CD200D">
        <w:rPr>
          <w:lang w:val="da"/>
        </w:rPr>
        <w:t>40 mg</w:t>
      </w:r>
      <w:r w:rsidRPr="00C30667">
        <w:rPr>
          <w:lang w:val="da"/>
        </w:rPr>
        <w:t>/0</w:t>
      </w:r>
      <w:r w:rsidR="00695C27" w:rsidRPr="00C30667">
        <w:rPr>
          <w:lang w:val="da"/>
        </w:rPr>
        <w:t>,</w:t>
      </w:r>
      <w:r w:rsidRPr="00C30667">
        <w:rPr>
          <w:lang w:val="da"/>
        </w:rPr>
        <w:t>4 ml</w:t>
      </w:r>
    </w:p>
    <w:p w14:paraId="1B4FBB4A" w14:textId="77777777" w:rsidR="00244A56" w:rsidRPr="00CD200D" w:rsidRDefault="00244A56" w:rsidP="00244A56">
      <w:pPr>
        <w:rPr>
          <w:lang w:val="da-DK"/>
        </w:rPr>
      </w:pPr>
    </w:p>
    <w:p w14:paraId="5CD0C9B2" w14:textId="77777777" w:rsidR="00244A56" w:rsidRPr="00CD200D" w:rsidRDefault="00244A56" w:rsidP="00244A56">
      <w:pPr>
        <w:rPr>
          <w:lang w:val="da-DK"/>
        </w:rPr>
      </w:pPr>
    </w:p>
    <w:p w14:paraId="50D68AE7" w14:textId="77777777" w:rsidR="00244A56" w:rsidRPr="00CD200D" w:rsidRDefault="00244A56" w:rsidP="00244A56">
      <w:pPr>
        <w:pStyle w:val="Heading1LAB"/>
        <w:rPr>
          <w:b/>
          <w:lang w:val="da-DK"/>
        </w:rPr>
      </w:pPr>
      <w:r w:rsidRPr="00CD200D">
        <w:rPr>
          <w:b/>
          <w:lang w:val="da"/>
        </w:rPr>
        <w:t>6.</w:t>
      </w:r>
      <w:r w:rsidRPr="00CD200D">
        <w:rPr>
          <w:b/>
          <w:lang w:val="da"/>
        </w:rPr>
        <w:tab/>
        <w:t>ANDET</w:t>
      </w:r>
    </w:p>
    <w:p w14:paraId="519BA692" w14:textId="77777777" w:rsidR="00244A56" w:rsidRPr="00CD200D" w:rsidRDefault="00244A56" w:rsidP="00244A56">
      <w:pPr>
        <w:pStyle w:val="NormalKeep"/>
        <w:rPr>
          <w:lang w:val="da-DK"/>
        </w:rPr>
      </w:pPr>
    </w:p>
    <w:p w14:paraId="5B520308" w14:textId="77777777" w:rsidR="00244A56" w:rsidRPr="00CD200D" w:rsidRDefault="00244A56" w:rsidP="00244A56">
      <w:pPr>
        <w:rPr>
          <w:lang w:val="da-DK"/>
        </w:rPr>
      </w:pPr>
    </w:p>
    <w:p w14:paraId="744B3B7F" w14:textId="77777777" w:rsidR="00244A56" w:rsidRPr="00CD200D" w:rsidRDefault="00244A56" w:rsidP="00244A56">
      <w:pPr>
        <w:suppressAutoHyphens w:val="0"/>
        <w:rPr>
          <w:lang w:val="da-DK"/>
        </w:rPr>
      </w:pPr>
      <w:r w:rsidRPr="00CD200D">
        <w:rPr>
          <w:lang w:val="da"/>
        </w:rPr>
        <w:br w:type="page"/>
      </w:r>
    </w:p>
    <w:p w14:paraId="05365F11" w14:textId="77777777" w:rsidR="00244A56" w:rsidRPr="00CD200D" w:rsidRDefault="00A92077" w:rsidP="00244A56">
      <w:pPr>
        <w:pStyle w:val="HeadingStrLAB"/>
        <w:rPr>
          <w:lang w:val="da-DK"/>
        </w:rPr>
      </w:pPr>
      <w:r w:rsidRPr="00944CD9">
        <w:rPr>
          <w:lang w:val="da-DK"/>
        </w:rPr>
        <w:lastRenderedPageBreak/>
        <w:t xml:space="preserve"> </w:t>
      </w:r>
      <w:r w:rsidRPr="00CD200D">
        <w:rPr>
          <w:lang w:val="da"/>
        </w:rPr>
        <w:t>MÆRKNING, DER SKAL ANFØRES PÅ DEN YDRE EMBALLAGE</w:t>
      </w:r>
    </w:p>
    <w:p w14:paraId="11E9C042" w14:textId="77777777" w:rsidR="00244A56" w:rsidRPr="00CD200D" w:rsidRDefault="00244A56" w:rsidP="00244A56">
      <w:pPr>
        <w:pStyle w:val="HeadingStrLAB"/>
        <w:rPr>
          <w:lang w:val="da-DK"/>
        </w:rPr>
      </w:pPr>
    </w:p>
    <w:p w14:paraId="4F81567A" w14:textId="77777777" w:rsidR="00244A56" w:rsidRPr="00CD200D" w:rsidRDefault="00244A56" w:rsidP="00244A56">
      <w:pPr>
        <w:pStyle w:val="HeadingStrLAB"/>
        <w:rPr>
          <w:lang w:val="da-DK"/>
        </w:rPr>
      </w:pPr>
      <w:r w:rsidRPr="00CD200D">
        <w:rPr>
          <w:lang w:val="da"/>
        </w:rPr>
        <w:t>YDRE KARTON TIL FYLDT PEN</w:t>
      </w:r>
    </w:p>
    <w:p w14:paraId="2FDF707F" w14:textId="77777777" w:rsidR="00244A56" w:rsidRPr="00CD200D" w:rsidRDefault="00244A56" w:rsidP="00244A56">
      <w:pPr>
        <w:rPr>
          <w:lang w:val="da-DK"/>
        </w:rPr>
      </w:pPr>
    </w:p>
    <w:p w14:paraId="29EB7A60" w14:textId="77777777" w:rsidR="00244A56" w:rsidRPr="00CD200D" w:rsidRDefault="00244A56" w:rsidP="00244A56">
      <w:pPr>
        <w:rPr>
          <w:lang w:val="da-DK"/>
        </w:rPr>
      </w:pPr>
    </w:p>
    <w:p w14:paraId="49C27E3B" w14:textId="77777777" w:rsidR="00244A56" w:rsidRPr="00CD200D" w:rsidRDefault="00244A56" w:rsidP="00244A56">
      <w:pPr>
        <w:pStyle w:val="Heading1LAB"/>
        <w:rPr>
          <w:b/>
          <w:lang w:val="da-DK"/>
        </w:rPr>
      </w:pPr>
      <w:r w:rsidRPr="00CD200D">
        <w:rPr>
          <w:b/>
          <w:lang w:val="da"/>
        </w:rPr>
        <w:t>1.</w:t>
      </w:r>
      <w:r w:rsidRPr="00CD200D">
        <w:rPr>
          <w:b/>
          <w:lang w:val="da"/>
        </w:rPr>
        <w:tab/>
        <w:t>LÆGEMIDLETS NAVN</w:t>
      </w:r>
    </w:p>
    <w:p w14:paraId="4571709B" w14:textId="77777777" w:rsidR="00244A56" w:rsidRPr="00CD200D" w:rsidRDefault="00244A56" w:rsidP="00244A56">
      <w:pPr>
        <w:pStyle w:val="NormalKeep"/>
        <w:rPr>
          <w:lang w:val="da-DK"/>
        </w:rPr>
      </w:pPr>
    </w:p>
    <w:p w14:paraId="2BF9B59D" w14:textId="77777777" w:rsidR="00244A56" w:rsidRPr="00CD200D" w:rsidRDefault="00244A56" w:rsidP="00244A56">
      <w:pPr>
        <w:pStyle w:val="NormalKeep"/>
        <w:rPr>
          <w:lang w:val="da-DK"/>
        </w:rPr>
      </w:pPr>
      <w:r w:rsidRPr="00CD200D">
        <w:rPr>
          <w:lang w:val="da"/>
        </w:rPr>
        <w:t>Yuflyma 40 mg injektionsvæske, opløsning i fyldt pen</w:t>
      </w:r>
    </w:p>
    <w:p w14:paraId="25B91091" w14:textId="77777777" w:rsidR="00244A56" w:rsidRPr="00CD200D" w:rsidRDefault="00244A56" w:rsidP="00244A56">
      <w:pPr>
        <w:rPr>
          <w:lang w:val="da-DK"/>
        </w:rPr>
      </w:pPr>
      <w:r w:rsidRPr="00CD200D">
        <w:rPr>
          <w:lang w:val="da"/>
        </w:rPr>
        <w:t>adalimumab</w:t>
      </w:r>
    </w:p>
    <w:p w14:paraId="47BD5DEC" w14:textId="77777777" w:rsidR="00244A56" w:rsidRPr="00CD200D" w:rsidRDefault="00244A56" w:rsidP="00244A56">
      <w:pPr>
        <w:rPr>
          <w:lang w:val="da-DK"/>
        </w:rPr>
      </w:pPr>
    </w:p>
    <w:p w14:paraId="46C8F901" w14:textId="77777777" w:rsidR="00244A56" w:rsidRPr="00CD200D" w:rsidRDefault="00244A56" w:rsidP="00244A56">
      <w:pPr>
        <w:rPr>
          <w:lang w:val="da-DK"/>
        </w:rPr>
      </w:pPr>
    </w:p>
    <w:p w14:paraId="27058623" w14:textId="77777777" w:rsidR="00244A56" w:rsidRPr="00CD200D" w:rsidRDefault="00244A56" w:rsidP="00244A56">
      <w:pPr>
        <w:pStyle w:val="Heading1LAB"/>
        <w:rPr>
          <w:b/>
          <w:lang w:val="da-DK"/>
        </w:rPr>
      </w:pPr>
      <w:r w:rsidRPr="00CD200D">
        <w:rPr>
          <w:b/>
          <w:lang w:val="da"/>
        </w:rPr>
        <w:t>2.</w:t>
      </w:r>
      <w:r w:rsidRPr="00CD200D">
        <w:rPr>
          <w:b/>
          <w:lang w:val="da"/>
        </w:rPr>
        <w:tab/>
      </w:r>
      <w:r w:rsidR="00A92077" w:rsidRPr="00CD200D">
        <w:rPr>
          <w:b/>
          <w:lang w:val="da"/>
        </w:rPr>
        <w:t>ANGIVELSE AF AKTIVT STOF</w:t>
      </w:r>
    </w:p>
    <w:p w14:paraId="19F7C056" w14:textId="77777777" w:rsidR="00244A56" w:rsidRPr="00CD200D" w:rsidRDefault="00244A56" w:rsidP="00244A56">
      <w:pPr>
        <w:pStyle w:val="NormalKeep"/>
        <w:rPr>
          <w:lang w:val="da-DK"/>
        </w:rPr>
      </w:pPr>
    </w:p>
    <w:p w14:paraId="509A71FE" w14:textId="77777777" w:rsidR="00244A56" w:rsidRPr="00CD200D" w:rsidRDefault="000C29D8" w:rsidP="00244A56">
      <w:pPr>
        <w:rPr>
          <w:lang w:val="da-DK"/>
        </w:rPr>
      </w:pPr>
      <w:r w:rsidRPr="00CD200D">
        <w:rPr>
          <w:lang w:val="da"/>
        </w:rPr>
        <w:t>En</w:t>
      </w:r>
      <w:r w:rsidR="00244A56" w:rsidRPr="00CD200D">
        <w:rPr>
          <w:lang w:val="da"/>
        </w:rPr>
        <w:t xml:space="preserve"> fyldt 0,4 ml pen indeholder 40 mg adalimumab.</w:t>
      </w:r>
    </w:p>
    <w:p w14:paraId="5013F371" w14:textId="77777777" w:rsidR="00244A56" w:rsidRPr="00CD200D" w:rsidRDefault="00244A56" w:rsidP="00244A56">
      <w:pPr>
        <w:rPr>
          <w:lang w:val="da-DK"/>
        </w:rPr>
      </w:pPr>
    </w:p>
    <w:p w14:paraId="286F0B8C" w14:textId="77777777" w:rsidR="00244A56" w:rsidRPr="00CD200D" w:rsidRDefault="00244A56" w:rsidP="00244A56">
      <w:pPr>
        <w:rPr>
          <w:lang w:val="da-DK"/>
        </w:rPr>
      </w:pPr>
    </w:p>
    <w:p w14:paraId="471AB700" w14:textId="77777777" w:rsidR="00244A56" w:rsidRPr="00CD200D" w:rsidRDefault="00244A56" w:rsidP="00244A56">
      <w:pPr>
        <w:pStyle w:val="Heading1LAB"/>
        <w:rPr>
          <w:b/>
          <w:lang w:val="da-DK"/>
        </w:rPr>
      </w:pPr>
      <w:r w:rsidRPr="00CD200D">
        <w:rPr>
          <w:b/>
          <w:lang w:val="da"/>
        </w:rPr>
        <w:t>3</w:t>
      </w:r>
      <w:r w:rsidRPr="00CD200D">
        <w:rPr>
          <w:b/>
          <w:lang w:val="da"/>
        </w:rPr>
        <w:tab/>
        <w:t>LISTE OVER HJÆLPESTOFFER</w:t>
      </w:r>
    </w:p>
    <w:p w14:paraId="66EB5D3B" w14:textId="77777777" w:rsidR="00244A56" w:rsidRPr="00CD200D" w:rsidRDefault="00244A56" w:rsidP="00244A56">
      <w:pPr>
        <w:pStyle w:val="NormalKeep"/>
        <w:rPr>
          <w:lang w:val="da-DK"/>
        </w:rPr>
      </w:pPr>
    </w:p>
    <w:p w14:paraId="6E647F4A" w14:textId="77777777" w:rsidR="00244A56" w:rsidRPr="00CD200D" w:rsidRDefault="00244A56" w:rsidP="00244A56">
      <w:pPr>
        <w:rPr>
          <w:lang w:val="da-DK"/>
        </w:rPr>
      </w:pPr>
      <w:r w:rsidRPr="00CD200D">
        <w:rPr>
          <w:lang w:val="da"/>
        </w:rPr>
        <w:t>Indholdsstoffer: eddikesyre, natriumacetattrihydrat, glycin, polysorbat 80 og vand til injektion</w:t>
      </w:r>
      <w:r w:rsidR="000C29D8" w:rsidRPr="00CD200D">
        <w:rPr>
          <w:lang w:val="da"/>
        </w:rPr>
        <w:t>svæsk</w:t>
      </w:r>
      <w:r w:rsidRPr="00CD200D">
        <w:rPr>
          <w:lang w:val="da"/>
        </w:rPr>
        <w:t xml:space="preserve">er. </w:t>
      </w:r>
      <w:r w:rsidRPr="0024215F">
        <w:rPr>
          <w:highlight w:val="lightGray"/>
          <w:lang w:val="da"/>
        </w:rPr>
        <w:t xml:space="preserve">Se </w:t>
      </w:r>
      <w:r w:rsidR="000C29D8" w:rsidRPr="0024215F">
        <w:rPr>
          <w:highlight w:val="lightGray"/>
          <w:lang w:val="da"/>
        </w:rPr>
        <w:t>indlægssedlen</w:t>
      </w:r>
      <w:r w:rsidRPr="0024215F">
        <w:rPr>
          <w:highlight w:val="lightGray"/>
          <w:lang w:val="da"/>
        </w:rPr>
        <w:t xml:space="preserve"> for yderligere oplysninger.</w:t>
      </w:r>
    </w:p>
    <w:p w14:paraId="20743870" w14:textId="77777777" w:rsidR="00244A56" w:rsidRPr="00CD200D" w:rsidRDefault="00244A56" w:rsidP="00244A56">
      <w:pPr>
        <w:rPr>
          <w:lang w:val="da-DK"/>
        </w:rPr>
      </w:pPr>
    </w:p>
    <w:p w14:paraId="25A5F296" w14:textId="77777777" w:rsidR="00244A56" w:rsidRPr="00CD200D" w:rsidRDefault="00244A56" w:rsidP="00244A56">
      <w:pPr>
        <w:rPr>
          <w:lang w:val="da-DK"/>
        </w:rPr>
      </w:pPr>
    </w:p>
    <w:p w14:paraId="6A582C6C" w14:textId="77777777" w:rsidR="00244A56" w:rsidRPr="00CD200D" w:rsidRDefault="00244A56" w:rsidP="00244A56">
      <w:pPr>
        <w:pStyle w:val="Heading1LAB"/>
        <w:rPr>
          <w:b/>
          <w:lang w:val="da-DK"/>
        </w:rPr>
      </w:pPr>
      <w:r w:rsidRPr="00CD200D">
        <w:rPr>
          <w:b/>
          <w:lang w:val="da"/>
        </w:rPr>
        <w:t>4.</w:t>
      </w:r>
      <w:r w:rsidRPr="00CD200D">
        <w:rPr>
          <w:b/>
          <w:lang w:val="da"/>
        </w:rPr>
        <w:tab/>
      </w:r>
      <w:r w:rsidR="00A92077" w:rsidRPr="00CD200D">
        <w:rPr>
          <w:b/>
          <w:lang w:val="da"/>
        </w:rPr>
        <w:t>LÆGEMIDDELFORM OG INDHOLD (PAKNINGSSTØRRELSE)</w:t>
      </w:r>
    </w:p>
    <w:p w14:paraId="53AD1375" w14:textId="77777777" w:rsidR="00244A56" w:rsidRPr="00CD200D" w:rsidRDefault="00244A56" w:rsidP="00244A56">
      <w:pPr>
        <w:pStyle w:val="NormalKeep"/>
        <w:rPr>
          <w:lang w:val="da-DK"/>
        </w:rPr>
      </w:pPr>
    </w:p>
    <w:p w14:paraId="31D062BF" w14:textId="77777777" w:rsidR="00244A56" w:rsidRPr="00CD200D" w:rsidRDefault="00244A56" w:rsidP="00244A56">
      <w:pPr>
        <w:pStyle w:val="NormalKeep"/>
        <w:rPr>
          <w:lang w:val="da-DK"/>
        </w:rPr>
      </w:pPr>
      <w:r w:rsidRPr="00CD200D">
        <w:rPr>
          <w:highlight w:val="lightGray"/>
          <w:lang w:val="da"/>
        </w:rPr>
        <w:t>Injektionsvæske, opløsning</w:t>
      </w:r>
    </w:p>
    <w:p w14:paraId="2268FACD" w14:textId="77777777" w:rsidR="00244A56" w:rsidRPr="00CD200D" w:rsidRDefault="00244A56" w:rsidP="00244A56">
      <w:pPr>
        <w:pStyle w:val="NormalKeep"/>
        <w:rPr>
          <w:lang w:val="da-DK"/>
        </w:rPr>
      </w:pPr>
      <w:r w:rsidRPr="00CD200D">
        <w:rPr>
          <w:lang w:val="da"/>
        </w:rPr>
        <w:t>1 fyldt pen</w:t>
      </w:r>
    </w:p>
    <w:p w14:paraId="306A53E7" w14:textId="77777777" w:rsidR="00244A56" w:rsidRPr="00CD200D" w:rsidRDefault="00244A56" w:rsidP="00244A56">
      <w:pPr>
        <w:pStyle w:val="NormalKeep"/>
        <w:rPr>
          <w:lang w:val="da-DK"/>
        </w:rPr>
      </w:pPr>
      <w:r w:rsidRPr="00CD200D">
        <w:rPr>
          <w:lang w:val="da"/>
        </w:rPr>
        <w:t>2 alkoholservietter</w:t>
      </w:r>
    </w:p>
    <w:p w14:paraId="7A219F0E" w14:textId="77777777" w:rsidR="00244A56" w:rsidRPr="00CD200D" w:rsidRDefault="00244A56" w:rsidP="00244A56">
      <w:pPr>
        <w:pStyle w:val="NormalKeep"/>
        <w:rPr>
          <w:lang w:val="da-DK"/>
        </w:rPr>
      </w:pPr>
    </w:p>
    <w:p w14:paraId="76DFC9A1" w14:textId="77777777" w:rsidR="00244A56" w:rsidRPr="00CD200D" w:rsidRDefault="00244A56" w:rsidP="00244A56">
      <w:pPr>
        <w:pStyle w:val="NormalKeep"/>
        <w:rPr>
          <w:highlight w:val="lightGray"/>
          <w:lang w:val="da-DK"/>
        </w:rPr>
      </w:pPr>
      <w:r w:rsidRPr="00CD200D">
        <w:rPr>
          <w:highlight w:val="lightGray"/>
          <w:lang w:val="da"/>
        </w:rPr>
        <w:t>2 fyldte penne</w:t>
      </w:r>
    </w:p>
    <w:p w14:paraId="024714E9" w14:textId="77777777" w:rsidR="00244A56" w:rsidRPr="00CD200D" w:rsidRDefault="00244A56" w:rsidP="00244A56">
      <w:pPr>
        <w:pStyle w:val="NormalKeep"/>
        <w:rPr>
          <w:highlight w:val="lightGray"/>
          <w:lang w:val="da-DK"/>
        </w:rPr>
      </w:pPr>
      <w:r w:rsidRPr="00CD200D">
        <w:rPr>
          <w:highlight w:val="lightGray"/>
          <w:lang w:val="da"/>
        </w:rPr>
        <w:t>2 alkoholservietter</w:t>
      </w:r>
    </w:p>
    <w:p w14:paraId="7BF9E603" w14:textId="77777777" w:rsidR="00244A56" w:rsidRPr="00CD200D" w:rsidRDefault="00244A56" w:rsidP="00244A56">
      <w:pPr>
        <w:pStyle w:val="NormalKeep"/>
        <w:rPr>
          <w:highlight w:val="lightGray"/>
          <w:lang w:val="da-DK"/>
        </w:rPr>
      </w:pPr>
    </w:p>
    <w:p w14:paraId="3CFA0A36" w14:textId="77777777" w:rsidR="00244A56" w:rsidRPr="00CD200D" w:rsidRDefault="00244A56" w:rsidP="00244A56">
      <w:pPr>
        <w:pStyle w:val="NormalKeep"/>
        <w:rPr>
          <w:highlight w:val="lightGray"/>
          <w:lang w:val="da-DK"/>
        </w:rPr>
      </w:pPr>
      <w:r w:rsidRPr="00CD200D">
        <w:rPr>
          <w:highlight w:val="lightGray"/>
          <w:lang w:val="da"/>
        </w:rPr>
        <w:t>4 fyldte penne</w:t>
      </w:r>
    </w:p>
    <w:p w14:paraId="5F66939B" w14:textId="77777777" w:rsidR="00244A56" w:rsidRPr="00CD200D" w:rsidRDefault="00244A56" w:rsidP="00244A56">
      <w:pPr>
        <w:pStyle w:val="NormalKeep"/>
        <w:rPr>
          <w:highlight w:val="lightGray"/>
          <w:lang w:val="da-DK"/>
        </w:rPr>
      </w:pPr>
      <w:r w:rsidRPr="00CD200D">
        <w:rPr>
          <w:highlight w:val="lightGray"/>
          <w:lang w:val="da"/>
        </w:rPr>
        <w:t>4 alkoholservietter</w:t>
      </w:r>
    </w:p>
    <w:p w14:paraId="7D3980EA" w14:textId="77777777" w:rsidR="00244A56" w:rsidRPr="00CD200D" w:rsidRDefault="00244A56" w:rsidP="00244A56">
      <w:pPr>
        <w:pStyle w:val="NormalKeep"/>
        <w:rPr>
          <w:highlight w:val="lightGray"/>
          <w:lang w:val="da-DK"/>
        </w:rPr>
      </w:pPr>
    </w:p>
    <w:p w14:paraId="22138885" w14:textId="77777777" w:rsidR="00244A56" w:rsidRPr="00CD200D" w:rsidRDefault="00244A56" w:rsidP="00244A56">
      <w:pPr>
        <w:pStyle w:val="NormalKeep"/>
        <w:rPr>
          <w:highlight w:val="lightGray"/>
          <w:lang w:val="da-DK"/>
        </w:rPr>
      </w:pPr>
      <w:r w:rsidRPr="00CD200D">
        <w:rPr>
          <w:highlight w:val="lightGray"/>
          <w:lang w:val="da"/>
        </w:rPr>
        <w:t>6 fyldte penne</w:t>
      </w:r>
    </w:p>
    <w:p w14:paraId="6269255D" w14:textId="77777777" w:rsidR="00244A56" w:rsidRPr="00CD200D" w:rsidRDefault="00244A56" w:rsidP="00244A56">
      <w:pPr>
        <w:rPr>
          <w:lang w:val="da-DK"/>
        </w:rPr>
      </w:pPr>
      <w:r w:rsidRPr="00CD200D">
        <w:rPr>
          <w:highlight w:val="lightGray"/>
          <w:lang w:val="da"/>
        </w:rPr>
        <w:t>6 alkoholservietter</w:t>
      </w:r>
    </w:p>
    <w:p w14:paraId="76CB52D3" w14:textId="77777777" w:rsidR="00244A56" w:rsidRPr="00CD200D" w:rsidRDefault="00244A56" w:rsidP="00244A56">
      <w:pPr>
        <w:rPr>
          <w:lang w:val="da-DK"/>
        </w:rPr>
      </w:pPr>
    </w:p>
    <w:p w14:paraId="71355406" w14:textId="77777777" w:rsidR="00244A56" w:rsidRPr="00CD200D" w:rsidRDefault="00244A56" w:rsidP="00244A56">
      <w:pPr>
        <w:rPr>
          <w:lang w:val="da-DK"/>
        </w:rPr>
      </w:pPr>
    </w:p>
    <w:p w14:paraId="25E54F43" w14:textId="77777777" w:rsidR="00244A56" w:rsidRPr="00CD200D" w:rsidRDefault="00244A56" w:rsidP="00244A56">
      <w:pPr>
        <w:pStyle w:val="Heading1LAB"/>
        <w:rPr>
          <w:b/>
          <w:lang w:val="da-DK"/>
        </w:rPr>
      </w:pPr>
      <w:r w:rsidRPr="00CD200D">
        <w:rPr>
          <w:b/>
          <w:lang w:val="da"/>
        </w:rPr>
        <w:t>5.</w:t>
      </w:r>
      <w:r w:rsidRPr="00CD200D">
        <w:rPr>
          <w:b/>
          <w:lang w:val="da"/>
        </w:rPr>
        <w:tab/>
      </w:r>
      <w:r w:rsidR="00A92077" w:rsidRPr="00CD200D">
        <w:rPr>
          <w:b/>
          <w:lang w:val="da"/>
        </w:rPr>
        <w:t>ANVENDELSESMÅDE OG ADMINISTRATIONSVEJ</w:t>
      </w:r>
    </w:p>
    <w:p w14:paraId="691E722A" w14:textId="77777777" w:rsidR="00244A56" w:rsidRPr="00CD200D" w:rsidRDefault="00244A56" w:rsidP="00244A56">
      <w:pPr>
        <w:pStyle w:val="NormalKeep"/>
        <w:rPr>
          <w:lang w:val="da-DK"/>
        </w:rPr>
      </w:pPr>
    </w:p>
    <w:p w14:paraId="500E9145" w14:textId="77777777" w:rsidR="00244A56" w:rsidRPr="00CD200D" w:rsidRDefault="00244A56" w:rsidP="00244A56">
      <w:pPr>
        <w:pStyle w:val="NormalKeep"/>
        <w:rPr>
          <w:lang w:val="da-DK"/>
        </w:rPr>
      </w:pPr>
      <w:r w:rsidRPr="00CD200D">
        <w:rPr>
          <w:lang w:val="da"/>
        </w:rPr>
        <w:t>Subkutan anvendelse</w:t>
      </w:r>
    </w:p>
    <w:p w14:paraId="59E7E001" w14:textId="77777777" w:rsidR="00244A56" w:rsidRPr="00CD200D" w:rsidRDefault="00244A56" w:rsidP="00244A56">
      <w:pPr>
        <w:pStyle w:val="NormalKeep"/>
        <w:rPr>
          <w:lang w:val="da-DK"/>
        </w:rPr>
      </w:pPr>
    </w:p>
    <w:p w14:paraId="2F895B55" w14:textId="77777777" w:rsidR="00244A56" w:rsidRPr="00CD200D" w:rsidRDefault="00244A56" w:rsidP="00244A56">
      <w:pPr>
        <w:pStyle w:val="NormalKeep"/>
        <w:rPr>
          <w:lang w:val="da-DK"/>
        </w:rPr>
      </w:pPr>
      <w:r w:rsidRPr="00CD200D">
        <w:rPr>
          <w:lang w:val="da"/>
        </w:rPr>
        <w:t xml:space="preserve">Læs </w:t>
      </w:r>
      <w:r w:rsidR="000C29D8" w:rsidRPr="00CD200D">
        <w:rPr>
          <w:lang w:val="da"/>
        </w:rPr>
        <w:t>indlægssedlen før</w:t>
      </w:r>
      <w:r w:rsidRPr="00CD200D">
        <w:rPr>
          <w:lang w:val="da"/>
        </w:rPr>
        <w:t xml:space="preserve"> brug.</w:t>
      </w:r>
    </w:p>
    <w:p w14:paraId="4381A4F8" w14:textId="77777777" w:rsidR="00244A56" w:rsidRPr="00CD200D" w:rsidRDefault="00244A56" w:rsidP="00244A56">
      <w:pPr>
        <w:pStyle w:val="NormalKeep"/>
        <w:rPr>
          <w:lang w:val="da-DK"/>
        </w:rPr>
      </w:pPr>
    </w:p>
    <w:p w14:paraId="5FA296CF" w14:textId="77777777" w:rsidR="00244A56" w:rsidRPr="00CD200D" w:rsidRDefault="00695C27" w:rsidP="00244A56">
      <w:pPr>
        <w:rPr>
          <w:lang w:val="da-DK"/>
        </w:rPr>
      </w:pPr>
      <w:r w:rsidRPr="00CD200D">
        <w:rPr>
          <w:lang w:val="da"/>
        </w:rPr>
        <w:t>K</w:t>
      </w:r>
      <w:r w:rsidR="000C29D8" w:rsidRPr="00CD200D">
        <w:rPr>
          <w:lang w:val="da"/>
        </w:rPr>
        <w:t>un t</w:t>
      </w:r>
      <w:r w:rsidR="00244A56" w:rsidRPr="00CD200D">
        <w:rPr>
          <w:lang w:val="da"/>
        </w:rPr>
        <w:t xml:space="preserve">il </w:t>
      </w:r>
      <w:r w:rsidR="000C29D8" w:rsidRPr="00CD200D">
        <w:rPr>
          <w:lang w:val="da"/>
        </w:rPr>
        <w:t>engangsbrug</w:t>
      </w:r>
      <w:r w:rsidR="00244A56" w:rsidRPr="00CD200D">
        <w:rPr>
          <w:lang w:val="da"/>
        </w:rPr>
        <w:t>.</w:t>
      </w:r>
    </w:p>
    <w:p w14:paraId="7B805F6F" w14:textId="77777777" w:rsidR="00244A56" w:rsidRPr="00CD200D" w:rsidRDefault="00244A56" w:rsidP="00244A56">
      <w:pPr>
        <w:rPr>
          <w:lang w:val="da-DK"/>
        </w:rPr>
      </w:pPr>
    </w:p>
    <w:p w14:paraId="06DA162C" w14:textId="77777777" w:rsidR="00244A56" w:rsidRPr="00CD200D" w:rsidRDefault="00244A56" w:rsidP="00244A56">
      <w:pPr>
        <w:rPr>
          <w:lang w:val="da-DK"/>
        </w:rPr>
      </w:pPr>
    </w:p>
    <w:p w14:paraId="77913860" w14:textId="77777777" w:rsidR="00244A56" w:rsidRPr="00CD200D" w:rsidRDefault="00244A56" w:rsidP="00244A56">
      <w:pPr>
        <w:pStyle w:val="Heading1LAB"/>
        <w:rPr>
          <w:b/>
          <w:lang w:val="da-DK"/>
        </w:rPr>
      </w:pPr>
      <w:r w:rsidRPr="00CD200D">
        <w:rPr>
          <w:b/>
          <w:lang w:val="da"/>
        </w:rPr>
        <w:t>6.</w:t>
      </w:r>
      <w:r w:rsidRPr="00CD200D">
        <w:rPr>
          <w:b/>
          <w:lang w:val="da"/>
        </w:rPr>
        <w:tab/>
      </w:r>
      <w:r w:rsidR="00A92077" w:rsidRPr="00CD200D">
        <w:rPr>
          <w:b/>
          <w:lang w:val="da"/>
        </w:rPr>
        <w:t>SÆRLIG ADVARSEL OM, AT LÆGEMIDLET SKAL OPBEVARES UTILGÆNGELIGT FOR BØRN</w:t>
      </w:r>
    </w:p>
    <w:p w14:paraId="192CA307" w14:textId="77777777" w:rsidR="00244A56" w:rsidRPr="00CD200D" w:rsidRDefault="00244A56" w:rsidP="00244A56">
      <w:pPr>
        <w:pStyle w:val="NormalKeep"/>
        <w:rPr>
          <w:lang w:val="da-DK"/>
        </w:rPr>
      </w:pPr>
    </w:p>
    <w:p w14:paraId="60770999" w14:textId="77777777" w:rsidR="00244A56" w:rsidRPr="00CD200D" w:rsidRDefault="00695C27" w:rsidP="00244A56">
      <w:pPr>
        <w:rPr>
          <w:lang w:val="da-DK"/>
        </w:rPr>
      </w:pPr>
      <w:r w:rsidRPr="00CD200D">
        <w:rPr>
          <w:lang w:val="da"/>
        </w:rPr>
        <w:t>Opbevares utilgængeligt for børn</w:t>
      </w:r>
      <w:r w:rsidR="00244A56" w:rsidRPr="00CD200D">
        <w:rPr>
          <w:lang w:val="da"/>
        </w:rPr>
        <w:t>.</w:t>
      </w:r>
    </w:p>
    <w:p w14:paraId="51B82C6A" w14:textId="77777777" w:rsidR="00244A56" w:rsidRPr="00CD200D" w:rsidRDefault="00244A56" w:rsidP="00244A56">
      <w:pPr>
        <w:rPr>
          <w:lang w:val="da-DK"/>
        </w:rPr>
      </w:pPr>
    </w:p>
    <w:p w14:paraId="218CC5B0" w14:textId="77777777" w:rsidR="00244A56" w:rsidRPr="00CD200D" w:rsidRDefault="00244A56" w:rsidP="00244A56">
      <w:pPr>
        <w:rPr>
          <w:lang w:val="da-DK"/>
        </w:rPr>
      </w:pPr>
    </w:p>
    <w:p w14:paraId="3088A8FC" w14:textId="77777777" w:rsidR="00244A56" w:rsidRPr="00CD200D" w:rsidRDefault="00244A56" w:rsidP="00244A56">
      <w:pPr>
        <w:pStyle w:val="Heading1LAB"/>
        <w:rPr>
          <w:b/>
          <w:lang w:val="da-DK"/>
        </w:rPr>
      </w:pPr>
      <w:r w:rsidRPr="00CD200D">
        <w:rPr>
          <w:b/>
          <w:lang w:val="da"/>
        </w:rPr>
        <w:t>7.</w:t>
      </w:r>
      <w:r w:rsidRPr="00CD200D">
        <w:rPr>
          <w:b/>
          <w:lang w:val="da"/>
        </w:rPr>
        <w:tab/>
      </w:r>
      <w:r w:rsidR="00A92077" w:rsidRPr="00CD200D">
        <w:rPr>
          <w:b/>
          <w:lang w:val="da"/>
        </w:rPr>
        <w:t>EVENTUELLE ANDRE SÆRLIGE ADVARSLER</w:t>
      </w:r>
    </w:p>
    <w:p w14:paraId="05C7A04B" w14:textId="77777777" w:rsidR="00244A56" w:rsidRPr="00CD200D" w:rsidRDefault="00244A56" w:rsidP="00244A56">
      <w:pPr>
        <w:pStyle w:val="NormalKeep"/>
        <w:rPr>
          <w:lang w:val="da-DK"/>
        </w:rPr>
      </w:pPr>
    </w:p>
    <w:p w14:paraId="565D216E" w14:textId="77777777" w:rsidR="00244A56" w:rsidRPr="00CD200D" w:rsidRDefault="00244A56" w:rsidP="00244A56">
      <w:pPr>
        <w:rPr>
          <w:lang w:val="da-DK"/>
        </w:rPr>
      </w:pPr>
    </w:p>
    <w:p w14:paraId="4DD85E0A" w14:textId="77777777" w:rsidR="00244A56" w:rsidRPr="00CD200D" w:rsidRDefault="00244A56" w:rsidP="00244A56">
      <w:pPr>
        <w:pStyle w:val="Heading1LAB"/>
        <w:rPr>
          <w:b/>
          <w:lang w:val="da-DK"/>
        </w:rPr>
      </w:pPr>
      <w:r w:rsidRPr="00CD200D">
        <w:rPr>
          <w:b/>
          <w:lang w:val="da"/>
        </w:rPr>
        <w:t>8.</w:t>
      </w:r>
      <w:r w:rsidRPr="00CD200D">
        <w:rPr>
          <w:b/>
          <w:lang w:val="da"/>
        </w:rPr>
        <w:tab/>
        <w:t>UDLØBSDATO</w:t>
      </w:r>
    </w:p>
    <w:p w14:paraId="009C80C0" w14:textId="77777777" w:rsidR="00244A56" w:rsidRPr="00CD200D" w:rsidRDefault="00244A56" w:rsidP="00244A56">
      <w:pPr>
        <w:pStyle w:val="NormalKeep"/>
        <w:rPr>
          <w:lang w:val="da-DK"/>
        </w:rPr>
      </w:pPr>
    </w:p>
    <w:p w14:paraId="0F03F46F" w14:textId="77777777" w:rsidR="00244A56" w:rsidRPr="00CD200D" w:rsidRDefault="00244A56" w:rsidP="00244A56">
      <w:pPr>
        <w:rPr>
          <w:lang w:val="da-DK"/>
        </w:rPr>
      </w:pPr>
      <w:r w:rsidRPr="00CD200D">
        <w:rPr>
          <w:lang w:val="da"/>
        </w:rPr>
        <w:t>EXP</w:t>
      </w:r>
    </w:p>
    <w:p w14:paraId="25C50006" w14:textId="77777777" w:rsidR="00244A56" w:rsidRPr="00CD200D" w:rsidRDefault="00244A56" w:rsidP="00244A56">
      <w:pPr>
        <w:rPr>
          <w:lang w:val="da-DK"/>
        </w:rPr>
      </w:pPr>
    </w:p>
    <w:p w14:paraId="119E9FEA" w14:textId="77777777" w:rsidR="00244A56" w:rsidRPr="00CD200D" w:rsidRDefault="00244A56" w:rsidP="00244A56">
      <w:pPr>
        <w:rPr>
          <w:lang w:val="da-DK"/>
        </w:rPr>
      </w:pPr>
    </w:p>
    <w:p w14:paraId="0D6998E8" w14:textId="77777777" w:rsidR="00244A56" w:rsidRPr="00CD200D" w:rsidRDefault="00244A56" w:rsidP="00244A56">
      <w:pPr>
        <w:pStyle w:val="Heading1LAB"/>
        <w:rPr>
          <w:b/>
          <w:lang w:val="da-DK"/>
        </w:rPr>
      </w:pPr>
      <w:r w:rsidRPr="00CD200D">
        <w:rPr>
          <w:b/>
          <w:lang w:val="da"/>
        </w:rPr>
        <w:t>9.</w:t>
      </w:r>
      <w:r w:rsidRPr="00CD200D">
        <w:rPr>
          <w:b/>
          <w:lang w:val="da"/>
        </w:rPr>
        <w:tab/>
      </w:r>
      <w:r w:rsidR="00A92077" w:rsidRPr="00CD200D">
        <w:rPr>
          <w:b/>
          <w:lang w:val="da"/>
        </w:rPr>
        <w:t>SÆRLIGE OPBEVARINGSBETINGELSER</w:t>
      </w:r>
    </w:p>
    <w:p w14:paraId="271BC3A7" w14:textId="77777777" w:rsidR="00244A56" w:rsidRPr="00CD200D" w:rsidRDefault="00244A56" w:rsidP="00244A56">
      <w:pPr>
        <w:pStyle w:val="NormalKeep"/>
        <w:rPr>
          <w:lang w:val="da-DK"/>
        </w:rPr>
      </w:pPr>
    </w:p>
    <w:p w14:paraId="6F2DA4CF" w14:textId="77777777" w:rsidR="00244A56" w:rsidRPr="00CD200D" w:rsidRDefault="00695C27" w:rsidP="00244A56">
      <w:pPr>
        <w:pStyle w:val="NormalKeep"/>
        <w:rPr>
          <w:lang w:val="da-DK"/>
        </w:rPr>
      </w:pPr>
      <w:r w:rsidRPr="00CD200D">
        <w:rPr>
          <w:lang w:val="da"/>
        </w:rPr>
        <w:t xml:space="preserve">Opbevares </w:t>
      </w:r>
      <w:r w:rsidR="00244A56" w:rsidRPr="00CD200D">
        <w:rPr>
          <w:lang w:val="da"/>
        </w:rPr>
        <w:t xml:space="preserve">i køleskab. Må ikke </w:t>
      </w:r>
      <w:r w:rsidRPr="00CD200D">
        <w:rPr>
          <w:lang w:val="da"/>
        </w:rPr>
        <w:t>ned</w:t>
      </w:r>
      <w:r w:rsidR="00244A56" w:rsidRPr="00CD200D">
        <w:rPr>
          <w:lang w:val="da"/>
        </w:rPr>
        <w:t>fryses.</w:t>
      </w:r>
    </w:p>
    <w:p w14:paraId="4518982A" w14:textId="77777777" w:rsidR="00244A56" w:rsidRPr="00CD200D" w:rsidRDefault="00244A56" w:rsidP="00244A56">
      <w:pPr>
        <w:pStyle w:val="NormalKeep"/>
        <w:rPr>
          <w:lang w:val="da-DK"/>
        </w:rPr>
      </w:pPr>
      <w:r w:rsidRPr="00CD200D">
        <w:rPr>
          <w:lang w:val="da"/>
        </w:rPr>
        <w:t xml:space="preserve">Se indlægssedlen for </w:t>
      </w:r>
      <w:r w:rsidR="00695C27" w:rsidRPr="00CD200D">
        <w:rPr>
          <w:lang w:val="da"/>
        </w:rPr>
        <w:t xml:space="preserve">alternative </w:t>
      </w:r>
      <w:r w:rsidRPr="00CD200D">
        <w:rPr>
          <w:lang w:val="da"/>
        </w:rPr>
        <w:t>opbevaring</w:t>
      </w:r>
      <w:r w:rsidR="00695C27" w:rsidRPr="00CD200D">
        <w:rPr>
          <w:lang w:val="da"/>
        </w:rPr>
        <w:t>sbetingelser</w:t>
      </w:r>
      <w:r w:rsidRPr="00CD200D">
        <w:rPr>
          <w:lang w:val="da"/>
        </w:rPr>
        <w:t>.</w:t>
      </w:r>
    </w:p>
    <w:p w14:paraId="5B926856" w14:textId="77777777" w:rsidR="00244A56" w:rsidRPr="00CD200D" w:rsidRDefault="00244A56" w:rsidP="00244A56">
      <w:pPr>
        <w:rPr>
          <w:lang w:val="da-DK"/>
        </w:rPr>
      </w:pPr>
      <w:r w:rsidRPr="00CD200D">
        <w:rPr>
          <w:lang w:val="da"/>
        </w:rPr>
        <w:t>Opbevar den fyldte pen i den ydre karton for at beskytte mod lys.</w:t>
      </w:r>
    </w:p>
    <w:p w14:paraId="1AB9865C" w14:textId="77777777" w:rsidR="00804DC6" w:rsidRPr="00CD200D" w:rsidRDefault="00804DC6" w:rsidP="00804DC6">
      <w:pPr>
        <w:rPr>
          <w:lang w:val="da-DK"/>
        </w:rPr>
      </w:pPr>
      <w:r w:rsidRPr="0024215F">
        <w:rPr>
          <w:highlight w:val="lightGray"/>
          <w:lang w:val="da"/>
        </w:rPr>
        <w:t>Opbevar de fyldte pen</w:t>
      </w:r>
      <w:r>
        <w:rPr>
          <w:highlight w:val="lightGray"/>
          <w:lang w:val="da"/>
        </w:rPr>
        <w:t>ne</w:t>
      </w:r>
      <w:r w:rsidRPr="0024215F">
        <w:rPr>
          <w:highlight w:val="lightGray"/>
          <w:lang w:val="da"/>
        </w:rPr>
        <w:t xml:space="preserve"> i den ydre karton for at beskytte mod lys.</w:t>
      </w:r>
    </w:p>
    <w:p w14:paraId="5A64261A" w14:textId="77777777" w:rsidR="00244A56" w:rsidRPr="00722B9F" w:rsidRDefault="00244A56" w:rsidP="00244A56">
      <w:pPr>
        <w:rPr>
          <w:lang w:val="da-DK"/>
        </w:rPr>
      </w:pPr>
    </w:p>
    <w:p w14:paraId="4F169381" w14:textId="77777777" w:rsidR="00244A56" w:rsidRPr="00CD200D" w:rsidRDefault="00244A56" w:rsidP="00244A56">
      <w:pPr>
        <w:rPr>
          <w:lang w:val="da-DK"/>
        </w:rPr>
      </w:pPr>
    </w:p>
    <w:p w14:paraId="30259075" w14:textId="77777777" w:rsidR="00244A56" w:rsidRPr="00CD200D" w:rsidRDefault="00244A56" w:rsidP="00244A56">
      <w:pPr>
        <w:pStyle w:val="Heading1LAB"/>
        <w:rPr>
          <w:b/>
          <w:lang w:val="da-DK"/>
        </w:rPr>
      </w:pPr>
      <w:r w:rsidRPr="00CD200D">
        <w:rPr>
          <w:b/>
          <w:lang w:val="da"/>
        </w:rPr>
        <w:t>10.</w:t>
      </w:r>
      <w:r w:rsidRPr="00CD200D">
        <w:rPr>
          <w:b/>
          <w:lang w:val="da"/>
        </w:rPr>
        <w:tab/>
      </w:r>
      <w:r w:rsidR="00A92077" w:rsidRPr="00CD200D">
        <w:rPr>
          <w:b/>
          <w:lang w:val="da"/>
        </w:rPr>
        <w:t>EVENTUELLE SÆRLIGE FORHOLDSREGLER VED BORTSKAFFELSE AF IKKE ANVENDT LÆGEMIDDEL SAMT AFFALD HERAF</w:t>
      </w:r>
    </w:p>
    <w:p w14:paraId="2C23B51E" w14:textId="77777777" w:rsidR="00244A56" w:rsidRPr="00CD200D" w:rsidRDefault="00244A56" w:rsidP="00244A56">
      <w:pPr>
        <w:pStyle w:val="NormalKeep"/>
        <w:rPr>
          <w:lang w:val="da-DK"/>
        </w:rPr>
      </w:pPr>
    </w:p>
    <w:p w14:paraId="70E806DA" w14:textId="77777777" w:rsidR="00244A56" w:rsidRPr="00CD200D" w:rsidRDefault="00244A56" w:rsidP="00244A56">
      <w:pPr>
        <w:rPr>
          <w:lang w:val="da-DK"/>
        </w:rPr>
      </w:pPr>
    </w:p>
    <w:p w14:paraId="105BD9ED" w14:textId="77777777" w:rsidR="00244A56" w:rsidRPr="00CD200D" w:rsidRDefault="00244A56" w:rsidP="00244A56">
      <w:pPr>
        <w:pStyle w:val="Heading1LAB"/>
        <w:rPr>
          <w:b/>
          <w:lang w:val="da-DK"/>
        </w:rPr>
      </w:pPr>
      <w:r w:rsidRPr="00CD200D">
        <w:rPr>
          <w:b/>
          <w:lang w:val="da"/>
        </w:rPr>
        <w:t>11.</w:t>
      </w:r>
      <w:r w:rsidRPr="00CD200D">
        <w:rPr>
          <w:b/>
          <w:lang w:val="da"/>
        </w:rPr>
        <w:tab/>
      </w:r>
      <w:r w:rsidR="00A92077" w:rsidRPr="00CD200D">
        <w:rPr>
          <w:b/>
          <w:lang w:val="da"/>
        </w:rPr>
        <w:t>NAVN OG ADRESSE PÅ INDEHAVEREN AF MARKEDSFØRINGSTILLADELSEN</w:t>
      </w:r>
    </w:p>
    <w:p w14:paraId="2EC40EF9" w14:textId="77777777" w:rsidR="00244A56" w:rsidRPr="00CD200D" w:rsidRDefault="00244A56" w:rsidP="00244A56">
      <w:pPr>
        <w:pStyle w:val="NormalKeep"/>
        <w:rPr>
          <w:lang w:val="da-DK"/>
        </w:rPr>
      </w:pPr>
    </w:p>
    <w:p w14:paraId="327F30F0" w14:textId="77777777" w:rsidR="00244A56" w:rsidRPr="00CD200D" w:rsidRDefault="00244A56" w:rsidP="00244A56">
      <w:pPr>
        <w:pStyle w:val="NormalKeep"/>
      </w:pPr>
      <w:r w:rsidRPr="00CD200D">
        <w:rPr>
          <w:lang w:val="en-US"/>
        </w:rPr>
        <w:t>Celltrion Healthcare Hungary Kft.</w:t>
      </w:r>
    </w:p>
    <w:p w14:paraId="54852FCB" w14:textId="77777777" w:rsidR="00244A56" w:rsidRPr="00CD200D" w:rsidRDefault="00244A56" w:rsidP="00244A56">
      <w:pPr>
        <w:pStyle w:val="NormalKeep"/>
      </w:pPr>
      <w:r w:rsidRPr="00CD200D">
        <w:rPr>
          <w:lang w:val="en-US"/>
        </w:rPr>
        <w:t>1062 Budapest</w:t>
      </w:r>
    </w:p>
    <w:p w14:paraId="148758F6" w14:textId="77777777" w:rsidR="00244A56" w:rsidRPr="00CD200D" w:rsidRDefault="00244A56" w:rsidP="00244A56">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276CA385" w14:textId="77777777" w:rsidR="00244A56" w:rsidRPr="008F50D3" w:rsidRDefault="00244A56" w:rsidP="00244A56">
      <w:pPr>
        <w:rPr>
          <w:lang w:val="de-CH"/>
        </w:rPr>
      </w:pPr>
      <w:r w:rsidRPr="008F50D3">
        <w:rPr>
          <w:lang w:val="de-CH"/>
        </w:rPr>
        <w:t>Ungarn</w:t>
      </w:r>
    </w:p>
    <w:p w14:paraId="0DC9EA1B" w14:textId="77777777" w:rsidR="00244A56" w:rsidRPr="008F50D3" w:rsidRDefault="00244A56" w:rsidP="00244A56">
      <w:pPr>
        <w:rPr>
          <w:lang w:val="de-CH"/>
        </w:rPr>
      </w:pPr>
    </w:p>
    <w:p w14:paraId="1626B78C" w14:textId="77777777" w:rsidR="00244A56" w:rsidRPr="008F50D3" w:rsidRDefault="00244A56" w:rsidP="00244A56">
      <w:pPr>
        <w:rPr>
          <w:lang w:val="de-CH"/>
        </w:rPr>
      </w:pPr>
    </w:p>
    <w:p w14:paraId="665C3000" w14:textId="77777777" w:rsidR="00244A56" w:rsidRPr="00CD200D" w:rsidRDefault="00244A56" w:rsidP="00244A56">
      <w:pPr>
        <w:pStyle w:val="Heading1LAB"/>
        <w:rPr>
          <w:b/>
          <w:lang w:val="da-DK"/>
        </w:rPr>
      </w:pPr>
      <w:r w:rsidRPr="00CD200D">
        <w:rPr>
          <w:b/>
          <w:lang w:val="da"/>
        </w:rPr>
        <w:t>12.</w:t>
      </w:r>
      <w:r w:rsidRPr="00CD200D">
        <w:rPr>
          <w:b/>
          <w:lang w:val="da"/>
        </w:rPr>
        <w:tab/>
      </w:r>
      <w:r w:rsidR="00A92077" w:rsidRPr="00CD200D">
        <w:rPr>
          <w:b/>
          <w:lang w:val="da"/>
        </w:rPr>
        <w:t>MARKEDSFØRINGSTILLADELSESNUMMER</w:t>
      </w:r>
    </w:p>
    <w:p w14:paraId="79AA6E67" w14:textId="77777777" w:rsidR="00244A56" w:rsidRPr="00CD200D" w:rsidRDefault="00244A56" w:rsidP="00244A56">
      <w:pPr>
        <w:pStyle w:val="NormalKeep"/>
        <w:rPr>
          <w:lang w:val="da-DK"/>
        </w:rPr>
      </w:pPr>
    </w:p>
    <w:p w14:paraId="1A5A4FAB" w14:textId="77777777" w:rsidR="00244A56" w:rsidRPr="00CD200D" w:rsidRDefault="00244A56" w:rsidP="00244A56">
      <w:pPr>
        <w:pStyle w:val="NormalKeep"/>
        <w:rPr>
          <w:highlight w:val="lightGray"/>
          <w:lang w:val="da-DK"/>
        </w:rPr>
      </w:pPr>
      <w:r w:rsidRPr="00CD200D">
        <w:rPr>
          <w:lang w:val="da"/>
        </w:rPr>
        <w:t xml:space="preserve">EU/1/20/1513/009 </w:t>
      </w:r>
      <w:r w:rsidRPr="00CD200D">
        <w:rPr>
          <w:highlight w:val="lightGray"/>
          <w:lang w:val="da"/>
        </w:rPr>
        <w:t>1 fyldt pen</w:t>
      </w:r>
    </w:p>
    <w:p w14:paraId="15AF1C7B" w14:textId="77777777" w:rsidR="00244A56" w:rsidRPr="00CD200D" w:rsidRDefault="00244A56" w:rsidP="00244A56">
      <w:pPr>
        <w:pStyle w:val="NormalKeep"/>
        <w:rPr>
          <w:highlight w:val="lightGray"/>
          <w:lang w:val="da-DK"/>
        </w:rPr>
      </w:pPr>
      <w:r w:rsidRPr="00CD200D">
        <w:rPr>
          <w:highlight w:val="lightGray"/>
          <w:lang w:val="da"/>
        </w:rPr>
        <w:t>EU/1/20/1513/010 2 fyldte penne</w:t>
      </w:r>
    </w:p>
    <w:p w14:paraId="79E4477D" w14:textId="77777777" w:rsidR="00244A56" w:rsidRPr="00CD200D" w:rsidRDefault="00244A56" w:rsidP="00244A56">
      <w:pPr>
        <w:pStyle w:val="NormalKeep"/>
        <w:rPr>
          <w:highlight w:val="lightGray"/>
          <w:lang w:val="pl-PL"/>
        </w:rPr>
      </w:pPr>
      <w:r w:rsidRPr="00CD200D">
        <w:rPr>
          <w:highlight w:val="lightGray"/>
          <w:lang w:val="da"/>
        </w:rPr>
        <w:t>EU/1/20/1513/011 4 fyldte penne</w:t>
      </w:r>
    </w:p>
    <w:p w14:paraId="45977814" w14:textId="77777777" w:rsidR="00244A56" w:rsidRPr="00CD200D" w:rsidRDefault="00244A56" w:rsidP="00244A56">
      <w:pPr>
        <w:rPr>
          <w:lang w:val="pl-PL"/>
        </w:rPr>
      </w:pPr>
      <w:r w:rsidRPr="00CD200D">
        <w:rPr>
          <w:highlight w:val="lightGray"/>
          <w:lang w:val="da"/>
        </w:rPr>
        <w:t>EU/1/20/1513/012 6 fyldte penne</w:t>
      </w:r>
    </w:p>
    <w:p w14:paraId="5EE65FDF" w14:textId="77777777" w:rsidR="00244A56" w:rsidRPr="00CD200D" w:rsidRDefault="00244A56" w:rsidP="00244A56">
      <w:pPr>
        <w:rPr>
          <w:lang w:val="pl-PL"/>
        </w:rPr>
      </w:pPr>
    </w:p>
    <w:p w14:paraId="46F8C83A" w14:textId="77777777" w:rsidR="00244A56" w:rsidRPr="00CD200D" w:rsidRDefault="00244A56" w:rsidP="00244A56">
      <w:pPr>
        <w:rPr>
          <w:lang w:val="pl-PL"/>
        </w:rPr>
      </w:pPr>
    </w:p>
    <w:p w14:paraId="51262738" w14:textId="77777777" w:rsidR="00244A56" w:rsidRPr="00CD200D" w:rsidRDefault="00244A56" w:rsidP="00244A56">
      <w:pPr>
        <w:pStyle w:val="Heading1LAB"/>
        <w:rPr>
          <w:b/>
          <w:lang w:val="da-DK"/>
        </w:rPr>
      </w:pPr>
      <w:r w:rsidRPr="00CD200D">
        <w:rPr>
          <w:b/>
          <w:lang w:val="da"/>
        </w:rPr>
        <w:t>13.</w:t>
      </w:r>
      <w:r w:rsidRPr="00CD200D">
        <w:rPr>
          <w:b/>
          <w:lang w:val="da"/>
        </w:rPr>
        <w:tab/>
        <w:t>BATCHNUMMER</w:t>
      </w:r>
    </w:p>
    <w:p w14:paraId="3FBB7A7E" w14:textId="77777777" w:rsidR="00244A56" w:rsidRPr="00CD200D" w:rsidRDefault="00244A56" w:rsidP="00244A56">
      <w:pPr>
        <w:pStyle w:val="NormalKeep"/>
        <w:rPr>
          <w:lang w:val="da-DK"/>
        </w:rPr>
      </w:pPr>
    </w:p>
    <w:p w14:paraId="165703E0" w14:textId="77777777" w:rsidR="00244A56" w:rsidRPr="00CD200D" w:rsidRDefault="00A92077" w:rsidP="00244A56">
      <w:pPr>
        <w:rPr>
          <w:lang w:val="da-DK"/>
        </w:rPr>
      </w:pPr>
      <w:r w:rsidRPr="00CD200D">
        <w:rPr>
          <w:lang w:val="da"/>
        </w:rPr>
        <w:t>Lot</w:t>
      </w:r>
    </w:p>
    <w:p w14:paraId="233C6285" w14:textId="77777777" w:rsidR="00244A56" w:rsidRPr="00CD200D" w:rsidRDefault="00244A56" w:rsidP="00244A56">
      <w:pPr>
        <w:rPr>
          <w:lang w:val="da-DK"/>
        </w:rPr>
      </w:pPr>
    </w:p>
    <w:p w14:paraId="5E9C605B" w14:textId="77777777" w:rsidR="00244A56" w:rsidRPr="00CD200D" w:rsidRDefault="00244A56" w:rsidP="00244A56">
      <w:pPr>
        <w:rPr>
          <w:lang w:val="da-DK"/>
        </w:rPr>
      </w:pPr>
    </w:p>
    <w:p w14:paraId="30296D4F" w14:textId="77777777" w:rsidR="00244A56" w:rsidRPr="00CD200D" w:rsidRDefault="00244A56" w:rsidP="00244A56">
      <w:pPr>
        <w:pStyle w:val="Heading1LAB"/>
        <w:rPr>
          <w:b/>
          <w:lang w:val="da-DK"/>
        </w:rPr>
      </w:pPr>
      <w:r w:rsidRPr="00CD200D">
        <w:rPr>
          <w:b/>
          <w:lang w:val="da"/>
        </w:rPr>
        <w:t>14.</w:t>
      </w:r>
      <w:r w:rsidRPr="00CD200D">
        <w:rPr>
          <w:b/>
          <w:lang w:val="da"/>
        </w:rPr>
        <w:tab/>
      </w:r>
      <w:r w:rsidR="00A92077" w:rsidRPr="00CD200D">
        <w:rPr>
          <w:b/>
          <w:lang w:val="da"/>
        </w:rPr>
        <w:t>GENEREL KLASSIFIKATION FOR UDLEVERING</w:t>
      </w:r>
    </w:p>
    <w:p w14:paraId="405338E8" w14:textId="77777777" w:rsidR="00244A56" w:rsidRPr="00CD200D" w:rsidRDefault="00244A56" w:rsidP="00244A56">
      <w:pPr>
        <w:pStyle w:val="NormalKeep"/>
        <w:rPr>
          <w:lang w:val="da-DK"/>
        </w:rPr>
      </w:pPr>
    </w:p>
    <w:p w14:paraId="53BAE184" w14:textId="77777777" w:rsidR="00244A56" w:rsidRPr="00CD200D" w:rsidRDefault="00244A56" w:rsidP="00244A56">
      <w:pPr>
        <w:rPr>
          <w:lang w:val="da-DK"/>
        </w:rPr>
      </w:pPr>
    </w:p>
    <w:p w14:paraId="436A5880" w14:textId="77777777" w:rsidR="00244A56" w:rsidRPr="00CD200D" w:rsidRDefault="00244A56" w:rsidP="00244A56">
      <w:pPr>
        <w:pStyle w:val="Heading1LAB"/>
        <w:rPr>
          <w:b/>
          <w:lang w:val="da-DK"/>
        </w:rPr>
      </w:pPr>
      <w:r w:rsidRPr="00CD200D">
        <w:rPr>
          <w:b/>
          <w:lang w:val="da"/>
        </w:rPr>
        <w:t>15.</w:t>
      </w:r>
      <w:r w:rsidRPr="00CD200D">
        <w:rPr>
          <w:b/>
          <w:lang w:val="da"/>
        </w:rPr>
        <w:tab/>
      </w:r>
      <w:r w:rsidR="00A92077" w:rsidRPr="00CD200D">
        <w:rPr>
          <w:b/>
          <w:lang w:val="da"/>
        </w:rPr>
        <w:t>INSTRUKTIONER VEDRØRENDE ANVENDELSEN</w:t>
      </w:r>
    </w:p>
    <w:p w14:paraId="61D1EE48" w14:textId="77777777" w:rsidR="00244A56" w:rsidRPr="00CD200D" w:rsidRDefault="00244A56" w:rsidP="00244A56">
      <w:pPr>
        <w:pStyle w:val="NormalKeep"/>
        <w:rPr>
          <w:lang w:val="da-DK"/>
        </w:rPr>
      </w:pPr>
    </w:p>
    <w:p w14:paraId="4DAF1A72" w14:textId="77777777" w:rsidR="00244A56" w:rsidRPr="00CD200D" w:rsidRDefault="00244A56" w:rsidP="00244A56">
      <w:pPr>
        <w:rPr>
          <w:lang w:val="da-DK"/>
        </w:rPr>
      </w:pPr>
    </w:p>
    <w:p w14:paraId="51965C88" w14:textId="77777777" w:rsidR="00244A56" w:rsidRPr="00CD200D" w:rsidRDefault="00244A56" w:rsidP="00244A56">
      <w:pPr>
        <w:pStyle w:val="Heading1LAB"/>
        <w:rPr>
          <w:b/>
          <w:lang w:val="da-DK"/>
        </w:rPr>
      </w:pPr>
      <w:r w:rsidRPr="00CD200D">
        <w:rPr>
          <w:b/>
          <w:lang w:val="da"/>
        </w:rPr>
        <w:t>16.</w:t>
      </w:r>
      <w:r w:rsidRPr="00CD200D">
        <w:rPr>
          <w:b/>
          <w:lang w:val="da"/>
        </w:rPr>
        <w:tab/>
      </w:r>
      <w:r w:rsidR="00A92077" w:rsidRPr="00CD200D">
        <w:rPr>
          <w:b/>
          <w:lang w:val="da"/>
        </w:rPr>
        <w:t>INFORMATION I BRAILLE-SKRIFT</w:t>
      </w:r>
    </w:p>
    <w:p w14:paraId="1068B470" w14:textId="77777777" w:rsidR="00244A56" w:rsidRPr="00CD200D" w:rsidRDefault="00244A56" w:rsidP="00244A56">
      <w:pPr>
        <w:pStyle w:val="NormalKeep"/>
        <w:rPr>
          <w:lang w:val="da-DK"/>
        </w:rPr>
      </w:pPr>
    </w:p>
    <w:p w14:paraId="1BDED6CD" w14:textId="77777777" w:rsidR="00244A56" w:rsidRPr="00CD200D" w:rsidRDefault="00244A56" w:rsidP="00244A56">
      <w:pPr>
        <w:rPr>
          <w:lang w:val="da-DK"/>
        </w:rPr>
      </w:pPr>
      <w:r w:rsidRPr="00CD200D">
        <w:rPr>
          <w:lang w:val="da"/>
        </w:rPr>
        <w:t>Yuflyma 40 mg</w:t>
      </w:r>
    </w:p>
    <w:p w14:paraId="4EE32D18" w14:textId="77777777" w:rsidR="00244A56" w:rsidRPr="00CD200D" w:rsidRDefault="00244A56" w:rsidP="00244A56">
      <w:pPr>
        <w:rPr>
          <w:lang w:val="da-DK"/>
        </w:rPr>
      </w:pPr>
    </w:p>
    <w:p w14:paraId="7C45DB84" w14:textId="77777777" w:rsidR="00244A56" w:rsidRPr="00CD200D" w:rsidRDefault="00244A56" w:rsidP="00244A56">
      <w:pPr>
        <w:rPr>
          <w:lang w:val="da-DK"/>
        </w:rPr>
      </w:pPr>
    </w:p>
    <w:p w14:paraId="1F034314" w14:textId="77777777" w:rsidR="00244A56" w:rsidRPr="00CD200D" w:rsidRDefault="00244A56" w:rsidP="00244A56">
      <w:pPr>
        <w:pStyle w:val="Heading1LAB"/>
        <w:rPr>
          <w:b/>
          <w:lang w:val="da-DK"/>
        </w:rPr>
      </w:pPr>
      <w:r w:rsidRPr="00CD200D">
        <w:rPr>
          <w:b/>
          <w:lang w:val="da"/>
        </w:rPr>
        <w:t>17.</w:t>
      </w:r>
      <w:r w:rsidRPr="00CD200D">
        <w:rPr>
          <w:b/>
          <w:lang w:val="da"/>
        </w:rPr>
        <w:tab/>
      </w:r>
      <w:r w:rsidR="00A92077" w:rsidRPr="00CD200D">
        <w:rPr>
          <w:b/>
          <w:lang w:val="da"/>
        </w:rPr>
        <w:t>ENTYDIG IDENTIFIKATOR – 2D-STREGKODE</w:t>
      </w:r>
    </w:p>
    <w:p w14:paraId="5B310DF0" w14:textId="77777777" w:rsidR="00244A56" w:rsidRPr="00CD200D" w:rsidRDefault="00244A56" w:rsidP="00244A56">
      <w:pPr>
        <w:pStyle w:val="NormalKeep"/>
        <w:rPr>
          <w:lang w:val="da-DK"/>
        </w:rPr>
      </w:pPr>
    </w:p>
    <w:p w14:paraId="03F08875" w14:textId="77777777" w:rsidR="00244A56" w:rsidRPr="00CD200D" w:rsidRDefault="00695C27" w:rsidP="00244A56">
      <w:pPr>
        <w:rPr>
          <w:lang w:val="da-DK"/>
        </w:rPr>
      </w:pPr>
      <w:r w:rsidRPr="00CD200D">
        <w:rPr>
          <w:highlight w:val="lightGray"/>
          <w:lang w:val="da"/>
        </w:rPr>
        <w:t xml:space="preserve">Der er anført en </w:t>
      </w:r>
      <w:r w:rsidR="00244A56" w:rsidRPr="00CD200D">
        <w:rPr>
          <w:highlight w:val="lightGray"/>
          <w:lang w:val="da"/>
        </w:rPr>
        <w:t>2D stregkode</w:t>
      </w:r>
      <w:r w:rsidRPr="00CD200D">
        <w:rPr>
          <w:highlight w:val="lightGray"/>
          <w:lang w:val="da"/>
        </w:rPr>
        <w:t>, som indeholder</w:t>
      </w:r>
      <w:r w:rsidR="00244A56" w:rsidRPr="00CD200D">
        <w:rPr>
          <w:highlight w:val="lightGray"/>
          <w:lang w:val="da"/>
        </w:rPr>
        <w:t>en entydig identifikator.</w:t>
      </w:r>
    </w:p>
    <w:p w14:paraId="3DAFA2EE" w14:textId="77777777" w:rsidR="00244A56" w:rsidRPr="00CD200D" w:rsidRDefault="00244A56" w:rsidP="00244A56">
      <w:pPr>
        <w:rPr>
          <w:lang w:val="da-DK"/>
        </w:rPr>
      </w:pPr>
    </w:p>
    <w:p w14:paraId="160A67AB" w14:textId="77777777" w:rsidR="00244A56" w:rsidRPr="00CD200D" w:rsidRDefault="00244A56" w:rsidP="00244A56">
      <w:pPr>
        <w:rPr>
          <w:lang w:val="da-DK"/>
        </w:rPr>
      </w:pPr>
    </w:p>
    <w:p w14:paraId="2837D17B" w14:textId="77777777" w:rsidR="00244A56" w:rsidRPr="00CD200D" w:rsidRDefault="00244A56" w:rsidP="00244A56">
      <w:pPr>
        <w:pStyle w:val="Heading1LAB"/>
        <w:rPr>
          <w:b/>
          <w:lang w:val="da-DK"/>
        </w:rPr>
      </w:pPr>
      <w:r w:rsidRPr="00CD200D">
        <w:rPr>
          <w:b/>
          <w:lang w:val="da"/>
        </w:rPr>
        <w:t>18.</w:t>
      </w:r>
      <w:r w:rsidRPr="00CD200D">
        <w:rPr>
          <w:b/>
          <w:lang w:val="da"/>
        </w:rPr>
        <w:tab/>
      </w:r>
      <w:r w:rsidR="00A92077" w:rsidRPr="00CD200D">
        <w:rPr>
          <w:b/>
          <w:lang w:val="da"/>
        </w:rPr>
        <w:t xml:space="preserve">ENTYDIG IDENTIFIKATOR </w:t>
      </w:r>
      <w:r w:rsidR="00A36554">
        <w:rPr>
          <w:b/>
          <w:lang w:val="da"/>
        </w:rPr>
        <w:t>–</w:t>
      </w:r>
      <w:r w:rsidR="00A92077" w:rsidRPr="00CD200D">
        <w:rPr>
          <w:b/>
          <w:lang w:val="da"/>
        </w:rPr>
        <w:t xml:space="preserve"> MENNESKELIGT LÆSBARE DATA</w:t>
      </w:r>
    </w:p>
    <w:p w14:paraId="006C24AB" w14:textId="77777777" w:rsidR="00244A56" w:rsidRPr="00CD200D" w:rsidRDefault="00244A56" w:rsidP="00244A56">
      <w:pPr>
        <w:pStyle w:val="NormalKeep"/>
        <w:rPr>
          <w:lang w:val="da-DK"/>
        </w:rPr>
      </w:pPr>
    </w:p>
    <w:p w14:paraId="4FC76473" w14:textId="77777777" w:rsidR="00244A56" w:rsidRPr="00CD200D" w:rsidRDefault="00244A56" w:rsidP="00244A56">
      <w:pPr>
        <w:pStyle w:val="NormalKeep"/>
        <w:rPr>
          <w:lang w:val="da-DK"/>
        </w:rPr>
      </w:pPr>
      <w:r w:rsidRPr="00CD200D">
        <w:rPr>
          <w:lang w:val="da"/>
        </w:rPr>
        <w:t>PC</w:t>
      </w:r>
    </w:p>
    <w:p w14:paraId="2F656FB0" w14:textId="77777777" w:rsidR="00244A56" w:rsidRPr="00CD200D" w:rsidRDefault="00244A56" w:rsidP="00244A56">
      <w:pPr>
        <w:pStyle w:val="NormalKeep"/>
        <w:rPr>
          <w:lang w:val="da-DK"/>
        </w:rPr>
      </w:pPr>
      <w:r w:rsidRPr="00CD200D">
        <w:rPr>
          <w:lang w:val="da"/>
        </w:rPr>
        <w:t>SN</w:t>
      </w:r>
    </w:p>
    <w:p w14:paraId="617A850F" w14:textId="77777777" w:rsidR="00244A56" w:rsidRPr="00CD200D" w:rsidRDefault="00244A56" w:rsidP="00244A56">
      <w:pPr>
        <w:pStyle w:val="NormalKeep"/>
        <w:rPr>
          <w:lang w:val="da-DK"/>
        </w:rPr>
      </w:pPr>
      <w:r w:rsidRPr="00CD200D">
        <w:rPr>
          <w:lang w:val="da"/>
        </w:rPr>
        <w:t>NN</w:t>
      </w:r>
    </w:p>
    <w:p w14:paraId="344F6D49" w14:textId="77777777" w:rsidR="00244A56" w:rsidRPr="00CD200D" w:rsidRDefault="00244A56" w:rsidP="00244A56">
      <w:pPr>
        <w:suppressAutoHyphens w:val="0"/>
        <w:rPr>
          <w:lang w:val="da-DK"/>
        </w:rPr>
      </w:pPr>
      <w:r w:rsidRPr="00CD200D">
        <w:rPr>
          <w:lang w:val="da"/>
        </w:rPr>
        <w:br w:type="page"/>
      </w:r>
    </w:p>
    <w:p w14:paraId="66206561" w14:textId="77777777" w:rsidR="00777BFC" w:rsidRPr="00CD200D" w:rsidRDefault="00777BFC" w:rsidP="00244A56">
      <w:pPr>
        <w:pStyle w:val="HeadingStrLAB"/>
        <w:rPr>
          <w:lang w:val="da"/>
        </w:rPr>
      </w:pPr>
      <w:r w:rsidRPr="00CD200D">
        <w:rPr>
          <w:lang w:val="da"/>
        </w:rPr>
        <w:lastRenderedPageBreak/>
        <w:t>MINDSTEKRAV TIL MÆRKNING PÅ SMÅ INDRE EMBALLAGER</w:t>
      </w:r>
    </w:p>
    <w:p w14:paraId="03DE2E9B" w14:textId="77777777" w:rsidR="00244A56" w:rsidRPr="00CD200D" w:rsidRDefault="00244A56" w:rsidP="00244A56">
      <w:pPr>
        <w:pStyle w:val="HeadingStrLAB"/>
        <w:rPr>
          <w:lang w:val="da-DK"/>
        </w:rPr>
      </w:pPr>
    </w:p>
    <w:p w14:paraId="7DAEA727" w14:textId="77777777" w:rsidR="00244A56" w:rsidRPr="00CD200D" w:rsidRDefault="00695C27" w:rsidP="00244A56">
      <w:pPr>
        <w:pStyle w:val="HeadingStrLAB"/>
        <w:rPr>
          <w:lang w:val="da-DK"/>
        </w:rPr>
      </w:pPr>
      <w:r w:rsidRPr="00CD200D">
        <w:rPr>
          <w:lang w:val="da"/>
        </w:rPr>
        <w:t>ETIKET</w:t>
      </w:r>
      <w:r w:rsidR="00244A56" w:rsidRPr="00CD200D">
        <w:rPr>
          <w:lang w:val="da"/>
        </w:rPr>
        <w:t xml:space="preserve"> TIL FYLDT PEN</w:t>
      </w:r>
    </w:p>
    <w:p w14:paraId="304F81DF" w14:textId="77777777" w:rsidR="00244A56" w:rsidRPr="00CD200D" w:rsidRDefault="00244A56" w:rsidP="00244A56">
      <w:pPr>
        <w:rPr>
          <w:lang w:val="da-DK"/>
        </w:rPr>
      </w:pPr>
    </w:p>
    <w:p w14:paraId="753627D8" w14:textId="77777777" w:rsidR="00244A56" w:rsidRPr="00CD200D" w:rsidRDefault="00244A56" w:rsidP="00244A56">
      <w:pPr>
        <w:rPr>
          <w:lang w:val="da-DK"/>
        </w:rPr>
      </w:pPr>
    </w:p>
    <w:p w14:paraId="39A36F86" w14:textId="77777777" w:rsidR="00244A56" w:rsidRPr="00CD200D" w:rsidRDefault="00244A56" w:rsidP="00244A56">
      <w:pPr>
        <w:pStyle w:val="Heading1LAB"/>
        <w:rPr>
          <w:b/>
          <w:lang w:val="da-DK"/>
        </w:rPr>
      </w:pPr>
      <w:r w:rsidRPr="00CD200D">
        <w:rPr>
          <w:b/>
          <w:lang w:val="da"/>
        </w:rPr>
        <w:t>1.</w:t>
      </w:r>
      <w:r w:rsidRPr="00CD200D">
        <w:rPr>
          <w:b/>
          <w:lang w:val="da"/>
        </w:rPr>
        <w:tab/>
      </w:r>
      <w:r w:rsidR="00777BFC" w:rsidRPr="00CD200D">
        <w:rPr>
          <w:b/>
          <w:lang w:val="da"/>
        </w:rPr>
        <w:t>LÆGEMIDLETS NAVN OG ADMINISTRATIONSVEJ</w:t>
      </w:r>
    </w:p>
    <w:p w14:paraId="4DFA2A71" w14:textId="77777777" w:rsidR="00244A56" w:rsidRPr="00CD200D" w:rsidRDefault="00244A56" w:rsidP="00244A56">
      <w:pPr>
        <w:pStyle w:val="NormalKeep"/>
        <w:rPr>
          <w:lang w:val="da-DK"/>
        </w:rPr>
      </w:pPr>
    </w:p>
    <w:p w14:paraId="113B04D3" w14:textId="77777777" w:rsidR="00244A56" w:rsidRPr="00CD200D" w:rsidRDefault="00244A56" w:rsidP="00244A56">
      <w:pPr>
        <w:pStyle w:val="NormalKeep"/>
        <w:rPr>
          <w:lang w:val="da-DK"/>
        </w:rPr>
      </w:pPr>
      <w:r w:rsidRPr="00CD200D">
        <w:rPr>
          <w:lang w:val="da"/>
        </w:rPr>
        <w:t>Yuflyma 40 mg injektionsvæske</w:t>
      </w:r>
    </w:p>
    <w:p w14:paraId="2034C8FA" w14:textId="77777777" w:rsidR="00244A56" w:rsidRPr="00CD200D" w:rsidRDefault="00244A56" w:rsidP="00244A56">
      <w:pPr>
        <w:pStyle w:val="NormalKeep"/>
        <w:rPr>
          <w:lang w:val="da-DK"/>
        </w:rPr>
      </w:pPr>
      <w:r w:rsidRPr="00CD200D">
        <w:rPr>
          <w:lang w:val="da"/>
        </w:rPr>
        <w:t>adalimumab</w:t>
      </w:r>
    </w:p>
    <w:p w14:paraId="240EECBF" w14:textId="77777777" w:rsidR="00244A56" w:rsidRPr="00CD200D" w:rsidRDefault="00244A56" w:rsidP="00244A56">
      <w:pPr>
        <w:rPr>
          <w:lang w:val="da-DK"/>
        </w:rPr>
      </w:pPr>
      <w:r w:rsidRPr="00CD200D">
        <w:rPr>
          <w:lang w:val="da"/>
        </w:rPr>
        <w:t>Subkutan anvendelse</w:t>
      </w:r>
    </w:p>
    <w:p w14:paraId="6B9D31A0" w14:textId="77777777" w:rsidR="00244A56" w:rsidRPr="00CD200D" w:rsidRDefault="00244A56" w:rsidP="00244A56">
      <w:pPr>
        <w:rPr>
          <w:lang w:val="da-DK"/>
        </w:rPr>
      </w:pPr>
    </w:p>
    <w:p w14:paraId="0885C9F4" w14:textId="77777777" w:rsidR="00244A56" w:rsidRPr="00CD200D" w:rsidRDefault="00244A56" w:rsidP="00244A56">
      <w:pPr>
        <w:rPr>
          <w:lang w:val="da-DK"/>
        </w:rPr>
      </w:pPr>
    </w:p>
    <w:p w14:paraId="0FA14ED0" w14:textId="77777777" w:rsidR="00244A56" w:rsidRPr="00CD200D" w:rsidRDefault="00244A56" w:rsidP="00244A56">
      <w:pPr>
        <w:pStyle w:val="Heading1LAB"/>
        <w:rPr>
          <w:b/>
          <w:lang w:val="da-DK"/>
        </w:rPr>
      </w:pPr>
      <w:r w:rsidRPr="00CD200D">
        <w:rPr>
          <w:b/>
          <w:lang w:val="da"/>
        </w:rPr>
        <w:t>2.</w:t>
      </w:r>
      <w:r w:rsidRPr="00CD200D">
        <w:rPr>
          <w:b/>
          <w:lang w:val="da"/>
        </w:rPr>
        <w:tab/>
        <w:t>ADMINISTRATIONSMETODE</w:t>
      </w:r>
    </w:p>
    <w:p w14:paraId="3A594BBE" w14:textId="77777777" w:rsidR="00244A56" w:rsidRPr="00CD200D" w:rsidRDefault="00244A56" w:rsidP="00244A56">
      <w:pPr>
        <w:pStyle w:val="NormalKeep"/>
        <w:rPr>
          <w:lang w:val="da-DK"/>
        </w:rPr>
      </w:pPr>
    </w:p>
    <w:p w14:paraId="0EBB8B1F" w14:textId="77777777" w:rsidR="00244A56" w:rsidRPr="00CD200D" w:rsidRDefault="00244A56" w:rsidP="00244A56">
      <w:pPr>
        <w:rPr>
          <w:lang w:val="da-DK"/>
        </w:rPr>
      </w:pPr>
    </w:p>
    <w:p w14:paraId="4BD4E899" w14:textId="77777777" w:rsidR="00244A56" w:rsidRPr="00CD200D" w:rsidRDefault="00244A56" w:rsidP="00244A56">
      <w:pPr>
        <w:pStyle w:val="Heading1LAB"/>
        <w:rPr>
          <w:b/>
          <w:lang w:val="da-DK"/>
        </w:rPr>
      </w:pPr>
      <w:r w:rsidRPr="00CD200D">
        <w:rPr>
          <w:b/>
          <w:lang w:val="da"/>
        </w:rPr>
        <w:t>3.</w:t>
      </w:r>
      <w:r w:rsidRPr="00CD200D">
        <w:rPr>
          <w:b/>
          <w:lang w:val="da"/>
        </w:rPr>
        <w:tab/>
        <w:t>UDLØBSDATO</w:t>
      </w:r>
    </w:p>
    <w:p w14:paraId="41EC023C" w14:textId="77777777" w:rsidR="00244A56" w:rsidRPr="00CD200D" w:rsidRDefault="00244A56" w:rsidP="00244A56">
      <w:pPr>
        <w:pStyle w:val="NormalKeep"/>
        <w:rPr>
          <w:lang w:val="da-DK"/>
        </w:rPr>
      </w:pPr>
    </w:p>
    <w:p w14:paraId="161E8AAC" w14:textId="77777777" w:rsidR="00244A56" w:rsidRPr="00CD200D" w:rsidRDefault="00244A56" w:rsidP="00244A56">
      <w:pPr>
        <w:rPr>
          <w:lang w:val="da-DK"/>
        </w:rPr>
      </w:pPr>
      <w:r w:rsidRPr="00CD200D">
        <w:rPr>
          <w:lang w:val="da"/>
        </w:rPr>
        <w:t>EXP</w:t>
      </w:r>
    </w:p>
    <w:p w14:paraId="2CBA97EA" w14:textId="77777777" w:rsidR="00244A56" w:rsidRPr="00CD200D" w:rsidRDefault="00244A56" w:rsidP="00244A56">
      <w:pPr>
        <w:rPr>
          <w:lang w:val="da-DK"/>
        </w:rPr>
      </w:pPr>
    </w:p>
    <w:p w14:paraId="0D62C507" w14:textId="77777777" w:rsidR="00244A56" w:rsidRPr="00CD200D" w:rsidRDefault="00244A56" w:rsidP="00244A56">
      <w:pPr>
        <w:rPr>
          <w:lang w:val="da-DK"/>
        </w:rPr>
      </w:pPr>
    </w:p>
    <w:p w14:paraId="212D48EE" w14:textId="77777777" w:rsidR="00244A56" w:rsidRPr="00CD200D" w:rsidRDefault="00244A56" w:rsidP="00244A56">
      <w:pPr>
        <w:pStyle w:val="Heading1LAB"/>
        <w:rPr>
          <w:b/>
          <w:lang w:val="da-DK"/>
        </w:rPr>
      </w:pPr>
      <w:r w:rsidRPr="00CD200D">
        <w:rPr>
          <w:b/>
          <w:lang w:val="da"/>
        </w:rPr>
        <w:t>4.</w:t>
      </w:r>
      <w:r w:rsidRPr="00CD200D">
        <w:rPr>
          <w:b/>
          <w:lang w:val="da"/>
        </w:rPr>
        <w:tab/>
        <w:t>BATCHNUMMER</w:t>
      </w:r>
    </w:p>
    <w:p w14:paraId="61538C74" w14:textId="77777777" w:rsidR="00244A56" w:rsidRPr="00CD200D" w:rsidRDefault="00244A56" w:rsidP="00244A56">
      <w:pPr>
        <w:pStyle w:val="NormalKeep"/>
        <w:rPr>
          <w:lang w:val="da-DK"/>
        </w:rPr>
      </w:pPr>
    </w:p>
    <w:p w14:paraId="5D402E9B" w14:textId="77777777" w:rsidR="00244A56" w:rsidRPr="00CD200D" w:rsidRDefault="00777BFC" w:rsidP="00244A56">
      <w:pPr>
        <w:rPr>
          <w:lang w:val="da-DK"/>
        </w:rPr>
      </w:pPr>
      <w:r w:rsidRPr="00CD200D">
        <w:rPr>
          <w:lang w:val="da"/>
        </w:rPr>
        <w:t>Lot</w:t>
      </w:r>
    </w:p>
    <w:p w14:paraId="0248E2CE" w14:textId="77777777" w:rsidR="00244A56" w:rsidRPr="00CD200D" w:rsidRDefault="00244A56" w:rsidP="00244A56">
      <w:pPr>
        <w:rPr>
          <w:lang w:val="da-DK"/>
        </w:rPr>
      </w:pPr>
    </w:p>
    <w:p w14:paraId="41319AEE" w14:textId="77777777" w:rsidR="00244A56" w:rsidRPr="00CD200D" w:rsidRDefault="00244A56" w:rsidP="00244A56">
      <w:pPr>
        <w:rPr>
          <w:lang w:val="da-DK"/>
        </w:rPr>
      </w:pPr>
    </w:p>
    <w:p w14:paraId="271168BE" w14:textId="77777777" w:rsidR="00244A56" w:rsidRPr="00CD200D" w:rsidRDefault="00244A56" w:rsidP="00244A56">
      <w:pPr>
        <w:pStyle w:val="Heading1LAB"/>
        <w:rPr>
          <w:b/>
          <w:lang w:val="da-DK"/>
        </w:rPr>
      </w:pPr>
      <w:r w:rsidRPr="00CD200D">
        <w:rPr>
          <w:b/>
          <w:lang w:val="da"/>
        </w:rPr>
        <w:t>5.</w:t>
      </w:r>
      <w:r w:rsidRPr="00CD200D">
        <w:rPr>
          <w:b/>
          <w:lang w:val="da"/>
        </w:rPr>
        <w:tab/>
      </w:r>
      <w:r w:rsidR="00777BFC" w:rsidRPr="00CD200D">
        <w:rPr>
          <w:b/>
          <w:lang w:val="da"/>
        </w:rPr>
        <w:t>INDHOLD ANGIVET SOM VÆGT, VOLUMEN ELLER ENHEDER</w:t>
      </w:r>
    </w:p>
    <w:p w14:paraId="61EC080E" w14:textId="77777777" w:rsidR="00244A56" w:rsidRPr="00CD200D" w:rsidRDefault="00244A56" w:rsidP="00244A56">
      <w:pPr>
        <w:pStyle w:val="NormalKeep"/>
        <w:rPr>
          <w:lang w:val="da-DK"/>
        </w:rPr>
      </w:pPr>
    </w:p>
    <w:p w14:paraId="36FDE26B" w14:textId="77777777" w:rsidR="00244A56" w:rsidRPr="00CD200D" w:rsidRDefault="00244A56" w:rsidP="00244A56">
      <w:pPr>
        <w:rPr>
          <w:lang w:val="da-DK"/>
        </w:rPr>
      </w:pPr>
      <w:r w:rsidRPr="00CD200D">
        <w:rPr>
          <w:lang w:val="da"/>
        </w:rPr>
        <w:t>40 mg</w:t>
      </w:r>
      <w:r w:rsidRPr="00C30667">
        <w:rPr>
          <w:lang w:val="da"/>
        </w:rPr>
        <w:t>/0</w:t>
      </w:r>
      <w:r w:rsidR="001205F8" w:rsidRPr="00C30667">
        <w:rPr>
          <w:lang w:val="da"/>
        </w:rPr>
        <w:t>,</w:t>
      </w:r>
      <w:r w:rsidRPr="00C30667">
        <w:rPr>
          <w:lang w:val="da"/>
        </w:rPr>
        <w:t>4 ml</w:t>
      </w:r>
    </w:p>
    <w:p w14:paraId="44E3FAD6" w14:textId="77777777" w:rsidR="00244A56" w:rsidRPr="00CD200D" w:rsidRDefault="00244A56" w:rsidP="00244A56">
      <w:pPr>
        <w:rPr>
          <w:lang w:val="da-DK"/>
        </w:rPr>
      </w:pPr>
    </w:p>
    <w:p w14:paraId="791AC705" w14:textId="77777777" w:rsidR="00244A56" w:rsidRPr="00CD200D" w:rsidRDefault="00244A56" w:rsidP="00244A56">
      <w:pPr>
        <w:rPr>
          <w:lang w:val="da-DK"/>
        </w:rPr>
      </w:pPr>
    </w:p>
    <w:p w14:paraId="1351FE82" w14:textId="77777777" w:rsidR="00244A56" w:rsidRPr="00CD200D" w:rsidRDefault="00244A56" w:rsidP="00244A56">
      <w:pPr>
        <w:pStyle w:val="Heading1LAB"/>
        <w:rPr>
          <w:b/>
          <w:lang w:val="da-DK"/>
        </w:rPr>
      </w:pPr>
      <w:r w:rsidRPr="00CD200D">
        <w:rPr>
          <w:b/>
          <w:lang w:val="da"/>
        </w:rPr>
        <w:t>6.</w:t>
      </w:r>
      <w:r w:rsidRPr="00CD200D">
        <w:rPr>
          <w:b/>
          <w:lang w:val="da"/>
        </w:rPr>
        <w:tab/>
        <w:t>ANDET</w:t>
      </w:r>
    </w:p>
    <w:p w14:paraId="4B9D8616" w14:textId="77777777" w:rsidR="00244A56" w:rsidRPr="00CD200D" w:rsidRDefault="00244A56" w:rsidP="00244A56">
      <w:pPr>
        <w:pStyle w:val="NormalKeep"/>
        <w:rPr>
          <w:lang w:val="da-DK"/>
        </w:rPr>
      </w:pPr>
    </w:p>
    <w:p w14:paraId="752DD10E" w14:textId="77777777" w:rsidR="00244A56" w:rsidRPr="00CD200D" w:rsidRDefault="00244A56" w:rsidP="00244A56">
      <w:pPr>
        <w:rPr>
          <w:lang w:val="da-DK"/>
        </w:rPr>
      </w:pPr>
    </w:p>
    <w:p w14:paraId="79BA08D5" w14:textId="77777777" w:rsidR="00244A56" w:rsidRPr="00CD200D" w:rsidRDefault="00244A56" w:rsidP="00244A56">
      <w:pPr>
        <w:suppressAutoHyphens w:val="0"/>
        <w:rPr>
          <w:lang w:val="da-DK"/>
        </w:rPr>
      </w:pPr>
      <w:r w:rsidRPr="00CD200D">
        <w:rPr>
          <w:lang w:val="da"/>
        </w:rPr>
        <w:br w:type="page"/>
      </w:r>
    </w:p>
    <w:p w14:paraId="70F1D23B" w14:textId="77777777" w:rsidR="00796821" w:rsidRPr="00CD200D" w:rsidRDefault="00796821" w:rsidP="00796821">
      <w:pPr>
        <w:pStyle w:val="HeadingStrLAB"/>
        <w:rPr>
          <w:lang w:val="da-DK"/>
        </w:rPr>
      </w:pPr>
      <w:r w:rsidRPr="00CD200D">
        <w:rPr>
          <w:lang w:val="da"/>
        </w:rPr>
        <w:lastRenderedPageBreak/>
        <w:t>ÆRKNING, DER SKAL ANFØRES PÅ DEN YDRE EMBALLAGE</w:t>
      </w:r>
    </w:p>
    <w:p w14:paraId="081B0F35" w14:textId="77777777" w:rsidR="00796821" w:rsidRPr="00CD200D" w:rsidRDefault="00796821" w:rsidP="00796821">
      <w:pPr>
        <w:pStyle w:val="HeadingStrLAB"/>
        <w:rPr>
          <w:lang w:val="da-DK"/>
        </w:rPr>
      </w:pPr>
    </w:p>
    <w:p w14:paraId="11231BC7" w14:textId="77777777" w:rsidR="00796821" w:rsidRPr="00CD200D" w:rsidRDefault="00796821" w:rsidP="00796821">
      <w:pPr>
        <w:pStyle w:val="HeadingStrLAB"/>
        <w:rPr>
          <w:lang w:val="da-DK"/>
        </w:rPr>
      </w:pPr>
      <w:r w:rsidRPr="00CD200D">
        <w:rPr>
          <w:lang w:val="da"/>
        </w:rPr>
        <w:t>YDRE KARTON TIL FYLDT INJEKTIONSSPRØJTE</w:t>
      </w:r>
    </w:p>
    <w:p w14:paraId="0AED6BA0" w14:textId="77777777" w:rsidR="00796821" w:rsidRPr="00CD200D" w:rsidRDefault="00796821" w:rsidP="00796821">
      <w:pPr>
        <w:rPr>
          <w:lang w:val="da-DK"/>
        </w:rPr>
      </w:pPr>
    </w:p>
    <w:p w14:paraId="514693CB" w14:textId="77777777" w:rsidR="00796821" w:rsidRPr="00CD200D" w:rsidRDefault="00796821" w:rsidP="00796821">
      <w:pPr>
        <w:rPr>
          <w:lang w:val="da-DK"/>
        </w:rPr>
      </w:pPr>
    </w:p>
    <w:p w14:paraId="1BA0B534" w14:textId="77777777" w:rsidR="00796821" w:rsidRPr="00CD200D" w:rsidRDefault="00796821" w:rsidP="00796821">
      <w:pPr>
        <w:pStyle w:val="Heading1LAB"/>
        <w:rPr>
          <w:b/>
          <w:lang w:val="da-DK"/>
        </w:rPr>
      </w:pPr>
      <w:r w:rsidRPr="00CD200D">
        <w:rPr>
          <w:b/>
          <w:lang w:val="da"/>
        </w:rPr>
        <w:t>1.</w:t>
      </w:r>
      <w:r w:rsidRPr="00CD200D">
        <w:rPr>
          <w:b/>
          <w:lang w:val="da"/>
        </w:rPr>
        <w:tab/>
        <w:t>LÆGEMIDLETS NAVN</w:t>
      </w:r>
    </w:p>
    <w:p w14:paraId="7F54594A" w14:textId="77777777" w:rsidR="00796821" w:rsidRPr="00CD200D" w:rsidRDefault="00796821" w:rsidP="00796821">
      <w:pPr>
        <w:pStyle w:val="NormalKeep"/>
        <w:rPr>
          <w:lang w:val="da-DK"/>
        </w:rPr>
      </w:pPr>
    </w:p>
    <w:p w14:paraId="61F25E12" w14:textId="77777777" w:rsidR="00796821" w:rsidRPr="00CD200D" w:rsidRDefault="00796821" w:rsidP="00796821">
      <w:pPr>
        <w:pStyle w:val="NormalKeep"/>
        <w:rPr>
          <w:lang w:val="da-DK"/>
        </w:rPr>
      </w:pPr>
      <w:r w:rsidRPr="00CD200D">
        <w:rPr>
          <w:lang w:val="da"/>
        </w:rPr>
        <w:t xml:space="preserve">Yuflyma </w:t>
      </w:r>
      <w:r>
        <w:rPr>
          <w:lang w:val="da"/>
        </w:rPr>
        <w:t>8</w:t>
      </w:r>
      <w:r w:rsidRPr="00CD200D">
        <w:rPr>
          <w:lang w:val="da"/>
        </w:rPr>
        <w:t>0 mg injektionsvæske, opløsning i fyldt injektionssprøjte</w:t>
      </w:r>
    </w:p>
    <w:p w14:paraId="2A0FD1DA" w14:textId="77777777" w:rsidR="00796821" w:rsidRPr="00CD200D" w:rsidRDefault="00796821" w:rsidP="00796821">
      <w:pPr>
        <w:rPr>
          <w:lang w:val="da-DK"/>
        </w:rPr>
      </w:pPr>
      <w:r w:rsidRPr="00CD200D">
        <w:rPr>
          <w:lang w:val="da"/>
        </w:rPr>
        <w:t>adalimumab</w:t>
      </w:r>
    </w:p>
    <w:p w14:paraId="3BF24E98" w14:textId="77777777" w:rsidR="00796821" w:rsidRPr="00CD200D" w:rsidRDefault="00796821" w:rsidP="00796821">
      <w:pPr>
        <w:rPr>
          <w:lang w:val="da-DK"/>
        </w:rPr>
      </w:pPr>
    </w:p>
    <w:p w14:paraId="59BDF21C" w14:textId="77777777" w:rsidR="00796821" w:rsidRPr="00601FC6" w:rsidRDefault="00796821" w:rsidP="00796821">
      <w:pPr>
        <w:rPr>
          <w:lang w:val="da-DK"/>
        </w:rPr>
      </w:pPr>
    </w:p>
    <w:p w14:paraId="66FE14A8" w14:textId="77777777" w:rsidR="00796821" w:rsidRPr="00CD200D" w:rsidRDefault="00796821" w:rsidP="00796821">
      <w:pPr>
        <w:pStyle w:val="Heading1LAB"/>
        <w:rPr>
          <w:b/>
          <w:lang w:val="da-DK"/>
        </w:rPr>
      </w:pPr>
      <w:r w:rsidRPr="00CD200D">
        <w:rPr>
          <w:b/>
          <w:lang w:val="da"/>
        </w:rPr>
        <w:t>2.</w:t>
      </w:r>
      <w:r w:rsidRPr="00CD200D">
        <w:rPr>
          <w:b/>
          <w:lang w:val="da"/>
        </w:rPr>
        <w:tab/>
        <w:t>ANGIVELSE AF AKTIVT STOF</w:t>
      </w:r>
    </w:p>
    <w:p w14:paraId="3C6B4DDE" w14:textId="77777777" w:rsidR="00796821" w:rsidRPr="00CD200D" w:rsidRDefault="00796821" w:rsidP="00796821">
      <w:pPr>
        <w:pStyle w:val="NormalKeep"/>
        <w:rPr>
          <w:lang w:val="da-DK"/>
        </w:rPr>
      </w:pPr>
    </w:p>
    <w:p w14:paraId="7B971982" w14:textId="77777777" w:rsidR="00796821" w:rsidRPr="00CD200D" w:rsidRDefault="00796821" w:rsidP="00796821">
      <w:pPr>
        <w:rPr>
          <w:lang w:val="da-DK"/>
        </w:rPr>
      </w:pPr>
      <w:r w:rsidRPr="00CD200D">
        <w:rPr>
          <w:lang w:val="da"/>
        </w:rPr>
        <w:t>En fyldt 0,</w:t>
      </w:r>
      <w:r w:rsidR="005D3B35">
        <w:rPr>
          <w:lang w:val="da"/>
        </w:rPr>
        <w:t>8</w:t>
      </w:r>
      <w:r w:rsidRPr="00CD200D">
        <w:rPr>
          <w:lang w:val="da"/>
        </w:rPr>
        <w:t xml:space="preserve"> ml injektionssprøjte indeholder </w:t>
      </w:r>
      <w:r w:rsidR="005D3B35">
        <w:rPr>
          <w:lang w:val="da"/>
        </w:rPr>
        <w:t>8</w:t>
      </w:r>
      <w:r w:rsidRPr="00CD200D">
        <w:rPr>
          <w:lang w:val="da"/>
        </w:rPr>
        <w:t>0 mg adalimumab.</w:t>
      </w:r>
    </w:p>
    <w:p w14:paraId="6EBA8496" w14:textId="77777777" w:rsidR="00796821" w:rsidRPr="00CD200D" w:rsidRDefault="00796821" w:rsidP="00796821">
      <w:pPr>
        <w:rPr>
          <w:lang w:val="da-DK"/>
        </w:rPr>
      </w:pPr>
    </w:p>
    <w:p w14:paraId="047D7225" w14:textId="77777777" w:rsidR="00796821" w:rsidRPr="00CD200D" w:rsidRDefault="00796821" w:rsidP="00796821">
      <w:pPr>
        <w:rPr>
          <w:lang w:val="da-DK"/>
        </w:rPr>
      </w:pPr>
    </w:p>
    <w:p w14:paraId="5B90AE76" w14:textId="77777777" w:rsidR="00796821" w:rsidRPr="00CD200D" w:rsidRDefault="00796821" w:rsidP="00796821">
      <w:pPr>
        <w:pStyle w:val="Heading1LAB"/>
        <w:rPr>
          <w:b/>
          <w:lang w:val="da-DK"/>
        </w:rPr>
      </w:pPr>
      <w:r w:rsidRPr="00CD200D">
        <w:rPr>
          <w:b/>
          <w:lang w:val="da"/>
        </w:rPr>
        <w:t>3</w:t>
      </w:r>
      <w:r w:rsidRPr="00CD200D">
        <w:rPr>
          <w:b/>
          <w:lang w:val="da"/>
        </w:rPr>
        <w:tab/>
        <w:t>LISTE OVER HJÆLPESTOFFER</w:t>
      </w:r>
    </w:p>
    <w:p w14:paraId="5881C779" w14:textId="77777777" w:rsidR="00796821" w:rsidRPr="00CD200D" w:rsidRDefault="00796821" w:rsidP="00796821">
      <w:pPr>
        <w:pStyle w:val="NormalKeep"/>
        <w:rPr>
          <w:lang w:val="da-DK"/>
        </w:rPr>
      </w:pPr>
    </w:p>
    <w:p w14:paraId="05CE484C" w14:textId="77777777" w:rsidR="00796821" w:rsidRPr="00CD200D" w:rsidRDefault="00796821" w:rsidP="00796821">
      <w:pPr>
        <w:rPr>
          <w:lang w:val="da-DK"/>
        </w:rPr>
      </w:pPr>
      <w:r w:rsidRPr="00CD200D">
        <w:rPr>
          <w:lang w:val="da"/>
        </w:rPr>
        <w:t>Hjælpestoffer: eddikesyre, natriumacetattrihydrat, glycin, polysorbat 80 og vand til injektionsvæsker.</w:t>
      </w:r>
    </w:p>
    <w:p w14:paraId="55B84F32" w14:textId="77777777" w:rsidR="00796821" w:rsidRPr="00CD200D" w:rsidRDefault="00796821" w:rsidP="00796821">
      <w:pPr>
        <w:rPr>
          <w:lang w:val="da-DK"/>
        </w:rPr>
      </w:pPr>
      <w:r w:rsidRPr="0024215F">
        <w:rPr>
          <w:highlight w:val="lightGray"/>
          <w:lang w:val="da"/>
        </w:rPr>
        <w:t>Se indlægssedlen for yderligere oplysninger.</w:t>
      </w:r>
    </w:p>
    <w:p w14:paraId="1AC304DD" w14:textId="77777777" w:rsidR="00796821" w:rsidRPr="00CD200D" w:rsidRDefault="00796821" w:rsidP="00796821">
      <w:pPr>
        <w:rPr>
          <w:lang w:val="da-DK"/>
        </w:rPr>
      </w:pPr>
    </w:p>
    <w:p w14:paraId="469E41A4" w14:textId="77777777" w:rsidR="00796821" w:rsidRPr="00CD200D" w:rsidRDefault="00796821" w:rsidP="00796821">
      <w:pPr>
        <w:rPr>
          <w:lang w:val="da-DK"/>
        </w:rPr>
      </w:pPr>
    </w:p>
    <w:p w14:paraId="404902A0" w14:textId="77777777" w:rsidR="00796821" w:rsidRPr="00CD200D" w:rsidRDefault="00796821" w:rsidP="00796821">
      <w:pPr>
        <w:pStyle w:val="Heading1LAB"/>
        <w:rPr>
          <w:b/>
          <w:lang w:val="da-DK"/>
        </w:rPr>
      </w:pPr>
      <w:r w:rsidRPr="00CD200D">
        <w:rPr>
          <w:b/>
          <w:lang w:val="da"/>
        </w:rPr>
        <w:t>4.</w:t>
      </w:r>
      <w:r w:rsidRPr="00CD200D">
        <w:rPr>
          <w:b/>
          <w:lang w:val="da"/>
        </w:rPr>
        <w:tab/>
        <w:t>LÆGEMIDDELFORM OG INDHOLD (PAKNINGSSTØRRELSE)</w:t>
      </w:r>
    </w:p>
    <w:p w14:paraId="4BF689FE" w14:textId="77777777" w:rsidR="00796821" w:rsidRPr="00CD200D" w:rsidRDefault="00796821" w:rsidP="00796821">
      <w:pPr>
        <w:pStyle w:val="NormalKeep"/>
        <w:rPr>
          <w:lang w:val="da-DK"/>
        </w:rPr>
      </w:pPr>
    </w:p>
    <w:p w14:paraId="4C18B542" w14:textId="77777777" w:rsidR="00796821" w:rsidRPr="00CD200D" w:rsidRDefault="00796821" w:rsidP="00796821">
      <w:pPr>
        <w:pStyle w:val="NormalKeep"/>
        <w:rPr>
          <w:lang w:val="da-DK"/>
        </w:rPr>
      </w:pPr>
      <w:r w:rsidRPr="00CD200D">
        <w:rPr>
          <w:highlight w:val="lightGray"/>
          <w:lang w:val="da"/>
        </w:rPr>
        <w:t>Injektionsvæske, opløsning</w:t>
      </w:r>
    </w:p>
    <w:p w14:paraId="6AEE729A" w14:textId="77777777" w:rsidR="00796821" w:rsidRPr="00CD200D" w:rsidRDefault="00796821" w:rsidP="00796821">
      <w:pPr>
        <w:pStyle w:val="NormalKeep"/>
        <w:rPr>
          <w:lang w:val="da-DK"/>
        </w:rPr>
      </w:pPr>
      <w:r w:rsidRPr="00CD200D">
        <w:rPr>
          <w:lang w:val="da"/>
        </w:rPr>
        <w:t>1 fyldt injektionssprøjte</w:t>
      </w:r>
    </w:p>
    <w:p w14:paraId="58AF5EAD" w14:textId="77777777" w:rsidR="00796821" w:rsidRPr="00CD200D" w:rsidRDefault="00796821" w:rsidP="00796821">
      <w:pPr>
        <w:rPr>
          <w:lang w:val="da-DK"/>
        </w:rPr>
      </w:pPr>
      <w:r w:rsidRPr="00CD200D">
        <w:rPr>
          <w:lang w:val="da"/>
        </w:rPr>
        <w:t>2 alkoholservietter</w:t>
      </w:r>
    </w:p>
    <w:p w14:paraId="5ACFFFDE" w14:textId="77777777" w:rsidR="00796821" w:rsidRDefault="00796821" w:rsidP="00796821">
      <w:pPr>
        <w:rPr>
          <w:lang w:val="da-DK"/>
        </w:rPr>
      </w:pPr>
    </w:p>
    <w:p w14:paraId="7897CC80" w14:textId="77777777" w:rsidR="00BF4B7C" w:rsidRPr="00CD200D" w:rsidRDefault="00BF4B7C" w:rsidP="00BF4B7C">
      <w:pPr>
        <w:pStyle w:val="NormalKeep"/>
        <w:rPr>
          <w:highlight w:val="lightGray"/>
          <w:lang w:val="da-DK"/>
        </w:rPr>
      </w:pPr>
      <w:r w:rsidRPr="00CD200D">
        <w:rPr>
          <w:highlight w:val="lightGray"/>
          <w:lang w:val="da"/>
        </w:rPr>
        <w:t>1 fyldt injektionssprøjte med kanylebeskyttelse</w:t>
      </w:r>
    </w:p>
    <w:p w14:paraId="728D3711" w14:textId="77777777" w:rsidR="00BF4B7C" w:rsidRPr="00CD200D" w:rsidRDefault="00BF4B7C" w:rsidP="00BF4B7C">
      <w:pPr>
        <w:rPr>
          <w:lang w:val="da-DK"/>
        </w:rPr>
      </w:pPr>
      <w:r w:rsidRPr="00CD200D">
        <w:rPr>
          <w:highlight w:val="lightGray"/>
          <w:lang w:val="da"/>
        </w:rPr>
        <w:t>2 alkoholservietter</w:t>
      </w:r>
    </w:p>
    <w:p w14:paraId="2E868F06" w14:textId="77777777" w:rsidR="00796821" w:rsidRPr="00CD200D" w:rsidRDefault="00796821" w:rsidP="00796821">
      <w:pPr>
        <w:rPr>
          <w:lang w:val="da-DK"/>
        </w:rPr>
      </w:pPr>
    </w:p>
    <w:p w14:paraId="7B2998CA" w14:textId="77777777" w:rsidR="00796821" w:rsidRPr="00CD200D" w:rsidRDefault="00796821" w:rsidP="00796821">
      <w:pPr>
        <w:pStyle w:val="Heading1LAB"/>
        <w:rPr>
          <w:b/>
          <w:lang w:val="da-DK"/>
        </w:rPr>
      </w:pPr>
      <w:r w:rsidRPr="00CD200D">
        <w:rPr>
          <w:b/>
          <w:lang w:val="da"/>
        </w:rPr>
        <w:t>5.</w:t>
      </w:r>
      <w:r w:rsidRPr="00CD200D">
        <w:rPr>
          <w:b/>
          <w:lang w:val="da"/>
        </w:rPr>
        <w:tab/>
        <w:t>ANVENDELSESMÅDE OG ADMINISTRATIONSVEJ</w:t>
      </w:r>
    </w:p>
    <w:p w14:paraId="05D785C2" w14:textId="77777777" w:rsidR="00796821" w:rsidRPr="00CD200D" w:rsidRDefault="00796821" w:rsidP="00796821">
      <w:pPr>
        <w:pStyle w:val="NormalKeep"/>
        <w:rPr>
          <w:lang w:val="da-DK"/>
        </w:rPr>
      </w:pPr>
    </w:p>
    <w:p w14:paraId="38330711" w14:textId="77777777" w:rsidR="00796821" w:rsidRPr="00CD200D" w:rsidRDefault="00796821" w:rsidP="00796821">
      <w:pPr>
        <w:pStyle w:val="NormalKeep"/>
        <w:rPr>
          <w:lang w:val="da-DK"/>
        </w:rPr>
      </w:pPr>
      <w:r w:rsidRPr="00CD200D">
        <w:rPr>
          <w:lang w:val="da"/>
        </w:rPr>
        <w:t>Subkutan anvendelse</w:t>
      </w:r>
    </w:p>
    <w:p w14:paraId="18A2FBBB" w14:textId="77777777" w:rsidR="00796821" w:rsidRPr="00CD200D" w:rsidRDefault="00796821" w:rsidP="00796821">
      <w:pPr>
        <w:pStyle w:val="NormalKeep"/>
        <w:rPr>
          <w:lang w:val="da-DK"/>
        </w:rPr>
      </w:pPr>
    </w:p>
    <w:p w14:paraId="3FA005A2" w14:textId="77777777" w:rsidR="00796821" w:rsidRPr="00CD200D" w:rsidRDefault="00796821" w:rsidP="00796821">
      <w:pPr>
        <w:pStyle w:val="NormalKeep"/>
        <w:rPr>
          <w:lang w:val="da-DK"/>
        </w:rPr>
      </w:pPr>
      <w:r w:rsidRPr="00CD200D">
        <w:rPr>
          <w:lang w:val="da"/>
        </w:rPr>
        <w:t>Læs indlægssedlen inden brug.</w:t>
      </w:r>
    </w:p>
    <w:p w14:paraId="7904E360" w14:textId="77777777" w:rsidR="00796821" w:rsidRPr="00CD200D" w:rsidRDefault="00796821" w:rsidP="00796821">
      <w:pPr>
        <w:pStyle w:val="NormalKeep"/>
        <w:rPr>
          <w:lang w:val="da-DK"/>
        </w:rPr>
      </w:pPr>
    </w:p>
    <w:p w14:paraId="4B93DDAC" w14:textId="77777777" w:rsidR="00796821" w:rsidRPr="00CD200D" w:rsidRDefault="00796821" w:rsidP="00796821">
      <w:pPr>
        <w:rPr>
          <w:lang w:val="da-DK"/>
        </w:rPr>
      </w:pPr>
      <w:r w:rsidRPr="00CD200D">
        <w:rPr>
          <w:lang w:val="da"/>
        </w:rPr>
        <w:t>Kun til engangsbrug.</w:t>
      </w:r>
    </w:p>
    <w:p w14:paraId="02ABFCCF" w14:textId="77777777" w:rsidR="00796821" w:rsidRPr="00CD200D" w:rsidRDefault="00796821" w:rsidP="00796821">
      <w:pPr>
        <w:rPr>
          <w:lang w:val="da-DK"/>
        </w:rPr>
      </w:pPr>
    </w:p>
    <w:p w14:paraId="1B0E4534" w14:textId="77777777" w:rsidR="00796821" w:rsidRPr="00CD200D" w:rsidRDefault="00796821" w:rsidP="00796821">
      <w:pPr>
        <w:rPr>
          <w:lang w:val="da-DK"/>
        </w:rPr>
      </w:pPr>
    </w:p>
    <w:p w14:paraId="0D81919F" w14:textId="77777777" w:rsidR="00796821" w:rsidRPr="00CD200D" w:rsidRDefault="00796821" w:rsidP="00796821">
      <w:pPr>
        <w:pStyle w:val="Heading1LAB"/>
        <w:rPr>
          <w:b/>
          <w:lang w:val="da-DK"/>
        </w:rPr>
      </w:pPr>
      <w:r w:rsidRPr="00CD200D">
        <w:rPr>
          <w:b/>
          <w:lang w:val="da"/>
        </w:rPr>
        <w:t>6.</w:t>
      </w:r>
      <w:r w:rsidRPr="00CD200D">
        <w:rPr>
          <w:b/>
          <w:lang w:val="da"/>
        </w:rPr>
        <w:tab/>
        <w:t>SÆRLIG ADVARSEL OM, AT LÆGEMIDLET SKAL OPBEVARES UTILGÆNGELIGT FOR BØRN</w:t>
      </w:r>
    </w:p>
    <w:p w14:paraId="3EBC2DF2" w14:textId="77777777" w:rsidR="00796821" w:rsidRPr="00CD200D" w:rsidRDefault="00796821" w:rsidP="00796821">
      <w:pPr>
        <w:pStyle w:val="NormalKeep"/>
        <w:rPr>
          <w:lang w:val="da-DK"/>
        </w:rPr>
      </w:pPr>
    </w:p>
    <w:p w14:paraId="543B64B2" w14:textId="77777777" w:rsidR="00796821" w:rsidRPr="00CD200D" w:rsidRDefault="00796821" w:rsidP="00796821">
      <w:pPr>
        <w:rPr>
          <w:lang w:val="da-DK"/>
        </w:rPr>
      </w:pPr>
      <w:r w:rsidRPr="00CD200D">
        <w:rPr>
          <w:lang w:val="da"/>
        </w:rPr>
        <w:t>Opbevares utilgængeligt for børn.</w:t>
      </w:r>
    </w:p>
    <w:p w14:paraId="0592DAF5" w14:textId="77777777" w:rsidR="00796821" w:rsidRPr="00CD200D" w:rsidRDefault="00796821" w:rsidP="00796821">
      <w:pPr>
        <w:rPr>
          <w:lang w:val="da-DK"/>
        </w:rPr>
      </w:pPr>
    </w:p>
    <w:p w14:paraId="6DE697C2" w14:textId="77777777" w:rsidR="00796821" w:rsidRPr="00CD200D" w:rsidRDefault="00796821" w:rsidP="00796821">
      <w:pPr>
        <w:rPr>
          <w:lang w:val="da-DK"/>
        </w:rPr>
      </w:pPr>
    </w:p>
    <w:p w14:paraId="4258D481" w14:textId="77777777" w:rsidR="00796821" w:rsidRPr="00CD200D" w:rsidRDefault="00796821" w:rsidP="00796821">
      <w:pPr>
        <w:pStyle w:val="Heading1LAB"/>
        <w:rPr>
          <w:b/>
          <w:lang w:val="da-DK"/>
        </w:rPr>
      </w:pPr>
      <w:r w:rsidRPr="00CD200D">
        <w:rPr>
          <w:b/>
          <w:lang w:val="da"/>
        </w:rPr>
        <w:t>7.</w:t>
      </w:r>
      <w:r w:rsidRPr="00CD200D">
        <w:rPr>
          <w:b/>
          <w:lang w:val="da"/>
        </w:rPr>
        <w:tab/>
        <w:t>EVENTUELLE ANDRE SÆRLIGE ADVARSLER</w:t>
      </w:r>
      <w:r w:rsidRPr="00CD200D" w:rsidDel="00A92077">
        <w:rPr>
          <w:b/>
          <w:lang w:val="da"/>
        </w:rPr>
        <w:t xml:space="preserve"> </w:t>
      </w:r>
    </w:p>
    <w:p w14:paraId="64DD2969" w14:textId="77777777" w:rsidR="00796821" w:rsidRPr="00CD200D" w:rsidRDefault="00796821" w:rsidP="00796821">
      <w:pPr>
        <w:rPr>
          <w:lang w:val="da-DK"/>
        </w:rPr>
      </w:pPr>
    </w:p>
    <w:p w14:paraId="138A851A" w14:textId="77777777" w:rsidR="00796821" w:rsidRPr="00CD200D" w:rsidRDefault="00796821" w:rsidP="00796821">
      <w:pPr>
        <w:pStyle w:val="Heading1LAB"/>
        <w:rPr>
          <w:b/>
          <w:lang w:val="da-DK"/>
        </w:rPr>
      </w:pPr>
      <w:r w:rsidRPr="00CD200D">
        <w:rPr>
          <w:b/>
          <w:lang w:val="da"/>
        </w:rPr>
        <w:t>8.</w:t>
      </w:r>
      <w:r w:rsidRPr="00CD200D">
        <w:rPr>
          <w:b/>
          <w:lang w:val="da"/>
        </w:rPr>
        <w:tab/>
        <w:t>UDLØBSDATO</w:t>
      </w:r>
    </w:p>
    <w:p w14:paraId="4420F5C3" w14:textId="77777777" w:rsidR="00796821" w:rsidRPr="00CD200D" w:rsidRDefault="00796821" w:rsidP="00796821">
      <w:pPr>
        <w:pStyle w:val="NormalKeep"/>
        <w:rPr>
          <w:lang w:val="da-DK"/>
        </w:rPr>
      </w:pPr>
    </w:p>
    <w:p w14:paraId="3F80FFF9" w14:textId="77777777" w:rsidR="00796821" w:rsidRPr="00CD200D" w:rsidRDefault="00796821" w:rsidP="00796821">
      <w:pPr>
        <w:rPr>
          <w:lang w:val="da-DK"/>
        </w:rPr>
      </w:pPr>
      <w:r w:rsidRPr="00CD200D">
        <w:rPr>
          <w:lang w:val="da"/>
        </w:rPr>
        <w:t>EXP</w:t>
      </w:r>
    </w:p>
    <w:p w14:paraId="52E8CDE5" w14:textId="77777777" w:rsidR="00796821" w:rsidRPr="00CD200D" w:rsidRDefault="00796821" w:rsidP="00796821">
      <w:pPr>
        <w:rPr>
          <w:lang w:val="da-DK"/>
        </w:rPr>
      </w:pPr>
    </w:p>
    <w:p w14:paraId="482FAD3F" w14:textId="77777777" w:rsidR="00796821" w:rsidRPr="00CD200D" w:rsidRDefault="00796821" w:rsidP="00796821">
      <w:pPr>
        <w:rPr>
          <w:lang w:val="da-DK"/>
        </w:rPr>
      </w:pPr>
    </w:p>
    <w:p w14:paraId="681628AB" w14:textId="77777777" w:rsidR="00796821" w:rsidRPr="00CD200D" w:rsidRDefault="00796821" w:rsidP="00796821">
      <w:pPr>
        <w:pStyle w:val="Heading1LAB"/>
        <w:rPr>
          <w:b/>
          <w:lang w:val="da-DK"/>
        </w:rPr>
      </w:pPr>
      <w:r w:rsidRPr="00CD200D">
        <w:rPr>
          <w:b/>
          <w:lang w:val="da"/>
        </w:rPr>
        <w:t>9.</w:t>
      </w:r>
      <w:r w:rsidRPr="00CD200D">
        <w:rPr>
          <w:b/>
          <w:lang w:val="da"/>
        </w:rPr>
        <w:tab/>
        <w:t>SÆRLIGE OPBEVARINGSBETINGELSER</w:t>
      </w:r>
    </w:p>
    <w:p w14:paraId="35231FB5" w14:textId="77777777" w:rsidR="00796821" w:rsidRPr="00CD200D" w:rsidRDefault="00796821" w:rsidP="00796821">
      <w:pPr>
        <w:pStyle w:val="NormalKeep"/>
        <w:rPr>
          <w:lang w:val="da-DK"/>
        </w:rPr>
      </w:pPr>
    </w:p>
    <w:p w14:paraId="1F8438B3" w14:textId="77777777" w:rsidR="00796821" w:rsidRPr="00CD200D" w:rsidRDefault="00796821" w:rsidP="00796821">
      <w:pPr>
        <w:pStyle w:val="NormalKeep"/>
        <w:rPr>
          <w:lang w:val="da-DK"/>
        </w:rPr>
      </w:pPr>
      <w:r w:rsidRPr="00CD200D">
        <w:rPr>
          <w:lang w:val="da"/>
        </w:rPr>
        <w:t>Opbevares i køleskab. Må ikke nedfryses.</w:t>
      </w:r>
    </w:p>
    <w:p w14:paraId="2E7FEB9E" w14:textId="77777777" w:rsidR="00796821" w:rsidRPr="00CD200D" w:rsidRDefault="00796821" w:rsidP="009D3CA0">
      <w:pPr>
        <w:pStyle w:val="NormalKeep"/>
        <w:rPr>
          <w:lang w:val="da-DK"/>
        </w:rPr>
      </w:pPr>
      <w:r w:rsidRPr="00CD200D">
        <w:rPr>
          <w:lang w:val="da"/>
        </w:rPr>
        <w:t>Opbevar den fyldte injektionssprøjte i den ydre karton for at beskytte mod lys.</w:t>
      </w:r>
    </w:p>
    <w:p w14:paraId="7C7ED5E6" w14:textId="77777777" w:rsidR="00796821" w:rsidRPr="00CD200D" w:rsidRDefault="00796821" w:rsidP="00796821">
      <w:pPr>
        <w:rPr>
          <w:lang w:val="da-DK"/>
        </w:rPr>
      </w:pPr>
      <w:r w:rsidRPr="00CD200D">
        <w:rPr>
          <w:lang w:val="da"/>
        </w:rPr>
        <w:t>Se indlægssedlen for alternative opbevaringsbetingelser.</w:t>
      </w:r>
    </w:p>
    <w:p w14:paraId="28E0E007" w14:textId="77777777" w:rsidR="00796821" w:rsidRPr="00CD200D" w:rsidRDefault="00796821" w:rsidP="00796821">
      <w:pPr>
        <w:rPr>
          <w:lang w:val="da-DK"/>
        </w:rPr>
      </w:pPr>
    </w:p>
    <w:p w14:paraId="55FF2F9A" w14:textId="77777777" w:rsidR="00796821" w:rsidRPr="00CD200D" w:rsidRDefault="00796821" w:rsidP="00796821">
      <w:pPr>
        <w:rPr>
          <w:lang w:val="da-DK"/>
        </w:rPr>
      </w:pPr>
    </w:p>
    <w:p w14:paraId="39D21697" w14:textId="77777777" w:rsidR="00796821" w:rsidRPr="00CD200D" w:rsidRDefault="00796821" w:rsidP="00796821">
      <w:pPr>
        <w:pStyle w:val="Heading1LAB"/>
        <w:rPr>
          <w:b/>
          <w:lang w:val="da-DK"/>
        </w:rPr>
      </w:pPr>
      <w:r w:rsidRPr="00CD200D">
        <w:rPr>
          <w:b/>
          <w:lang w:val="da"/>
        </w:rPr>
        <w:t>10.</w:t>
      </w:r>
      <w:r w:rsidRPr="00CD200D">
        <w:rPr>
          <w:b/>
          <w:lang w:val="da"/>
        </w:rPr>
        <w:tab/>
        <w:t>EVENTUELLE SÆRLIGE FORHOLDSREGLER VED BORTSKAFFELSE AF IKKE ANVENDT LÆGEMIDDEL ELLER AFFALD HERAF</w:t>
      </w:r>
      <w:r w:rsidRPr="00CD200D" w:rsidDel="00A92077">
        <w:rPr>
          <w:b/>
          <w:lang w:val="da"/>
        </w:rPr>
        <w:t xml:space="preserve"> </w:t>
      </w:r>
    </w:p>
    <w:p w14:paraId="4BB96B0F" w14:textId="77777777" w:rsidR="00796821" w:rsidRPr="00CD200D" w:rsidRDefault="00796821" w:rsidP="00796821">
      <w:pPr>
        <w:pStyle w:val="NormalKeep"/>
        <w:rPr>
          <w:lang w:val="da-DK"/>
        </w:rPr>
      </w:pPr>
    </w:p>
    <w:p w14:paraId="234CEDE0" w14:textId="77777777" w:rsidR="00796821" w:rsidRPr="00CD200D" w:rsidRDefault="00796821" w:rsidP="00796821">
      <w:pPr>
        <w:rPr>
          <w:lang w:val="da-DK"/>
        </w:rPr>
      </w:pPr>
    </w:p>
    <w:p w14:paraId="594E7288" w14:textId="77777777" w:rsidR="00796821" w:rsidRPr="00CD200D" w:rsidRDefault="00796821" w:rsidP="00796821">
      <w:pPr>
        <w:pStyle w:val="Heading1LAB"/>
        <w:rPr>
          <w:b/>
          <w:lang w:val="da-DK"/>
        </w:rPr>
      </w:pPr>
      <w:r w:rsidRPr="00CD200D">
        <w:rPr>
          <w:b/>
          <w:lang w:val="da"/>
        </w:rPr>
        <w:t>11.</w:t>
      </w:r>
      <w:r w:rsidRPr="00CD200D">
        <w:rPr>
          <w:b/>
          <w:lang w:val="da"/>
        </w:rPr>
        <w:tab/>
        <w:t>NAVN OG ADRESSE PÅ INDEHAVEREN AF MARKEDSFØRINGSTILLADELSEN</w:t>
      </w:r>
      <w:r w:rsidRPr="00CD200D" w:rsidDel="00A92077">
        <w:rPr>
          <w:b/>
          <w:lang w:val="da"/>
        </w:rPr>
        <w:t xml:space="preserve"> </w:t>
      </w:r>
    </w:p>
    <w:p w14:paraId="318CA22D" w14:textId="77777777" w:rsidR="00796821" w:rsidRPr="00CD200D" w:rsidRDefault="00796821" w:rsidP="00796821">
      <w:pPr>
        <w:pStyle w:val="NormalKeep"/>
        <w:rPr>
          <w:lang w:val="da-DK"/>
        </w:rPr>
      </w:pPr>
    </w:p>
    <w:p w14:paraId="7B3658DC" w14:textId="77777777" w:rsidR="00796821" w:rsidRPr="00CD200D" w:rsidRDefault="00796821" w:rsidP="00796821">
      <w:pPr>
        <w:pStyle w:val="NormalKeep"/>
      </w:pPr>
      <w:r w:rsidRPr="00CD200D">
        <w:rPr>
          <w:lang w:val="en-US"/>
        </w:rPr>
        <w:t>Celltrion Healthcare Hungary Kft.</w:t>
      </w:r>
    </w:p>
    <w:p w14:paraId="6EFBD8D2" w14:textId="77777777" w:rsidR="00796821" w:rsidRPr="00CD200D" w:rsidRDefault="00796821" w:rsidP="00796821">
      <w:pPr>
        <w:pStyle w:val="NormalKeep"/>
      </w:pPr>
      <w:r w:rsidRPr="00CD200D">
        <w:rPr>
          <w:lang w:val="en-US"/>
        </w:rPr>
        <w:t>1062 Budapest</w:t>
      </w:r>
    </w:p>
    <w:p w14:paraId="4EB9D584" w14:textId="77777777" w:rsidR="00796821" w:rsidRPr="00CD200D" w:rsidRDefault="00796821" w:rsidP="00796821">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4A411214" w14:textId="77777777" w:rsidR="00796821" w:rsidRPr="008F50D3" w:rsidRDefault="00796821" w:rsidP="00796821">
      <w:pPr>
        <w:rPr>
          <w:lang w:val="de-CH"/>
        </w:rPr>
      </w:pPr>
      <w:r w:rsidRPr="008F50D3">
        <w:rPr>
          <w:lang w:val="de-CH"/>
        </w:rPr>
        <w:t>Ungarn</w:t>
      </w:r>
    </w:p>
    <w:p w14:paraId="3D5F5D09" w14:textId="77777777" w:rsidR="00796821" w:rsidRPr="008F50D3" w:rsidRDefault="00796821" w:rsidP="00796821">
      <w:pPr>
        <w:rPr>
          <w:lang w:val="de-CH"/>
        </w:rPr>
      </w:pPr>
    </w:p>
    <w:p w14:paraId="0E80FEF6" w14:textId="77777777" w:rsidR="00796821" w:rsidRPr="008F50D3" w:rsidRDefault="00796821" w:rsidP="00796821">
      <w:pPr>
        <w:rPr>
          <w:lang w:val="de-CH"/>
        </w:rPr>
      </w:pPr>
    </w:p>
    <w:p w14:paraId="05C1CAEF" w14:textId="77777777" w:rsidR="00796821" w:rsidRPr="00CD200D" w:rsidRDefault="00796821" w:rsidP="00796821">
      <w:pPr>
        <w:pStyle w:val="Heading1LAB"/>
        <w:rPr>
          <w:b/>
          <w:lang w:val="da-DK"/>
        </w:rPr>
      </w:pPr>
      <w:r w:rsidRPr="00CD200D">
        <w:rPr>
          <w:b/>
          <w:lang w:val="da"/>
        </w:rPr>
        <w:t>12.</w:t>
      </w:r>
      <w:r w:rsidRPr="00CD200D">
        <w:rPr>
          <w:b/>
          <w:lang w:val="da"/>
        </w:rPr>
        <w:tab/>
        <w:t>MARKEDSFØRINGSTILLADELSESNUMMER</w:t>
      </w:r>
      <w:r w:rsidRPr="00CD200D" w:rsidDel="00A92077">
        <w:rPr>
          <w:b/>
          <w:lang w:val="da"/>
        </w:rPr>
        <w:t xml:space="preserve"> </w:t>
      </w:r>
    </w:p>
    <w:p w14:paraId="7692E2B3" w14:textId="77777777" w:rsidR="00796821" w:rsidRPr="00CD200D" w:rsidRDefault="00796821" w:rsidP="00796821">
      <w:pPr>
        <w:pStyle w:val="NormalKeep"/>
        <w:rPr>
          <w:lang w:val="da-DK"/>
        </w:rPr>
      </w:pPr>
    </w:p>
    <w:p w14:paraId="7C0FEFD9" w14:textId="77777777" w:rsidR="00796821" w:rsidRPr="00CD200D" w:rsidRDefault="00796821" w:rsidP="00796821">
      <w:pPr>
        <w:pStyle w:val="NormalKeep"/>
        <w:rPr>
          <w:highlight w:val="lightGray"/>
          <w:lang w:val="da-DK"/>
        </w:rPr>
      </w:pPr>
      <w:r w:rsidRPr="00CD200D">
        <w:rPr>
          <w:lang w:val="da"/>
        </w:rPr>
        <w:t>EU/1/20/1513/0</w:t>
      </w:r>
      <w:r w:rsidR="00B51BF6">
        <w:rPr>
          <w:lang w:val="da"/>
        </w:rPr>
        <w:t>13</w:t>
      </w:r>
      <w:r w:rsidRPr="00CD200D">
        <w:rPr>
          <w:lang w:val="da"/>
        </w:rPr>
        <w:t xml:space="preserve"> </w:t>
      </w:r>
      <w:r w:rsidRPr="00CD200D">
        <w:rPr>
          <w:highlight w:val="lightGray"/>
          <w:lang w:val="da"/>
        </w:rPr>
        <w:t>1 fyldt injektionssprøjte</w:t>
      </w:r>
    </w:p>
    <w:p w14:paraId="0A715DBC" w14:textId="77777777" w:rsidR="00796821" w:rsidRPr="003A1DEC" w:rsidRDefault="00796821" w:rsidP="003A1DEC">
      <w:pPr>
        <w:pStyle w:val="NormalKeep"/>
        <w:rPr>
          <w:highlight w:val="lightGray"/>
          <w:lang w:val="da-DK"/>
        </w:rPr>
      </w:pPr>
      <w:r w:rsidRPr="00CD200D">
        <w:rPr>
          <w:highlight w:val="lightGray"/>
          <w:lang w:val="da"/>
        </w:rPr>
        <w:t>EU/1/20/1513/0</w:t>
      </w:r>
      <w:r w:rsidR="00B51BF6">
        <w:rPr>
          <w:highlight w:val="lightGray"/>
          <w:lang w:val="da"/>
        </w:rPr>
        <w:t>14</w:t>
      </w:r>
      <w:r w:rsidRPr="00CD200D">
        <w:rPr>
          <w:highlight w:val="lightGray"/>
          <w:lang w:val="da"/>
        </w:rPr>
        <w:t xml:space="preserve"> 1 fyldt injektionssprøjte med kanylebeskyttelse</w:t>
      </w:r>
    </w:p>
    <w:p w14:paraId="3A259930" w14:textId="77777777" w:rsidR="00796821" w:rsidRPr="00CD200D" w:rsidRDefault="00796821" w:rsidP="00796821">
      <w:pPr>
        <w:rPr>
          <w:lang w:val="da-DK"/>
        </w:rPr>
      </w:pPr>
    </w:p>
    <w:p w14:paraId="4F72A080" w14:textId="77777777" w:rsidR="00796821" w:rsidRPr="00CD200D" w:rsidRDefault="00796821" w:rsidP="00796821">
      <w:pPr>
        <w:rPr>
          <w:lang w:val="da-DK"/>
        </w:rPr>
      </w:pPr>
    </w:p>
    <w:p w14:paraId="7B843513" w14:textId="77777777" w:rsidR="00796821" w:rsidRPr="00CD200D" w:rsidRDefault="00796821" w:rsidP="00796821">
      <w:pPr>
        <w:pStyle w:val="Heading1LAB"/>
        <w:rPr>
          <w:b/>
          <w:lang w:val="da-DK"/>
        </w:rPr>
      </w:pPr>
      <w:r w:rsidRPr="00CD200D">
        <w:rPr>
          <w:b/>
          <w:lang w:val="da"/>
        </w:rPr>
        <w:t>13.</w:t>
      </w:r>
      <w:r w:rsidRPr="00CD200D">
        <w:rPr>
          <w:b/>
          <w:lang w:val="da"/>
        </w:rPr>
        <w:tab/>
        <w:t>BATCHNUMMER</w:t>
      </w:r>
    </w:p>
    <w:p w14:paraId="19F50D4B" w14:textId="77777777" w:rsidR="00796821" w:rsidRPr="00CD200D" w:rsidRDefault="00796821" w:rsidP="00796821">
      <w:pPr>
        <w:pStyle w:val="NormalKeep"/>
        <w:rPr>
          <w:lang w:val="da-DK"/>
        </w:rPr>
      </w:pPr>
    </w:p>
    <w:p w14:paraId="690BC598" w14:textId="77777777" w:rsidR="00796821" w:rsidRPr="00CD200D" w:rsidRDefault="00796821" w:rsidP="00796821">
      <w:pPr>
        <w:rPr>
          <w:lang w:val="da-DK"/>
        </w:rPr>
      </w:pPr>
      <w:r w:rsidRPr="00CD200D">
        <w:rPr>
          <w:lang w:val="da"/>
        </w:rPr>
        <w:t>Lot</w:t>
      </w:r>
    </w:p>
    <w:p w14:paraId="03A83FC6" w14:textId="77777777" w:rsidR="00796821" w:rsidRPr="00CD200D" w:rsidRDefault="00796821" w:rsidP="00796821">
      <w:pPr>
        <w:rPr>
          <w:lang w:val="da-DK"/>
        </w:rPr>
      </w:pPr>
    </w:p>
    <w:p w14:paraId="68A34374" w14:textId="77777777" w:rsidR="00796821" w:rsidRPr="00CD200D" w:rsidRDefault="00796821" w:rsidP="00796821">
      <w:pPr>
        <w:rPr>
          <w:lang w:val="da-DK"/>
        </w:rPr>
      </w:pPr>
    </w:p>
    <w:p w14:paraId="5A5F9FA4" w14:textId="77777777" w:rsidR="00796821" w:rsidRPr="00CD200D" w:rsidRDefault="00796821" w:rsidP="00796821">
      <w:pPr>
        <w:pStyle w:val="Heading1LAB"/>
        <w:rPr>
          <w:b/>
          <w:lang w:val="da-DK"/>
        </w:rPr>
      </w:pPr>
      <w:r w:rsidRPr="00CD200D">
        <w:rPr>
          <w:b/>
          <w:lang w:val="da"/>
        </w:rPr>
        <w:t>14.</w:t>
      </w:r>
      <w:r w:rsidRPr="00CD200D">
        <w:rPr>
          <w:b/>
          <w:lang w:val="da"/>
        </w:rPr>
        <w:tab/>
        <w:t>GENEREL KLASSIFIKATION FOR UDLEVERING</w:t>
      </w:r>
    </w:p>
    <w:p w14:paraId="217C4300" w14:textId="77777777" w:rsidR="00796821" w:rsidRPr="00CD200D" w:rsidRDefault="00796821" w:rsidP="00796821">
      <w:pPr>
        <w:pStyle w:val="NormalKeep"/>
        <w:rPr>
          <w:lang w:val="da-DK"/>
        </w:rPr>
      </w:pPr>
    </w:p>
    <w:p w14:paraId="37232A79" w14:textId="77777777" w:rsidR="00796821" w:rsidRPr="00CD200D" w:rsidRDefault="00796821" w:rsidP="00796821">
      <w:pPr>
        <w:rPr>
          <w:lang w:val="da-DK"/>
        </w:rPr>
      </w:pPr>
    </w:p>
    <w:p w14:paraId="5B2124C5" w14:textId="77777777" w:rsidR="00796821" w:rsidRPr="00CD200D" w:rsidRDefault="00796821" w:rsidP="00796821">
      <w:pPr>
        <w:pStyle w:val="Heading1LAB"/>
        <w:rPr>
          <w:b/>
          <w:lang w:val="da-DK"/>
        </w:rPr>
      </w:pPr>
      <w:r w:rsidRPr="00CD200D">
        <w:rPr>
          <w:b/>
          <w:lang w:val="da"/>
        </w:rPr>
        <w:t>15.</w:t>
      </w:r>
      <w:r w:rsidRPr="00CD200D">
        <w:rPr>
          <w:b/>
          <w:lang w:val="da"/>
        </w:rPr>
        <w:tab/>
        <w:t>INSTRUKTIONER VEDRØRENDE ANVENDELSEN</w:t>
      </w:r>
    </w:p>
    <w:p w14:paraId="218C77FA" w14:textId="77777777" w:rsidR="00796821" w:rsidRPr="00CD200D" w:rsidRDefault="00796821" w:rsidP="00796821">
      <w:pPr>
        <w:pStyle w:val="NormalKeep"/>
        <w:rPr>
          <w:lang w:val="da-DK"/>
        </w:rPr>
      </w:pPr>
    </w:p>
    <w:p w14:paraId="24E38691" w14:textId="77777777" w:rsidR="00796821" w:rsidRPr="00CD200D" w:rsidRDefault="00796821" w:rsidP="00796821">
      <w:pPr>
        <w:rPr>
          <w:lang w:val="da-DK"/>
        </w:rPr>
      </w:pPr>
    </w:p>
    <w:p w14:paraId="47AE2CDC" w14:textId="77777777" w:rsidR="00796821" w:rsidRPr="00CD200D" w:rsidRDefault="00796821" w:rsidP="00796821">
      <w:pPr>
        <w:pStyle w:val="Heading1LAB"/>
        <w:rPr>
          <w:b/>
          <w:lang w:val="da-DK"/>
        </w:rPr>
      </w:pPr>
      <w:r w:rsidRPr="00CD200D">
        <w:rPr>
          <w:b/>
          <w:lang w:val="da"/>
        </w:rPr>
        <w:t>16.</w:t>
      </w:r>
      <w:r w:rsidRPr="00CD200D">
        <w:rPr>
          <w:b/>
          <w:lang w:val="da"/>
        </w:rPr>
        <w:tab/>
        <w:t>INFORMATION I BRAILLESKRIFT</w:t>
      </w:r>
      <w:r w:rsidRPr="00CD200D" w:rsidDel="00A92077">
        <w:rPr>
          <w:b/>
          <w:lang w:val="da"/>
        </w:rPr>
        <w:t xml:space="preserve"> </w:t>
      </w:r>
    </w:p>
    <w:p w14:paraId="7FFBD8FF" w14:textId="77777777" w:rsidR="00796821" w:rsidRPr="00CD200D" w:rsidRDefault="00796821" w:rsidP="00796821">
      <w:pPr>
        <w:pStyle w:val="NormalKeep"/>
        <w:rPr>
          <w:lang w:val="da-DK"/>
        </w:rPr>
      </w:pPr>
    </w:p>
    <w:p w14:paraId="7BC0B01C" w14:textId="77777777" w:rsidR="00796821" w:rsidRPr="00CD200D" w:rsidRDefault="00796821" w:rsidP="00796821">
      <w:pPr>
        <w:rPr>
          <w:lang w:val="da-DK"/>
        </w:rPr>
      </w:pPr>
      <w:r w:rsidRPr="00CD200D">
        <w:rPr>
          <w:lang w:val="da"/>
        </w:rPr>
        <w:t xml:space="preserve">Yuflyma </w:t>
      </w:r>
      <w:r w:rsidR="00B51BF6">
        <w:rPr>
          <w:lang w:val="da"/>
        </w:rPr>
        <w:t>8</w:t>
      </w:r>
      <w:r w:rsidRPr="00CD200D">
        <w:rPr>
          <w:lang w:val="da"/>
        </w:rPr>
        <w:t>0 mg</w:t>
      </w:r>
    </w:p>
    <w:p w14:paraId="2A311D95" w14:textId="77777777" w:rsidR="00796821" w:rsidRPr="00CD200D" w:rsidRDefault="00796821" w:rsidP="00796821">
      <w:pPr>
        <w:rPr>
          <w:lang w:val="da-DK"/>
        </w:rPr>
      </w:pPr>
    </w:p>
    <w:p w14:paraId="394896E6" w14:textId="77777777" w:rsidR="00796821" w:rsidRPr="00CD200D" w:rsidRDefault="00796821" w:rsidP="00796821">
      <w:pPr>
        <w:rPr>
          <w:lang w:val="da-DK"/>
        </w:rPr>
      </w:pPr>
    </w:p>
    <w:p w14:paraId="30D1D11E" w14:textId="77777777" w:rsidR="00796821" w:rsidRPr="00CD200D" w:rsidRDefault="00796821" w:rsidP="00796821">
      <w:pPr>
        <w:pStyle w:val="Heading1LAB"/>
        <w:rPr>
          <w:b/>
          <w:lang w:val="da-DK"/>
        </w:rPr>
      </w:pPr>
      <w:r w:rsidRPr="00CD200D">
        <w:rPr>
          <w:b/>
          <w:lang w:val="da"/>
        </w:rPr>
        <w:t>17.</w:t>
      </w:r>
      <w:r w:rsidRPr="00CD200D">
        <w:rPr>
          <w:b/>
          <w:lang w:val="da"/>
        </w:rPr>
        <w:tab/>
        <w:t>ENTYDIG IDENTIFIKATOR – 2D-STREGKODE</w:t>
      </w:r>
      <w:r w:rsidRPr="00CD200D" w:rsidDel="00A92077">
        <w:rPr>
          <w:b/>
          <w:lang w:val="da"/>
        </w:rPr>
        <w:t xml:space="preserve"> </w:t>
      </w:r>
    </w:p>
    <w:p w14:paraId="7C504463" w14:textId="77777777" w:rsidR="00796821" w:rsidRPr="00CD200D" w:rsidRDefault="00796821" w:rsidP="00796821">
      <w:pPr>
        <w:pStyle w:val="NormalKeep"/>
        <w:rPr>
          <w:lang w:val="da-DK"/>
        </w:rPr>
      </w:pPr>
    </w:p>
    <w:p w14:paraId="2E5C77A9" w14:textId="77777777" w:rsidR="00796821" w:rsidRPr="00CD200D" w:rsidRDefault="00796821" w:rsidP="00796821">
      <w:pPr>
        <w:rPr>
          <w:lang w:val="da-DK"/>
        </w:rPr>
      </w:pPr>
      <w:r w:rsidRPr="00CD200D">
        <w:rPr>
          <w:highlight w:val="lightGray"/>
          <w:lang w:val="da"/>
        </w:rPr>
        <w:t>Der er anført en 2D stregkode, som indholder en entydig identifikator.</w:t>
      </w:r>
    </w:p>
    <w:p w14:paraId="2C67653D" w14:textId="77777777" w:rsidR="00796821" w:rsidRPr="00CD200D" w:rsidRDefault="00796821" w:rsidP="00796821">
      <w:pPr>
        <w:rPr>
          <w:lang w:val="da-DK"/>
        </w:rPr>
      </w:pPr>
    </w:p>
    <w:p w14:paraId="15A39CA5" w14:textId="77777777" w:rsidR="00796821" w:rsidRPr="00CD200D" w:rsidRDefault="00796821" w:rsidP="00796821">
      <w:pPr>
        <w:rPr>
          <w:lang w:val="da-DK"/>
        </w:rPr>
      </w:pPr>
    </w:p>
    <w:p w14:paraId="40BD245B" w14:textId="77777777" w:rsidR="00796821" w:rsidRPr="00CD200D" w:rsidRDefault="00796821" w:rsidP="00796821">
      <w:pPr>
        <w:pStyle w:val="Heading1LAB"/>
        <w:rPr>
          <w:b/>
          <w:lang w:val="da-DK"/>
        </w:rPr>
      </w:pPr>
      <w:r w:rsidRPr="00CD200D">
        <w:rPr>
          <w:b/>
          <w:lang w:val="da"/>
        </w:rPr>
        <w:t>18.</w:t>
      </w:r>
      <w:r w:rsidRPr="00CD200D">
        <w:rPr>
          <w:b/>
          <w:lang w:val="da"/>
        </w:rPr>
        <w:tab/>
        <w:t xml:space="preserve">ENTYDIG IDENTIFIKATOR </w:t>
      </w:r>
      <w:r w:rsidR="00A36554">
        <w:rPr>
          <w:b/>
          <w:lang w:val="da"/>
        </w:rPr>
        <w:t>–</w:t>
      </w:r>
      <w:r w:rsidRPr="00CD200D">
        <w:rPr>
          <w:b/>
          <w:lang w:val="da"/>
        </w:rPr>
        <w:t xml:space="preserve"> MENNESKELIGT LÆSBARE DATA</w:t>
      </w:r>
      <w:r w:rsidRPr="00CD200D" w:rsidDel="00A92077">
        <w:rPr>
          <w:b/>
          <w:lang w:val="da"/>
        </w:rPr>
        <w:t xml:space="preserve"> </w:t>
      </w:r>
    </w:p>
    <w:p w14:paraId="33289CAA" w14:textId="77777777" w:rsidR="00796821" w:rsidRPr="00CD200D" w:rsidRDefault="00796821" w:rsidP="00796821">
      <w:pPr>
        <w:pStyle w:val="NormalKeep"/>
        <w:rPr>
          <w:lang w:val="da-DK"/>
        </w:rPr>
      </w:pPr>
    </w:p>
    <w:p w14:paraId="380EE4EC" w14:textId="77777777" w:rsidR="00796821" w:rsidRPr="00CD200D" w:rsidRDefault="00796821" w:rsidP="00796821">
      <w:pPr>
        <w:pStyle w:val="NormalKeep"/>
        <w:rPr>
          <w:lang w:val="da-DK"/>
        </w:rPr>
      </w:pPr>
      <w:r w:rsidRPr="00CD200D">
        <w:rPr>
          <w:lang w:val="da"/>
        </w:rPr>
        <w:t>PC</w:t>
      </w:r>
    </w:p>
    <w:p w14:paraId="2E71104C" w14:textId="77777777" w:rsidR="00796821" w:rsidRPr="00CD200D" w:rsidRDefault="00796821" w:rsidP="00796821">
      <w:pPr>
        <w:pStyle w:val="NormalKeep"/>
        <w:rPr>
          <w:lang w:val="da-DK"/>
        </w:rPr>
      </w:pPr>
      <w:r w:rsidRPr="00CD200D">
        <w:rPr>
          <w:lang w:val="da"/>
        </w:rPr>
        <w:t>SN</w:t>
      </w:r>
    </w:p>
    <w:p w14:paraId="428AEFED" w14:textId="77777777" w:rsidR="00796821" w:rsidRPr="00CD200D" w:rsidRDefault="00796821" w:rsidP="00796821">
      <w:pPr>
        <w:pStyle w:val="NormalKeep"/>
        <w:rPr>
          <w:lang w:val="da-DK"/>
        </w:rPr>
      </w:pPr>
      <w:r w:rsidRPr="00CD200D">
        <w:rPr>
          <w:lang w:val="da"/>
        </w:rPr>
        <w:t>NN</w:t>
      </w:r>
    </w:p>
    <w:p w14:paraId="67233967" w14:textId="77777777" w:rsidR="00796821" w:rsidRPr="00CD200D" w:rsidRDefault="00796821" w:rsidP="00796821">
      <w:pPr>
        <w:suppressAutoHyphens w:val="0"/>
        <w:rPr>
          <w:lang w:val="da-DK"/>
        </w:rPr>
      </w:pPr>
      <w:r w:rsidRPr="00CD200D">
        <w:rPr>
          <w:lang w:val="da"/>
        </w:rPr>
        <w:br w:type="page"/>
      </w:r>
    </w:p>
    <w:p w14:paraId="4D5E0A3F" w14:textId="77777777" w:rsidR="00796821" w:rsidRPr="00CD200D" w:rsidRDefault="00796821" w:rsidP="00796821">
      <w:pPr>
        <w:pStyle w:val="HeadingStrLAB"/>
        <w:rPr>
          <w:lang w:val="da"/>
        </w:rPr>
      </w:pPr>
      <w:r w:rsidRPr="00CD200D">
        <w:rPr>
          <w:lang w:val="da"/>
        </w:rPr>
        <w:lastRenderedPageBreak/>
        <w:t>MINDSTEKRAV TIL MÆRKNING PÅ SMÅ INDRE EMBALLAGER</w:t>
      </w:r>
    </w:p>
    <w:p w14:paraId="2BBBE6F5" w14:textId="77777777" w:rsidR="00796821" w:rsidRPr="00CD200D" w:rsidRDefault="00796821" w:rsidP="00796821">
      <w:pPr>
        <w:pStyle w:val="HeadingStrLAB"/>
        <w:rPr>
          <w:lang w:val="da-DK"/>
        </w:rPr>
      </w:pPr>
    </w:p>
    <w:p w14:paraId="62981733" w14:textId="77777777" w:rsidR="00796821" w:rsidRPr="00CD200D" w:rsidRDefault="00796821" w:rsidP="00796821">
      <w:pPr>
        <w:pStyle w:val="HeadingStrLAB"/>
        <w:rPr>
          <w:lang w:val="da-DK"/>
        </w:rPr>
      </w:pPr>
      <w:r w:rsidRPr="00CD200D">
        <w:rPr>
          <w:lang w:val="da"/>
        </w:rPr>
        <w:t>ETIKET TIL FYLDT INJEKTIONSSPRØJTE</w:t>
      </w:r>
    </w:p>
    <w:p w14:paraId="7FBEE354" w14:textId="77777777" w:rsidR="00796821" w:rsidRPr="00CD200D" w:rsidRDefault="00796821" w:rsidP="00796821">
      <w:pPr>
        <w:rPr>
          <w:lang w:val="da-DK"/>
        </w:rPr>
      </w:pPr>
    </w:p>
    <w:p w14:paraId="59240B9E" w14:textId="77777777" w:rsidR="00796821" w:rsidRPr="00CD200D" w:rsidRDefault="00796821" w:rsidP="00796821">
      <w:pPr>
        <w:rPr>
          <w:lang w:val="da-DK"/>
        </w:rPr>
      </w:pPr>
    </w:p>
    <w:p w14:paraId="56DEA136" w14:textId="77777777" w:rsidR="00796821" w:rsidRPr="00CD200D" w:rsidRDefault="00796821" w:rsidP="00796821">
      <w:pPr>
        <w:pStyle w:val="Heading1LAB"/>
        <w:rPr>
          <w:b/>
          <w:lang w:val="da-DK"/>
        </w:rPr>
      </w:pPr>
      <w:r w:rsidRPr="00CD200D">
        <w:rPr>
          <w:b/>
          <w:lang w:val="da"/>
        </w:rPr>
        <w:t>1.</w:t>
      </w:r>
      <w:r w:rsidRPr="00CD200D">
        <w:rPr>
          <w:b/>
          <w:lang w:val="da"/>
        </w:rPr>
        <w:tab/>
        <w:t>LÆGEMIDLETS NAVN OG ADMINISTRATIONSVEJ</w:t>
      </w:r>
    </w:p>
    <w:p w14:paraId="35DB7547" w14:textId="77777777" w:rsidR="00796821" w:rsidRPr="00CD200D" w:rsidRDefault="00796821" w:rsidP="00796821">
      <w:pPr>
        <w:pStyle w:val="NormalKeep"/>
        <w:rPr>
          <w:lang w:val="da-DK"/>
        </w:rPr>
      </w:pPr>
    </w:p>
    <w:p w14:paraId="3F2EE468" w14:textId="77777777" w:rsidR="00796821" w:rsidRPr="00CD200D" w:rsidRDefault="00796821" w:rsidP="00796821">
      <w:pPr>
        <w:pStyle w:val="NormalKeep"/>
        <w:rPr>
          <w:lang w:val="da-DK"/>
        </w:rPr>
      </w:pPr>
      <w:r w:rsidRPr="00CD200D">
        <w:rPr>
          <w:lang w:val="da"/>
        </w:rPr>
        <w:t xml:space="preserve">Yuflyma </w:t>
      </w:r>
      <w:r w:rsidR="00B51BF6">
        <w:rPr>
          <w:lang w:val="da"/>
        </w:rPr>
        <w:t>8</w:t>
      </w:r>
      <w:r w:rsidRPr="00CD200D">
        <w:rPr>
          <w:lang w:val="da"/>
        </w:rPr>
        <w:t>0 mg injektionsvæske</w:t>
      </w:r>
    </w:p>
    <w:p w14:paraId="04FD4BCB" w14:textId="77777777" w:rsidR="00796821" w:rsidRPr="00CD200D" w:rsidRDefault="00796821" w:rsidP="00796821">
      <w:pPr>
        <w:pStyle w:val="NormalKeep"/>
        <w:rPr>
          <w:lang w:val="da-DK"/>
        </w:rPr>
      </w:pPr>
      <w:r w:rsidRPr="00CD200D">
        <w:rPr>
          <w:lang w:val="da"/>
        </w:rPr>
        <w:t>adalimumab</w:t>
      </w:r>
    </w:p>
    <w:p w14:paraId="04514E57" w14:textId="77777777" w:rsidR="00796821" w:rsidRPr="00CD200D" w:rsidRDefault="00796821" w:rsidP="00796821">
      <w:pPr>
        <w:rPr>
          <w:lang w:val="da-DK"/>
        </w:rPr>
      </w:pPr>
      <w:r w:rsidRPr="00CD200D">
        <w:rPr>
          <w:lang w:val="da"/>
        </w:rPr>
        <w:t>s.c.</w:t>
      </w:r>
    </w:p>
    <w:p w14:paraId="3E371DCC" w14:textId="77777777" w:rsidR="00796821" w:rsidRPr="00CD200D" w:rsidRDefault="00796821" w:rsidP="00796821">
      <w:pPr>
        <w:rPr>
          <w:lang w:val="da-DK"/>
        </w:rPr>
      </w:pPr>
    </w:p>
    <w:p w14:paraId="637EEBCE" w14:textId="77777777" w:rsidR="00796821" w:rsidRPr="00CD200D" w:rsidRDefault="00796821" w:rsidP="00796821">
      <w:pPr>
        <w:rPr>
          <w:lang w:val="da-DK"/>
        </w:rPr>
      </w:pPr>
    </w:p>
    <w:p w14:paraId="17292FBB" w14:textId="77777777" w:rsidR="00796821" w:rsidRPr="00CD200D" w:rsidRDefault="00796821" w:rsidP="00796821">
      <w:pPr>
        <w:pStyle w:val="Heading1LAB"/>
        <w:rPr>
          <w:b/>
          <w:lang w:val="da-DK"/>
        </w:rPr>
      </w:pPr>
      <w:r w:rsidRPr="00CD200D">
        <w:rPr>
          <w:b/>
          <w:lang w:val="da"/>
        </w:rPr>
        <w:t>2.</w:t>
      </w:r>
      <w:r w:rsidRPr="00CD200D">
        <w:rPr>
          <w:b/>
          <w:lang w:val="da"/>
        </w:rPr>
        <w:tab/>
        <w:t>ADMINISTRATIONSMETODE</w:t>
      </w:r>
    </w:p>
    <w:p w14:paraId="2218D002" w14:textId="77777777" w:rsidR="00796821" w:rsidRPr="00CD200D" w:rsidRDefault="00796821" w:rsidP="00796821">
      <w:pPr>
        <w:pStyle w:val="NormalKeep"/>
        <w:rPr>
          <w:lang w:val="da-DK"/>
        </w:rPr>
      </w:pPr>
    </w:p>
    <w:p w14:paraId="2CF0A39C" w14:textId="77777777" w:rsidR="00796821" w:rsidRPr="00CD200D" w:rsidRDefault="00796821" w:rsidP="00796821">
      <w:pPr>
        <w:rPr>
          <w:lang w:val="da-DK"/>
        </w:rPr>
      </w:pPr>
    </w:p>
    <w:p w14:paraId="26C16B12" w14:textId="77777777" w:rsidR="00796821" w:rsidRPr="00CD200D" w:rsidRDefault="00796821" w:rsidP="00796821">
      <w:pPr>
        <w:pStyle w:val="Heading1LAB"/>
        <w:rPr>
          <w:b/>
          <w:lang w:val="da-DK"/>
        </w:rPr>
      </w:pPr>
      <w:r w:rsidRPr="00CD200D">
        <w:rPr>
          <w:b/>
          <w:lang w:val="da"/>
        </w:rPr>
        <w:t>3.</w:t>
      </w:r>
      <w:r w:rsidRPr="00CD200D">
        <w:rPr>
          <w:b/>
          <w:lang w:val="da"/>
        </w:rPr>
        <w:tab/>
        <w:t>UDLØBSDATO</w:t>
      </w:r>
    </w:p>
    <w:p w14:paraId="65354B62" w14:textId="77777777" w:rsidR="00796821" w:rsidRPr="00CD200D" w:rsidRDefault="00796821" w:rsidP="00796821">
      <w:pPr>
        <w:pStyle w:val="NormalKeep"/>
        <w:rPr>
          <w:lang w:val="da-DK"/>
        </w:rPr>
      </w:pPr>
    </w:p>
    <w:p w14:paraId="4899D122" w14:textId="77777777" w:rsidR="00796821" w:rsidRPr="00CD200D" w:rsidRDefault="00796821" w:rsidP="00796821">
      <w:pPr>
        <w:rPr>
          <w:lang w:val="da-DK"/>
        </w:rPr>
      </w:pPr>
      <w:r w:rsidRPr="00CD200D">
        <w:rPr>
          <w:lang w:val="da"/>
        </w:rPr>
        <w:t>EXP</w:t>
      </w:r>
    </w:p>
    <w:p w14:paraId="4FF8D9B8" w14:textId="77777777" w:rsidR="00796821" w:rsidRPr="00CD200D" w:rsidRDefault="00796821" w:rsidP="00796821">
      <w:pPr>
        <w:rPr>
          <w:lang w:val="da-DK"/>
        </w:rPr>
      </w:pPr>
    </w:p>
    <w:p w14:paraId="18C555EB" w14:textId="77777777" w:rsidR="00796821" w:rsidRPr="00CD200D" w:rsidRDefault="00796821" w:rsidP="00796821">
      <w:pPr>
        <w:rPr>
          <w:lang w:val="da-DK"/>
        </w:rPr>
      </w:pPr>
    </w:p>
    <w:p w14:paraId="657DC553" w14:textId="77777777" w:rsidR="00796821" w:rsidRPr="00CD200D" w:rsidRDefault="00796821" w:rsidP="00796821">
      <w:pPr>
        <w:pStyle w:val="Heading1LAB"/>
        <w:rPr>
          <w:b/>
          <w:lang w:val="da-DK"/>
        </w:rPr>
      </w:pPr>
      <w:r w:rsidRPr="00CD200D">
        <w:rPr>
          <w:b/>
          <w:lang w:val="da"/>
        </w:rPr>
        <w:t>4.</w:t>
      </w:r>
      <w:r w:rsidRPr="00CD200D">
        <w:rPr>
          <w:b/>
          <w:lang w:val="da"/>
        </w:rPr>
        <w:tab/>
        <w:t>BATCHNUMMER</w:t>
      </w:r>
    </w:p>
    <w:p w14:paraId="250800C2" w14:textId="77777777" w:rsidR="00796821" w:rsidRPr="00CD200D" w:rsidRDefault="00796821" w:rsidP="00796821">
      <w:pPr>
        <w:pStyle w:val="NormalKeep"/>
        <w:rPr>
          <w:lang w:val="da-DK"/>
        </w:rPr>
      </w:pPr>
    </w:p>
    <w:p w14:paraId="3F11D2C4" w14:textId="77777777" w:rsidR="00796821" w:rsidRPr="00CD200D" w:rsidRDefault="00796821" w:rsidP="00796821">
      <w:pPr>
        <w:rPr>
          <w:lang w:val="da-DK"/>
        </w:rPr>
      </w:pPr>
      <w:r w:rsidRPr="00CD200D">
        <w:rPr>
          <w:lang w:val="da"/>
        </w:rPr>
        <w:t>Lot</w:t>
      </w:r>
    </w:p>
    <w:p w14:paraId="29CF7D33" w14:textId="77777777" w:rsidR="00796821" w:rsidRPr="00CD200D" w:rsidRDefault="00796821" w:rsidP="00796821">
      <w:pPr>
        <w:rPr>
          <w:lang w:val="da-DK"/>
        </w:rPr>
      </w:pPr>
    </w:p>
    <w:p w14:paraId="1802D8C2" w14:textId="77777777" w:rsidR="00796821" w:rsidRPr="00CD200D" w:rsidRDefault="00796821" w:rsidP="00796821">
      <w:pPr>
        <w:rPr>
          <w:lang w:val="da-DK"/>
        </w:rPr>
      </w:pPr>
    </w:p>
    <w:p w14:paraId="40424C0A" w14:textId="77777777" w:rsidR="00796821" w:rsidRPr="00CD200D" w:rsidRDefault="00796821" w:rsidP="00796821">
      <w:pPr>
        <w:pStyle w:val="Heading1LAB"/>
        <w:rPr>
          <w:b/>
          <w:lang w:val="da-DK"/>
        </w:rPr>
      </w:pPr>
      <w:r w:rsidRPr="00CD200D">
        <w:rPr>
          <w:b/>
          <w:lang w:val="da"/>
        </w:rPr>
        <w:t>5.</w:t>
      </w:r>
      <w:r w:rsidRPr="00CD200D">
        <w:rPr>
          <w:b/>
          <w:lang w:val="da"/>
        </w:rPr>
        <w:tab/>
        <w:t>INDHOLD ANGIVET SOM VÆGT, VOLUMEN ELLER ENHEDER</w:t>
      </w:r>
    </w:p>
    <w:p w14:paraId="4A6BF300" w14:textId="77777777" w:rsidR="00796821" w:rsidRPr="00CD200D" w:rsidRDefault="00796821" w:rsidP="00796821">
      <w:pPr>
        <w:pStyle w:val="NormalKeep"/>
        <w:rPr>
          <w:lang w:val="da-DK"/>
        </w:rPr>
      </w:pPr>
    </w:p>
    <w:p w14:paraId="2A5618E6" w14:textId="77777777" w:rsidR="00796821" w:rsidRPr="00CD200D" w:rsidRDefault="00B51BF6" w:rsidP="00796821">
      <w:pPr>
        <w:rPr>
          <w:lang w:val="da-DK"/>
        </w:rPr>
      </w:pPr>
      <w:r>
        <w:rPr>
          <w:lang w:val="da"/>
        </w:rPr>
        <w:t>8</w:t>
      </w:r>
      <w:r w:rsidR="00796821" w:rsidRPr="00CD200D">
        <w:rPr>
          <w:lang w:val="da"/>
        </w:rPr>
        <w:t>0 mg</w:t>
      </w:r>
      <w:r w:rsidR="00796821" w:rsidRPr="009D3CA0">
        <w:rPr>
          <w:lang w:val="da"/>
        </w:rPr>
        <w:t>/0</w:t>
      </w:r>
      <w:r w:rsidR="00796821" w:rsidRPr="00BA4640">
        <w:rPr>
          <w:lang w:val="da"/>
        </w:rPr>
        <w:t>,</w:t>
      </w:r>
      <w:r w:rsidRPr="008340C7">
        <w:rPr>
          <w:lang w:val="da"/>
        </w:rPr>
        <w:t>8</w:t>
      </w:r>
      <w:r w:rsidR="00796821" w:rsidRPr="008340C7">
        <w:rPr>
          <w:lang w:val="da"/>
        </w:rPr>
        <w:t> ml</w:t>
      </w:r>
    </w:p>
    <w:p w14:paraId="4405F77C" w14:textId="77777777" w:rsidR="00796821" w:rsidRPr="00CD200D" w:rsidRDefault="00796821" w:rsidP="00796821">
      <w:pPr>
        <w:rPr>
          <w:lang w:val="da-DK"/>
        </w:rPr>
      </w:pPr>
    </w:p>
    <w:p w14:paraId="33F43846" w14:textId="77777777" w:rsidR="00796821" w:rsidRPr="00CD200D" w:rsidRDefault="00796821" w:rsidP="00796821">
      <w:pPr>
        <w:rPr>
          <w:lang w:val="da-DK"/>
        </w:rPr>
      </w:pPr>
    </w:p>
    <w:p w14:paraId="3B1FA24F" w14:textId="77777777" w:rsidR="00796821" w:rsidRPr="00CD200D" w:rsidRDefault="00796821" w:rsidP="00796821">
      <w:pPr>
        <w:pStyle w:val="Heading1LAB"/>
        <w:rPr>
          <w:b/>
          <w:lang w:val="da-DK"/>
        </w:rPr>
      </w:pPr>
      <w:r w:rsidRPr="00CD200D">
        <w:rPr>
          <w:b/>
          <w:lang w:val="da"/>
        </w:rPr>
        <w:t>6.</w:t>
      </w:r>
      <w:r w:rsidRPr="00CD200D">
        <w:rPr>
          <w:b/>
          <w:lang w:val="da"/>
        </w:rPr>
        <w:tab/>
        <w:t>ANDET</w:t>
      </w:r>
    </w:p>
    <w:p w14:paraId="47A2721D" w14:textId="77777777" w:rsidR="00796821" w:rsidRPr="00CD200D" w:rsidRDefault="00796821" w:rsidP="00796821">
      <w:pPr>
        <w:pStyle w:val="NormalKeep"/>
        <w:rPr>
          <w:lang w:val="da-DK"/>
        </w:rPr>
      </w:pPr>
    </w:p>
    <w:p w14:paraId="3E008BF7" w14:textId="77777777" w:rsidR="00796821" w:rsidRPr="00CD200D" w:rsidRDefault="00796821" w:rsidP="00796821">
      <w:pPr>
        <w:rPr>
          <w:lang w:val="da-DK"/>
        </w:rPr>
      </w:pPr>
    </w:p>
    <w:p w14:paraId="36065CDF" w14:textId="77777777" w:rsidR="00796821" w:rsidRPr="00CD200D" w:rsidRDefault="00796821" w:rsidP="00796821">
      <w:pPr>
        <w:suppressAutoHyphens w:val="0"/>
        <w:rPr>
          <w:lang w:val="da-DK"/>
        </w:rPr>
      </w:pPr>
      <w:r w:rsidRPr="00CD200D">
        <w:rPr>
          <w:lang w:val="da"/>
        </w:rPr>
        <w:br w:type="page"/>
      </w:r>
    </w:p>
    <w:p w14:paraId="2D259E32" w14:textId="77777777" w:rsidR="00796821" w:rsidRPr="00CD200D" w:rsidRDefault="00796821" w:rsidP="00796821">
      <w:pPr>
        <w:pStyle w:val="HeadingStrLAB"/>
        <w:rPr>
          <w:lang w:val="da-DK"/>
        </w:rPr>
      </w:pPr>
      <w:r w:rsidRPr="00944CD9">
        <w:rPr>
          <w:lang w:val="da-DK"/>
        </w:rPr>
        <w:lastRenderedPageBreak/>
        <w:t xml:space="preserve"> </w:t>
      </w:r>
      <w:r w:rsidRPr="00CD200D">
        <w:rPr>
          <w:lang w:val="da"/>
        </w:rPr>
        <w:t>MÆRKNING, DER SKAL ANFØRES PÅ DEN YDRE EMBALLAGE</w:t>
      </w:r>
    </w:p>
    <w:p w14:paraId="1732AD12" w14:textId="77777777" w:rsidR="00796821" w:rsidRPr="00CD200D" w:rsidRDefault="00796821" w:rsidP="00796821">
      <w:pPr>
        <w:pStyle w:val="HeadingStrLAB"/>
        <w:rPr>
          <w:lang w:val="da-DK"/>
        </w:rPr>
      </w:pPr>
    </w:p>
    <w:p w14:paraId="0E265B44" w14:textId="77777777" w:rsidR="00796821" w:rsidRPr="00CD200D" w:rsidRDefault="00796821" w:rsidP="00796821">
      <w:pPr>
        <w:pStyle w:val="HeadingStrLAB"/>
        <w:rPr>
          <w:lang w:val="da-DK"/>
        </w:rPr>
      </w:pPr>
      <w:r w:rsidRPr="00CD200D">
        <w:rPr>
          <w:lang w:val="da"/>
        </w:rPr>
        <w:t>YDRE KARTON TIL FYLDT PEN</w:t>
      </w:r>
    </w:p>
    <w:p w14:paraId="7087FD5E" w14:textId="77777777" w:rsidR="00796821" w:rsidRPr="00CD200D" w:rsidRDefault="00796821" w:rsidP="00796821">
      <w:pPr>
        <w:rPr>
          <w:lang w:val="da-DK"/>
        </w:rPr>
      </w:pPr>
    </w:p>
    <w:p w14:paraId="2C0FEBCC" w14:textId="77777777" w:rsidR="00796821" w:rsidRPr="00CD200D" w:rsidRDefault="00796821" w:rsidP="00796821">
      <w:pPr>
        <w:rPr>
          <w:lang w:val="da-DK"/>
        </w:rPr>
      </w:pPr>
    </w:p>
    <w:p w14:paraId="79D5B345" w14:textId="77777777" w:rsidR="00796821" w:rsidRPr="00CD200D" w:rsidRDefault="00796821" w:rsidP="00796821">
      <w:pPr>
        <w:pStyle w:val="Heading1LAB"/>
        <w:rPr>
          <w:b/>
          <w:lang w:val="da-DK"/>
        </w:rPr>
      </w:pPr>
      <w:r w:rsidRPr="00CD200D">
        <w:rPr>
          <w:b/>
          <w:lang w:val="da"/>
        </w:rPr>
        <w:t>1.</w:t>
      </w:r>
      <w:r w:rsidRPr="00CD200D">
        <w:rPr>
          <w:b/>
          <w:lang w:val="da"/>
        </w:rPr>
        <w:tab/>
        <w:t>LÆGEMIDLETS NAVN</w:t>
      </w:r>
    </w:p>
    <w:p w14:paraId="164B46D2" w14:textId="77777777" w:rsidR="00796821" w:rsidRPr="00CD200D" w:rsidRDefault="00796821" w:rsidP="00796821">
      <w:pPr>
        <w:pStyle w:val="NormalKeep"/>
        <w:rPr>
          <w:lang w:val="da-DK"/>
        </w:rPr>
      </w:pPr>
    </w:p>
    <w:p w14:paraId="60E8975E" w14:textId="77777777" w:rsidR="00796821" w:rsidRPr="00CD200D" w:rsidRDefault="00796821" w:rsidP="00796821">
      <w:pPr>
        <w:pStyle w:val="NormalKeep"/>
        <w:rPr>
          <w:lang w:val="da-DK"/>
        </w:rPr>
      </w:pPr>
      <w:r w:rsidRPr="00CD200D">
        <w:rPr>
          <w:lang w:val="da"/>
        </w:rPr>
        <w:t xml:space="preserve">Yuflyma </w:t>
      </w:r>
      <w:r w:rsidR="00A362F3">
        <w:rPr>
          <w:lang w:val="da"/>
        </w:rPr>
        <w:t>8</w:t>
      </w:r>
      <w:r w:rsidRPr="00CD200D">
        <w:rPr>
          <w:lang w:val="da"/>
        </w:rPr>
        <w:t>0 mg injektionsvæske, opløsning i fyldt pen</w:t>
      </w:r>
    </w:p>
    <w:p w14:paraId="5603CA03" w14:textId="77777777" w:rsidR="00796821" w:rsidRPr="00CD200D" w:rsidRDefault="00796821" w:rsidP="00796821">
      <w:pPr>
        <w:rPr>
          <w:lang w:val="da-DK"/>
        </w:rPr>
      </w:pPr>
      <w:r w:rsidRPr="00CD200D">
        <w:rPr>
          <w:lang w:val="da"/>
        </w:rPr>
        <w:t>adalimumab</w:t>
      </w:r>
    </w:p>
    <w:p w14:paraId="6A69BF43" w14:textId="77777777" w:rsidR="00796821" w:rsidRPr="00CD200D" w:rsidRDefault="00796821" w:rsidP="00796821">
      <w:pPr>
        <w:rPr>
          <w:lang w:val="da-DK"/>
        </w:rPr>
      </w:pPr>
    </w:p>
    <w:p w14:paraId="75DB55F0" w14:textId="77777777" w:rsidR="00796821" w:rsidRPr="00CD200D" w:rsidRDefault="00796821" w:rsidP="00796821">
      <w:pPr>
        <w:rPr>
          <w:lang w:val="da-DK"/>
        </w:rPr>
      </w:pPr>
    </w:p>
    <w:p w14:paraId="7A7CC7E7" w14:textId="77777777" w:rsidR="00796821" w:rsidRPr="00CD200D" w:rsidRDefault="00796821" w:rsidP="00796821">
      <w:pPr>
        <w:pStyle w:val="Heading1LAB"/>
        <w:rPr>
          <w:b/>
          <w:lang w:val="da-DK"/>
        </w:rPr>
      </w:pPr>
      <w:r w:rsidRPr="00CD200D">
        <w:rPr>
          <w:b/>
          <w:lang w:val="da"/>
        </w:rPr>
        <w:t>2.</w:t>
      </w:r>
      <w:r w:rsidRPr="00CD200D">
        <w:rPr>
          <w:b/>
          <w:lang w:val="da"/>
        </w:rPr>
        <w:tab/>
        <w:t>ANGIVELSE AF AKTIVT STOF</w:t>
      </w:r>
    </w:p>
    <w:p w14:paraId="200DE287" w14:textId="77777777" w:rsidR="00796821" w:rsidRPr="00CD200D" w:rsidRDefault="00796821" w:rsidP="00796821">
      <w:pPr>
        <w:pStyle w:val="NormalKeep"/>
        <w:rPr>
          <w:lang w:val="da-DK"/>
        </w:rPr>
      </w:pPr>
    </w:p>
    <w:p w14:paraId="4FB82763" w14:textId="77777777" w:rsidR="00796821" w:rsidRPr="00CD200D" w:rsidRDefault="00796821" w:rsidP="00796821">
      <w:pPr>
        <w:rPr>
          <w:lang w:val="da-DK"/>
        </w:rPr>
      </w:pPr>
      <w:r w:rsidRPr="00CD200D">
        <w:rPr>
          <w:lang w:val="da"/>
        </w:rPr>
        <w:t>En fyldt 0,</w:t>
      </w:r>
      <w:r w:rsidR="00A362F3">
        <w:rPr>
          <w:lang w:val="da"/>
        </w:rPr>
        <w:t>8</w:t>
      </w:r>
      <w:r w:rsidRPr="00CD200D">
        <w:rPr>
          <w:lang w:val="da"/>
        </w:rPr>
        <w:t xml:space="preserve"> ml pen indeholder </w:t>
      </w:r>
      <w:r w:rsidR="00A362F3">
        <w:rPr>
          <w:lang w:val="da"/>
        </w:rPr>
        <w:t>8</w:t>
      </w:r>
      <w:r w:rsidRPr="00CD200D">
        <w:rPr>
          <w:lang w:val="da"/>
        </w:rPr>
        <w:t>0 mg adalimumab.</w:t>
      </w:r>
    </w:p>
    <w:p w14:paraId="66CBF2B4" w14:textId="77777777" w:rsidR="00796821" w:rsidRPr="00CD200D" w:rsidRDefault="00796821" w:rsidP="00796821">
      <w:pPr>
        <w:rPr>
          <w:lang w:val="da-DK"/>
        </w:rPr>
      </w:pPr>
    </w:p>
    <w:p w14:paraId="392AD941" w14:textId="77777777" w:rsidR="00796821" w:rsidRPr="00CD200D" w:rsidRDefault="00796821" w:rsidP="00796821">
      <w:pPr>
        <w:rPr>
          <w:lang w:val="da-DK"/>
        </w:rPr>
      </w:pPr>
    </w:p>
    <w:p w14:paraId="3BDD61BD" w14:textId="77777777" w:rsidR="00796821" w:rsidRPr="00CD200D" w:rsidRDefault="00796821" w:rsidP="00796821">
      <w:pPr>
        <w:pStyle w:val="Heading1LAB"/>
        <w:rPr>
          <w:b/>
          <w:lang w:val="da-DK"/>
        </w:rPr>
      </w:pPr>
      <w:r w:rsidRPr="00CD200D">
        <w:rPr>
          <w:b/>
          <w:lang w:val="da"/>
        </w:rPr>
        <w:t>3</w:t>
      </w:r>
      <w:r w:rsidRPr="00CD200D">
        <w:rPr>
          <w:b/>
          <w:lang w:val="da"/>
        </w:rPr>
        <w:tab/>
        <w:t>LISTE OVER HJÆLPESTOFFER</w:t>
      </w:r>
    </w:p>
    <w:p w14:paraId="36FB624F" w14:textId="77777777" w:rsidR="00796821" w:rsidRPr="00CD200D" w:rsidRDefault="00796821" w:rsidP="00796821">
      <w:pPr>
        <w:pStyle w:val="NormalKeep"/>
        <w:rPr>
          <w:lang w:val="da-DK"/>
        </w:rPr>
      </w:pPr>
    </w:p>
    <w:p w14:paraId="64F73196" w14:textId="77777777" w:rsidR="00796821" w:rsidRPr="00CD200D" w:rsidRDefault="00796821" w:rsidP="00796821">
      <w:pPr>
        <w:rPr>
          <w:lang w:val="da-DK"/>
        </w:rPr>
      </w:pPr>
      <w:r w:rsidRPr="00CD200D">
        <w:rPr>
          <w:lang w:val="da"/>
        </w:rPr>
        <w:t xml:space="preserve">Indholdsstoffer: eddikesyre, natriumacetattrihydrat, glycin, polysorbat 80 og vand til injektionsvæsker. </w:t>
      </w:r>
      <w:r w:rsidRPr="0024215F">
        <w:rPr>
          <w:highlight w:val="lightGray"/>
          <w:lang w:val="da"/>
        </w:rPr>
        <w:t>Se indlægssedlen for yderligere oplysninger.</w:t>
      </w:r>
    </w:p>
    <w:p w14:paraId="7A362CDE" w14:textId="77777777" w:rsidR="00796821" w:rsidRPr="00CD200D" w:rsidRDefault="00796821" w:rsidP="00796821">
      <w:pPr>
        <w:rPr>
          <w:lang w:val="da-DK"/>
        </w:rPr>
      </w:pPr>
    </w:p>
    <w:p w14:paraId="0B6437A3" w14:textId="77777777" w:rsidR="00796821" w:rsidRPr="00CD200D" w:rsidRDefault="00796821" w:rsidP="00796821">
      <w:pPr>
        <w:rPr>
          <w:lang w:val="da-DK"/>
        </w:rPr>
      </w:pPr>
    </w:p>
    <w:p w14:paraId="1EB72CC7" w14:textId="77777777" w:rsidR="00796821" w:rsidRPr="00CD200D" w:rsidRDefault="00796821" w:rsidP="00796821">
      <w:pPr>
        <w:pStyle w:val="Heading1LAB"/>
        <w:rPr>
          <w:b/>
          <w:lang w:val="da-DK"/>
        </w:rPr>
      </w:pPr>
      <w:r w:rsidRPr="00CD200D">
        <w:rPr>
          <w:b/>
          <w:lang w:val="da"/>
        </w:rPr>
        <w:t>4.</w:t>
      </w:r>
      <w:r w:rsidRPr="00CD200D">
        <w:rPr>
          <w:b/>
          <w:lang w:val="da"/>
        </w:rPr>
        <w:tab/>
        <w:t>LÆGEMIDDELFORM OG INDHOLD (PAKNINGSSTØRRELSE)</w:t>
      </w:r>
    </w:p>
    <w:p w14:paraId="743D897C" w14:textId="77777777" w:rsidR="00796821" w:rsidRPr="00CD200D" w:rsidRDefault="00796821" w:rsidP="00796821">
      <w:pPr>
        <w:pStyle w:val="NormalKeep"/>
        <w:rPr>
          <w:lang w:val="da-DK"/>
        </w:rPr>
      </w:pPr>
    </w:p>
    <w:p w14:paraId="77D046EA" w14:textId="77777777" w:rsidR="00796821" w:rsidRPr="00CD200D" w:rsidRDefault="00796821" w:rsidP="00796821">
      <w:pPr>
        <w:pStyle w:val="NormalKeep"/>
        <w:rPr>
          <w:lang w:val="da-DK"/>
        </w:rPr>
      </w:pPr>
      <w:r w:rsidRPr="00CD200D">
        <w:rPr>
          <w:highlight w:val="lightGray"/>
          <w:lang w:val="da"/>
        </w:rPr>
        <w:t>Injektionsvæske, opløsning</w:t>
      </w:r>
    </w:p>
    <w:p w14:paraId="0C3D7C5E" w14:textId="77777777" w:rsidR="00796821" w:rsidRPr="00CD200D" w:rsidRDefault="00796821" w:rsidP="00796821">
      <w:pPr>
        <w:pStyle w:val="NormalKeep"/>
        <w:rPr>
          <w:lang w:val="da-DK"/>
        </w:rPr>
      </w:pPr>
      <w:r w:rsidRPr="00CD200D">
        <w:rPr>
          <w:lang w:val="da"/>
        </w:rPr>
        <w:t>1 fyldt pen</w:t>
      </w:r>
    </w:p>
    <w:p w14:paraId="2DD8D148" w14:textId="77777777" w:rsidR="00796821" w:rsidRPr="00CD200D" w:rsidRDefault="00796821" w:rsidP="00796821">
      <w:pPr>
        <w:pStyle w:val="NormalKeep"/>
        <w:rPr>
          <w:lang w:val="da-DK"/>
        </w:rPr>
      </w:pPr>
      <w:r w:rsidRPr="00CD200D">
        <w:rPr>
          <w:lang w:val="da"/>
        </w:rPr>
        <w:t>2 alkoholservietter</w:t>
      </w:r>
    </w:p>
    <w:p w14:paraId="71E1744C" w14:textId="77777777" w:rsidR="00796821" w:rsidRPr="00CD200D" w:rsidRDefault="00796821" w:rsidP="00796821">
      <w:pPr>
        <w:pStyle w:val="NormalKeep"/>
        <w:rPr>
          <w:highlight w:val="lightGray"/>
          <w:lang w:val="da-DK"/>
        </w:rPr>
      </w:pPr>
    </w:p>
    <w:p w14:paraId="713769D6" w14:textId="77777777" w:rsidR="00796821" w:rsidRPr="00CD200D" w:rsidRDefault="00A362F3" w:rsidP="00796821">
      <w:pPr>
        <w:pStyle w:val="NormalKeep"/>
        <w:rPr>
          <w:highlight w:val="lightGray"/>
          <w:lang w:val="da-DK"/>
        </w:rPr>
      </w:pPr>
      <w:r>
        <w:rPr>
          <w:highlight w:val="lightGray"/>
          <w:lang w:val="da"/>
        </w:rPr>
        <w:t>3</w:t>
      </w:r>
      <w:r w:rsidR="00796821" w:rsidRPr="00CD200D">
        <w:rPr>
          <w:highlight w:val="lightGray"/>
          <w:lang w:val="da"/>
        </w:rPr>
        <w:t xml:space="preserve"> fyldte penne</w:t>
      </w:r>
    </w:p>
    <w:p w14:paraId="75E43C09" w14:textId="77777777" w:rsidR="00796821" w:rsidRPr="00CD200D" w:rsidRDefault="00796821" w:rsidP="00796821">
      <w:pPr>
        <w:pStyle w:val="NormalKeep"/>
        <w:rPr>
          <w:highlight w:val="lightGray"/>
          <w:lang w:val="da-DK"/>
        </w:rPr>
      </w:pPr>
      <w:r w:rsidRPr="00CD200D">
        <w:rPr>
          <w:highlight w:val="lightGray"/>
          <w:lang w:val="da"/>
        </w:rPr>
        <w:t>4 alkoholservietter</w:t>
      </w:r>
    </w:p>
    <w:p w14:paraId="4FE02ADE" w14:textId="77777777" w:rsidR="00796821" w:rsidRDefault="00796821" w:rsidP="00796821">
      <w:pPr>
        <w:rPr>
          <w:lang w:val="da-DK"/>
        </w:rPr>
      </w:pPr>
    </w:p>
    <w:p w14:paraId="65D95B64" w14:textId="77777777" w:rsidR="00A362F3" w:rsidRPr="00CD200D" w:rsidRDefault="00A362F3" w:rsidP="00796821">
      <w:pPr>
        <w:rPr>
          <w:lang w:val="da-DK"/>
        </w:rPr>
      </w:pPr>
    </w:p>
    <w:p w14:paraId="5E93F5E0" w14:textId="77777777" w:rsidR="00796821" w:rsidRPr="00CD200D" w:rsidRDefault="00796821" w:rsidP="00796821">
      <w:pPr>
        <w:pStyle w:val="Heading1LAB"/>
        <w:rPr>
          <w:b/>
          <w:lang w:val="da-DK"/>
        </w:rPr>
      </w:pPr>
      <w:r w:rsidRPr="00CD200D">
        <w:rPr>
          <w:b/>
          <w:lang w:val="da"/>
        </w:rPr>
        <w:t>5.</w:t>
      </w:r>
      <w:r w:rsidRPr="00CD200D">
        <w:rPr>
          <w:b/>
          <w:lang w:val="da"/>
        </w:rPr>
        <w:tab/>
        <w:t>ANVENDELSESMÅDE OG ADMINISTRATIONSVEJ</w:t>
      </w:r>
    </w:p>
    <w:p w14:paraId="6D4C7773" w14:textId="77777777" w:rsidR="00796821" w:rsidRPr="00CD200D" w:rsidRDefault="00796821" w:rsidP="00796821">
      <w:pPr>
        <w:pStyle w:val="NormalKeep"/>
        <w:rPr>
          <w:lang w:val="da-DK"/>
        </w:rPr>
      </w:pPr>
    </w:p>
    <w:p w14:paraId="298F7841" w14:textId="77777777" w:rsidR="00796821" w:rsidRPr="00CD200D" w:rsidRDefault="00796821" w:rsidP="00796821">
      <w:pPr>
        <w:pStyle w:val="NormalKeep"/>
        <w:rPr>
          <w:lang w:val="da-DK"/>
        </w:rPr>
      </w:pPr>
      <w:r w:rsidRPr="00CD200D">
        <w:rPr>
          <w:lang w:val="da"/>
        </w:rPr>
        <w:t>Subkutan anvendelse</w:t>
      </w:r>
    </w:p>
    <w:p w14:paraId="00052AA9" w14:textId="77777777" w:rsidR="00796821" w:rsidRPr="00CD200D" w:rsidRDefault="00796821" w:rsidP="00796821">
      <w:pPr>
        <w:pStyle w:val="NormalKeep"/>
        <w:rPr>
          <w:lang w:val="da-DK"/>
        </w:rPr>
      </w:pPr>
    </w:p>
    <w:p w14:paraId="61424F16" w14:textId="77777777" w:rsidR="00796821" w:rsidRPr="00CD200D" w:rsidRDefault="00796821" w:rsidP="00796821">
      <w:pPr>
        <w:pStyle w:val="NormalKeep"/>
        <w:rPr>
          <w:lang w:val="da-DK"/>
        </w:rPr>
      </w:pPr>
      <w:r w:rsidRPr="00CD200D">
        <w:rPr>
          <w:lang w:val="da"/>
        </w:rPr>
        <w:t>Læs indlægssedlen før brug.</w:t>
      </w:r>
    </w:p>
    <w:p w14:paraId="47E0F9F3" w14:textId="77777777" w:rsidR="00796821" w:rsidRPr="00CD200D" w:rsidRDefault="00796821" w:rsidP="00796821">
      <w:pPr>
        <w:pStyle w:val="NormalKeep"/>
        <w:rPr>
          <w:lang w:val="da-DK"/>
        </w:rPr>
      </w:pPr>
    </w:p>
    <w:p w14:paraId="1CE1C9C1" w14:textId="77777777" w:rsidR="00796821" w:rsidRPr="00CD200D" w:rsidRDefault="00796821" w:rsidP="00796821">
      <w:pPr>
        <w:rPr>
          <w:lang w:val="da-DK"/>
        </w:rPr>
      </w:pPr>
      <w:r w:rsidRPr="00CD200D">
        <w:rPr>
          <w:lang w:val="da"/>
        </w:rPr>
        <w:t>Kun til engangsbrug.</w:t>
      </w:r>
    </w:p>
    <w:p w14:paraId="1D05A8DD" w14:textId="77777777" w:rsidR="00796821" w:rsidRPr="00CD200D" w:rsidRDefault="00796821" w:rsidP="00796821">
      <w:pPr>
        <w:rPr>
          <w:lang w:val="da-DK"/>
        </w:rPr>
      </w:pPr>
    </w:p>
    <w:p w14:paraId="7D2BDF27" w14:textId="77777777" w:rsidR="00796821" w:rsidRPr="00CD200D" w:rsidRDefault="00796821" w:rsidP="00796821">
      <w:pPr>
        <w:rPr>
          <w:lang w:val="da-DK"/>
        </w:rPr>
      </w:pPr>
    </w:p>
    <w:p w14:paraId="171CD634" w14:textId="77777777" w:rsidR="00796821" w:rsidRPr="00CD200D" w:rsidRDefault="00796821" w:rsidP="00796821">
      <w:pPr>
        <w:pStyle w:val="Heading1LAB"/>
        <w:rPr>
          <w:b/>
          <w:lang w:val="da-DK"/>
        </w:rPr>
      </w:pPr>
      <w:r w:rsidRPr="00CD200D">
        <w:rPr>
          <w:b/>
          <w:lang w:val="da"/>
        </w:rPr>
        <w:t>6.</w:t>
      </w:r>
      <w:r w:rsidRPr="00CD200D">
        <w:rPr>
          <w:b/>
          <w:lang w:val="da"/>
        </w:rPr>
        <w:tab/>
        <w:t>SÆRLIG ADVARSEL OM, AT LÆGEMIDLET SKAL OPBEVARES UTILGÆNGELIGT FOR BØRN</w:t>
      </w:r>
    </w:p>
    <w:p w14:paraId="48524642" w14:textId="77777777" w:rsidR="00796821" w:rsidRPr="00CD200D" w:rsidRDefault="00796821" w:rsidP="00796821">
      <w:pPr>
        <w:pStyle w:val="NormalKeep"/>
        <w:rPr>
          <w:lang w:val="da-DK"/>
        </w:rPr>
      </w:pPr>
    </w:p>
    <w:p w14:paraId="175E22C1" w14:textId="77777777" w:rsidR="00796821" w:rsidRPr="00CD200D" w:rsidRDefault="00796821" w:rsidP="00796821">
      <w:pPr>
        <w:rPr>
          <w:lang w:val="da-DK"/>
        </w:rPr>
      </w:pPr>
      <w:r w:rsidRPr="00CD200D">
        <w:rPr>
          <w:lang w:val="da"/>
        </w:rPr>
        <w:t>Opbevares utilgængeligt for børn.</w:t>
      </w:r>
    </w:p>
    <w:p w14:paraId="1167F240" w14:textId="77777777" w:rsidR="00796821" w:rsidRPr="00CD200D" w:rsidRDefault="00796821" w:rsidP="00796821">
      <w:pPr>
        <w:rPr>
          <w:lang w:val="da-DK"/>
        </w:rPr>
      </w:pPr>
    </w:p>
    <w:p w14:paraId="5BC53433" w14:textId="77777777" w:rsidR="00796821" w:rsidRPr="00CD200D" w:rsidRDefault="00796821" w:rsidP="00796821">
      <w:pPr>
        <w:rPr>
          <w:lang w:val="da-DK"/>
        </w:rPr>
      </w:pPr>
    </w:p>
    <w:p w14:paraId="37707626" w14:textId="77777777" w:rsidR="00796821" w:rsidRPr="00CD200D" w:rsidRDefault="00796821" w:rsidP="00796821">
      <w:pPr>
        <w:pStyle w:val="Heading1LAB"/>
        <w:rPr>
          <w:b/>
          <w:lang w:val="da-DK"/>
        </w:rPr>
      </w:pPr>
      <w:r w:rsidRPr="00CD200D">
        <w:rPr>
          <w:b/>
          <w:lang w:val="da"/>
        </w:rPr>
        <w:t>7.</w:t>
      </w:r>
      <w:r w:rsidRPr="00CD200D">
        <w:rPr>
          <w:b/>
          <w:lang w:val="da"/>
        </w:rPr>
        <w:tab/>
        <w:t>EVENTUELLE ANDRE SÆRLIGE ADVARSLER</w:t>
      </w:r>
    </w:p>
    <w:p w14:paraId="70715FAD" w14:textId="77777777" w:rsidR="00796821" w:rsidRPr="00CD200D" w:rsidRDefault="00796821" w:rsidP="00796821">
      <w:pPr>
        <w:pStyle w:val="NormalKeep"/>
        <w:rPr>
          <w:lang w:val="da-DK"/>
        </w:rPr>
      </w:pPr>
    </w:p>
    <w:p w14:paraId="487061D0" w14:textId="77777777" w:rsidR="00796821" w:rsidRPr="00601FC6" w:rsidRDefault="00796821" w:rsidP="00796821">
      <w:pPr>
        <w:rPr>
          <w:lang w:val="da-DK"/>
        </w:rPr>
      </w:pPr>
    </w:p>
    <w:p w14:paraId="1A654D0B" w14:textId="77777777" w:rsidR="00796821" w:rsidRPr="00CD200D" w:rsidRDefault="00796821" w:rsidP="00796821">
      <w:pPr>
        <w:pStyle w:val="Heading1LAB"/>
        <w:rPr>
          <w:b/>
          <w:lang w:val="da-DK"/>
        </w:rPr>
      </w:pPr>
      <w:r w:rsidRPr="00CD200D">
        <w:rPr>
          <w:b/>
          <w:lang w:val="da"/>
        </w:rPr>
        <w:t>8.</w:t>
      </w:r>
      <w:r w:rsidRPr="00CD200D">
        <w:rPr>
          <w:b/>
          <w:lang w:val="da"/>
        </w:rPr>
        <w:tab/>
        <w:t>UDLØBSDATO</w:t>
      </w:r>
    </w:p>
    <w:p w14:paraId="3B4968BA" w14:textId="77777777" w:rsidR="00796821" w:rsidRPr="00CD200D" w:rsidRDefault="00796821" w:rsidP="00796821">
      <w:pPr>
        <w:pStyle w:val="NormalKeep"/>
        <w:rPr>
          <w:lang w:val="da-DK"/>
        </w:rPr>
      </w:pPr>
    </w:p>
    <w:p w14:paraId="0A437739" w14:textId="77777777" w:rsidR="00796821" w:rsidRPr="00CD200D" w:rsidRDefault="00796821" w:rsidP="00796821">
      <w:pPr>
        <w:rPr>
          <w:lang w:val="da-DK"/>
        </w:rPr>
      </w:pPr>
      <w:r w:rsidRPr="00CD200D">
        <w:rPr>
          <w:lang w:val="da"/>
        </w:rPr>
        <w:t>EXP</w:t>
      </w:r>
    </w:p>
    <w:p w14:paraId="59417C67" w14:textId="77777777" w:rsidR="00796821" w:rsidRPr="00CD200D" w:rsidRDefault="00796821" w:rsidP="00796821">
      <w:pPr>
        <w:rPr>
          <w:lang w:val="da-DK"/>
        </w:rPr>
      </w:pPr>
    </w:p>
    <w:p w14:paraId="404E6C2F" w14:textId="77777777" w:rsidR="00796821" w:rsidRPr="00CD200D" w:rsidRDefault="00796821" w:rsidP="00796821">
      <w:pPr>
        <w:rPr>
          <w:lang w:val="da-DK"/>
        </w:rPr>
      </w:pPr>
    </w:p>
    <w:p w14:paraId="1B992F14" w14:textId="77777777" w:rsidR="00796821" w:rsidRPr="00CD200D" w:rsidRDefault="00796821" w:rsidP="00796821">
      <w:pPr>
        <w:pStyle w:val="Heading1LAB"/>
        <w:rPr>
          <w:b/>
          <w:lang w:val="da-DK"/>
        </w:rPr>
      </w:pPr>
      <w:r w:rsidRPr="00CD200D">
        <w:rPr>
          <w:b/>
          <w:lang w:val="da"/>
        </w:rPr>
        <w:t>9.</w:t>
      </w:r>
      <w:r w:rsidRPr="00CD200D">
        <w:rPr>
          <w:b/>
          <w:lang w:val="da"/>
        </w:rPr>
        <w:tab/>
        <w:t>SÆRLIGE OPBEVARINGSBETINGELSER</w:t>
      </w:r>
    </w:p>
    <w:p w14:paraId="5EAFCA3C" w14:textId="77777777" w:rsidR="00796821" w:rsidRPr="00CD200D" w:rsidRDefault="00796821" w:rsidP="00796821">
      <w:pPr>
        <w:pStyle w:val="NormalKeep"/>
        <w:rPr>
          <w:lang w:val="da-DK"/>
        </w:rPr>
      </w:pPr>
    </w:p>
    <w:p w14:paraId="18EE53F0" w14:textId="77777777" w:rsidR="00796821" w:rsidRPr="00CD200D" w:rsidRDefault="00796821" w:rsidP="00796821">
      <w:pPr>
        <w:pStyle w:val="NormalKeep"/>
        <w:rPr>
          <w:lang w:val="da-DK"/>
        </w:rPr>
      </w:pPr>
      <w:r w:rsidRPr="00CD200D">
        <w:rPr>
          <w:lang w:val="da"/>
        </w:rPr>
        <w:t>Opbevares i køleskab. Må ikke nedfryses.</w:t>
      </w:r>
    </w:p>
    <w:p w14:paraId="0A16E67F" w14:textId="77777777" w:rsidR="00796821" w:rsidRPr="00CD200D" w:rsidRDefault="00796821" w:rsidP="00796821">
      <w:pPr>
        <w:pStyle w:val="NormalKeep"/>
        <w:rPr>
          <w:lang w:val="da-DK"/>
        </w:rPr>
      </w:pPr>
      <w:r w:rsidRPr="00CD200D">
        <w:rPr>
          <w:lang w:val="da"/>
        </w:rPr>
        <w:t>Se indlægssedlen for alternative opbevaringsbetingelser.</w:t>
      </w:r>
    </w:p>
    <w:p w14:paraId="2B95547B" w14:textId="77777777" w:rsidR="00796821" w:rsidRPr="00CD200D" w:rsidRDefault="00796821" w:rsidP="00796821">
      <w:pPr>
        <w:rPr>
          <w:lang w:val="da-DK"/>
        </w:rPr>
      </w:pPr>
      <w:r w:rsidRPr="00CD200D">
        <w:rPr>
          <w:lang w:val="da"/>
        </w:rPr>
        <w:t>Opbevar den fyldte pen i den ydre karton for at beskytte mod lys.</w:t>
      </w:r>
    </w:p>
    <w:p w14:paraId="1AD6AAF5" w14:textId="77777777" w:rsidR="00796821" w:rsidRPr="00CD200D" w:rsidRDefault="00796821" w:rsidP="00796821">
      <w:pPr>
        <w:rPr>
          <w:lang w:val="da-DK"/>
        </w:rPr>
      </w:pPr>
      <w:r w:rsidRPr="0024215F">
        <w:rPr>
          <w:highlight w:val="lightGray"/>
          <w:lang w:val="da"/>
        </w:rPr>
        <w:t>Opbevar de fyldte pen</w:t>
      </w:r>
      <w:r>
        <w:rPr>
          <w:highlight w:val="lightGray"/>
          <w:lang w:val="da"/>
        </w:rPr>
        <w:t>ne</w:t>
      </w:r>
      <w:r w:rsidRPr="0024215F">
        <w:rPr>
          <w:highlight w:val="lightGray"/>
          <w:lang w:val="da"/>
        </w:rPr>
        <w:t xml:space="preserve"> i </w:t>
      </w:r>
      <w:r w:rsidRPr="00746022">
        <w:rPr>
          <w:highlight w:val="lightGray"/>
          <w:lang w:val="da"/>
        </w:rPr>
        <w:t xml:space="preserve">den ydre karton for at beskytte mod </w:t>
      </w:r>
      <w:r w:rsidRPr="0024215F">
        <w:rPr>
          <w:highlight w:val="lightGray"/>
          <w:lang w:val="da"/>
        </w:rPr>
        <w:t>lys.</w:t>
      </w:r>
    </w:p>
    <w:p w14:paraId="38693C4A" w14:textId="77777777" w:rsidR="00796821" w:rsidRPr="00722B9F" w:rsidRDefault="00796821" w:rsidP="00796821">
      <w:pPr>
        <w:rPr>
          <w:lang w:val="da-DK"/>
        </w:rPr>
      </w:pPr>
    </w:p>
    <w:p w14:paraId="383AC112" w14:textId="77777777" w:rsidR="00796821" w:rsidRPr="00CD200D" w:rsidRDefault="00796821" w:rsidP="00796821">
      <w:pPr>
        <w:rPr>
          <w:lang w:val="da-DK"/>
        </w:rPr>
      </w:pPr>
    </w:p>
    <w:p w14:paraId="410D8F61" w14:textId="77777777" w:rsidR="00796821" w:rsidRPr="00CD200D" w:rsidRDefault="00796821" w:rsidP="00796821">
      <w:pPr>
        <w:pStyle w:val="Heading1LAB"/>
        <w:rPr>
          <w:b/>
          <w:lang w:val="da-DK"/>
        </w:rPr>
      </w:pPr>
      <w:r w:rsidRPr="00CD200D">
        <w:rPr>
          <w:b/>
          <w:lang w:val="da"/>
        </w:rPr>
        <w:t>10.</w:t>
      </w:r>
      <w:r w:rsidRPr="00CD200D">
        <w:rPr>
          <w:b/>
          <w:lang w:val="da"/>
        </w:rPr>
        <w:tab/>
        <w:t>EVENTUELLE SÆRLIGE FORHOLDSREGLER VED BORTSKAFFELSE AF IKKE ANVENDT LÆGEMIDDEL SAMT AFFALD HERAF</w:t>
      </w:r>
    </w:p>
    <w:p w14:paraId="40424CC9" w14:textId="77777777" w:rsidR="00796821" w:rsidRPr="00CD200D" w:rsidRDefault="00796821" w:rsidP="00796821">
      <w:pPr>
        <w:pStyle w:val="NormalKeep"/>
        <w:rPr>
          <w:lang w:val="da-DK"/>
        </w:rPr>
      </w:pPr>
    </w:p>
    <w:p w14:paraId="4A889EF9" w14:textId="77777777" w:rsidR="00796821" w:rsidRPr="00CD200D" w:rsidRDefault="00796821" w:rsidP="00796821">
      <w:pPr>
        <w:rPr>
          <w:lang w:val="da-DK"/>
        </w:rPr>
      </w:pPr>
    </w:p>
    <w:p w14:paraId="76479C22" w14:textId="77777777" w:rsidR="00796821" w:rsidRPr="00CD200D" w:rsidRDefault="00796821" w:rsidP="00796821">
      <w:pPr>
        <w:pStyle w:val="Heading1LAB"/>
        <w:rPr>
          <w:b/>
          <w:lang w:val="da-DK"/>
        </w:rPr>
      </w:pPr>
      <w:r w:rsidRPr="00CD200D">
        <w:rPr>
          <w:b/>
          <w:lang w:val="da"/>
        </w:rPr>
        <w:t>11.</w:t>
      </w:r>
      <w:r w:rsidRPr="00CD200D">
        <w:rPr>
          <w:b/>
          <w:lang w:val="da"/>
        </w:rPr>
        <w:tab/>
        <w:t>NAVN OG ADRESSE PÅ INDEHAVEREN AF MARKEDSFØRINGSTILLADELSEN</w:t>
      </w:r>
    </w:p>
    <w:p w14:paraId="343DB0D9" w14:textId="77777777" w:rsidR="00796821" w:rsidRPr="00CD200D" w:rsidRDefault="00796821" w:rsidP="00796821">
      <w:pPr>
        <w:pStyle w:val="NormalKeep"/>
        <w:rPr>
          <w:lang w:val="da-DK"/>
        </w:rPr>
      </w:pPr>
    </w:p>
    <w:p w14:paraId="3DB64F45" w14:textId="77777777" w:rsidR="00796821" w:rsidRPr="00CD200D" w:rsidRDefault="00796821" w:rsidP="00796821">
      <w:pPr>
        <w:pStyle w:val="NormalKeep"/>
      </w:pPr>
      <w:r w:rsidRPr="00CD200D">
        <w:rPr>
          <w:lang w:val="en-US"/>
        </w:rPr>
        <w:t>Celltrion Healthcare Hungary Kft.</w:t>
      </w:r>
    </w:p>
    <w:p w14:paraId="160BED20" w14:textId="77777777" w:rsidR="00796821" w:rsidRPr="00CD200D" w:rsidRDefault="00796821" w:rsidP="00796821">
      <w:pPr>
        <w:pStyle w:val="NormalKeep"/>
      </w:pPr>
      <w:r w:rsidRPr="00CD200D">
        <w:rPr>
          <w:lang w:val="en-US"/>
        </w:rPr>
        <w:t>1062 Budapest</w:t>
      </w:r>
    </w:p>
    <w:p w14:paraId="62949D0B" w14:textId="77777777" w:rsidR="00796821" w:rsidRPr="00CD200D" w:rsidRDefault="00796821" w:rsidP="00796821">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7A59A694" w14:textId="77777777" w:rsidR="00796821" w:rsidRPr="008F50D3" w:rsidRDefault="00796821" w:rsidP="00796821">
      <w:pPr>
        <w:rPr>
          <w:lang w:val="de-CH"/>
        </w:rPr>
      </w:pPr>
      <w:r w:rsidRPr="008F50D3">
        <w:rPr>
          <w:lang w:val="de-CH"/>
        </w:rPr>
        <w:t>Ungarn</w:t>
      </w:r>
    </w:p>
    <w:p w14:paraId="5C587812" w14:textId="77777777" w:rsidR="00796821" w:rsidRPr="008F50D3" w:rsidRDefault="00796821" w:rsidP="00796821">
      <w:pPr>
        <w:rPr>
          <w:lang w:val="de-CH"/>
        </w:rPr>
      </w:pPr>
    </w:p>
    <w:p w14:paraId="49033191" w14:textId="77777777" w:rsidR="00796821" w:rsidRPr="008F50D3" w:rsidRDefault="00796821" w:rsidP="00796821">
      <w:pPr>
        <w:rPr>
          <w:lang w:val="de-CH"/>
        </w:rPr>
      </w:pPr>
    </w:p>
    <w:p w14:paraId="1A915827" w14:textId="77777777" w:rsidR="00796821" w:rsidRPr="00CD200D" w:rsidRDefault="00796821" w:rsidP="00796821">
      <w:pPr>
        <w:pStyle w:val="Heading1LAB"/>
        <w:rPr>
          <w:b/>
          <w:lang w:val="da-DK"/>
        </w:rPr>
      </w:pPr>
      <w:r w:rsidRPr="00CD200D">
        <w:rPr>
          <w:b/>
          <w:lang w:val="da"/>
        </w:rPr>
        <w:t>12.</w:t>
      </w:r>
      <w:r w:rsidRPr="00CD200D">
        <w:rPr>
          <w:b/>
          <w:lang w:val="da"/>
        </w:rPr>
        <w:tab/>
        <w:t>MARKEDSFØRINGSTILLADELSESNUMMER</w:t>
      </w:r>
    </w:p>
    <w:p w14:paraId="54EF86CA" w14:textId="77777777" w:rsidR="00796821" w:rsidRPr="00CD200D" w:rsidRDefault="00796821" w:rsidP="00796821">
      <w:pPr>
        <w:pStyle w:val="NormalKeep"/>
        <w:rPr>
          <w:lang w:val="da-DK"/>
        </w:rPr>
      </w:pPr>
    </w:p>
    <w:p w14:paraId="0412DD2F" w14:textId="77777777" w:rsidR="00796821" w:rsidRPr="003A1DEC" w:rsidRDefault="00796821" w:rsidP="00796821">
      <w:pPr>
        <w:pStyle w:val="NormalKeep"/>
        <w:rPr>
          <w:highlight w:val="lightGray"/>
          <w:lang w:val="da-DK"/>
        </w:rPr>
      </w:pPr>
      <w:r w:rsidRPr="00CD200D">
        <w:rPr>
          <w:lang w:val="da"/>
        </w:rPr>
        <w:t>EU/1/20/1513/0</w:t>
      </w:r>
      <w:r w:rsidR="00D7632C">
        <w:rPr>
          <w:lang w:val="da"/>
        </w:rPr>
        <w:t>15</w:t>
      </w:r>
      <w:r w:rsidRPr="00CD200D">
        <w:rPr>
          <w:lang w:val="da"/>
        </w:rPr>
        <w:t xml:space="preserve"> </w:t>
      </w:r>
      <w:r w:rsidRPr="00CD200D">
        <w:rPr>
          <w:highlight w:val="lightGray"/>
          <w:lang w:val="da"/>
        </w:rPr>
        <w:t>1 fyldt pen</w:t>
      </w:r>
    </w:p>
    <w:p w14:paraId="62BC19D5" w14:textId="77777777" w:rsidR="00796821" w:rsidRPr="00CD200D" w:rsidRDefault="00796821" w:rsidP="00796821">
      <w:pPr>
        <w:rPr>
          <w:lang w:val="pl-PL"/>
        </w:rPr>
      </w:pPr>
      <w:r w:rsidRPr="00CD200D">
        <w:rPr>
          <w:highlight w:val="lightGray"/>
          <w:lang w:val="da"/>
        </w:rPr>
        <w:t>EU/1/20/1513/01</w:t>
      </w:r>
      <w:r w:rsidR="00D7632C">
        <w:rPr>
          <w:highlight w:val="lightGray"/>
          <w:lang w:val="da"/>
        </w:rPr>
        <w:t>6</w:t>
      </w:r>
      <w:r w:rsidRPr="00CD200D">
        <w:rPr>
          <w:highlight w:val="lightGray"/>
          <w:lang w:val="da"/>
        </w:rPr>
        <w:t xml:space="preserve"> </w:t>
      </w:r>
      <w:r w:rsidR="00D7632C">
        <w:rPr>
          <w:highlight w:val="lightGray"/>
          <w:lang w:val="da"/>
        </w:rPr>
        <w:t>3</w:t>
      </w:r>
      <w:r w:rsidRPr="00CD200D">
        <w:rPr>
          <w:highlight w:val="lightGray"/>
          <w:lang w:val="da"/>
        </w:rPr>
        <w:t xml:space="preserve"> fyldte penne</w:t>
      </w:r>
    </w:p>
    <w:p w14:paraId="6537DE56" w14:textId="77777777" w:rsidR="00796821" w:rsidRPr="00CD200D" w:rsidRDefault="00796821" w:rsidP="00796821">
      <w:pPr>
        <w:rPr>
          <w:lang w:val="pl-PL"/>
        </w:rPr>
      </w:pPr>
    </w:p>
    <w:p w14:paraId="2B5980E7" w14:textId="77777777" w:rsidR="00796821" w:rsidRPr="00CD200D" w:rsidRDefault="00796821" w:rsidP="00796821">
      <w:pPr>
        <w:rPr>
          <w:lang w:val="pl-PL"/>
        </w:rPr>
      </w:pPr>
    </w:p>
    <w:p w14:paraId="23B2FAD5" w14:textId="77777777" w:rsidR="00796821" w:rsidRPr="00CD200D" w:rsidRDefault="00796821" w:rsidP="00796821">
      <w:pPr>
        <w:pStyle w:val="Heading1LAB"/>
        <w:rPr>
          <w:b/>
          <w:lang w:val="da-DK"/>
        </w:rPr>
      </w:pPr>
      <w:r w:rsidRPr="00CD200D">
        <w:rPr>
          <w:b/>
          <w:lang w:val="da"/>
        </w:rPr>
        <w:t>13.</w:t>
      </w:r>
      <w:r w:rsidRPr="00CD200D">
        <w:rPr>
          <w:b/>
          <w:lang w:val="da"/>
        </w:rPr>
        <w:tab/>
        <w:t>BATCHNUMMER</w:t>
      </w:r>
    </w:p>
    <w:p w14:paraId="244D79D9" w14:textId="77777777" w:rsidR="00796821" w:rsidRPr="00CD200D" w:rsidRDefault="00796821" w:rsidP="00796821">
      <w:pPr>
        <w:pStyle w:val="NormalKeep"/>
        <w:rPr>
          <w:lang w:val="da-DK"/>
        </w:rPr>
      </w:pPr>
    </w:p>
    <w:p w14:paraId="4B4843B6" w14:textId="77777777" w:rsidR="00796821" w:rsidRPr="00CD200D" w:rsidRDefault="00796821" w:rsidP="00796821">
      <w:pPr>
        <w:rPr>
          <w:lang w:val="da-DK"/>
        </w:rPr>
      </w:pPr>
      <w:r w:rsidRPr="00CD200D">
        <w:rPr>
          <w:lang w:val="da"/>
        </w:rPr>
        <w:t>Lot</w:t>
      </w:r>
    </w:p>
    <w:p w14:paraId="2E5A7AB4" w14:textId="77777777" w:rsidR="00796821" w:rsidRPr="00CD200D" w:rsidRDefault="00796821" w:rsidP="00796821">
      <w:pPr>
        <w:rPr>
          <w:lang w:val="da-DK"/>
        </w:rPr>
      </w:pPr>
    </w:p>
    <w:p w14:paraId="60222035" w14:textId="77777777" w:rsidR="00796821" w:rsidRPr="00CD200D" w:rsidRDefault="00796821" w:rsidP="00796821">
      <w:pPr>
        <w:rPr>
          <w:lang w:val="da-DK"/>
        </w:rPr>
      </w:pPr>
    </w:p>
    <w:p w14:paraId="183A82C6" w14:textId="77777777" w:rsidR="00796821" w:rsidRPr="00CD200D" w:rsidRDefault="00796821" w:rsidP="00796821">
      <w:pPr>
        <w:pStyle w:val="Heading1LAB"/>
        <w:rPr>
          <w:b/>
          <w:lang w:val="da-DK"/>
        </w:rPr>
      </w:pPr>
      <w:r w:rsidRPr="00CD200D">
        <w:rPr>
          <w:b/>
          <w:lang w:val="da"/>
        </w:rPr>
        <w:t>14.</w:t>
      </w:r>
      <w:r w:rsidRPr="00CD200D">
        <w:rPr>
          <w:b/>
          <w:lang w:val="da"/>
        </w:rPr>
        <w:tab/>
        <w:t>GENEREL KLASSIFIKATION FOR UDLEVERING</w:t>
      </w:r>
    </w:p>
    <w:p w14:paraId="17B7A087" w14:textId="77777777" w:rsidR="00796821" w:rsidRPr="00CD200D" w:rsidRDefault="00796821" w:rsidP="00796821">
      <w:pPr>
        <w:pStyle w:val="NormalKeep"/>
        <w:rPr>
          <w:lang w:val="da-DK"/>
        </w:rPr>
      </w:pPr>
    </w:p>
    <w:p w14:paraId="7A96102A" w14:textId="77777777" w:rsidR="00796821" w:rsidRPr="00CD200D" w:rsidRDefault="00796821" w:rsidP="00796821">
      <w:pPr>
        <w:rPr>
          <w:lang w:val="da-DK"/>
        </w:rPr>
      </w:pPr>
    </w:p>
    <w:p w14:paraId="69F71324" w14:textId="77777777" w:rsidR="00796821" w:rsidRPr="00CD200D" w:rsidRDefault="00796821" w:rsidP="00796821">
      <w:pPr>
        <w:pStyle w:val="Heading1LAB"/>
        <w:rPr>
          <w:b/>
          <w:lang w:val="da-DK"/>
        </w:rPr>
      </w:pPr>
      <w:r w:rsidRPr="00CD200D">
        <w:rPr>
          <w:b/>
          <w:lang w:val="da"/>
        </w:rPr>
        <w:t>15.</w:t>
      </w:r>
      <w:r w:rsidRPr="00CD200D">
        <w:rPr>
          <w:b/>
          <w:lang w:val="da"/>
        </w:rPr>
        <w:tab/>
        <w:t>INSTRUKTIONER VEDRØRENDE ANVENDELSEN</w:t>
      </w:r>
    </w:p>
    <w:p w14:paraId="46A63DE5" w14:textId="77777777" w:rsidR="00796821" w:rsidRPr="00CD200D" w:rsidRDefault="00796821" w:rsidP="00796821">
      <w:pPr>
        <w:pStyle w:val="NormalKeep"/>
        <w:rPr>
          <w:lang w:val="da-DK"/>
        </w:rPr>
      </w:pPr>
    </w:p>
    <w:p w14:paraId="72A150A8" w14:textId="77777777" w:rsidR="00796821" w:rsidRPr="00CD200D" w:rsidRDefault="00796821" w:rsidP="00796821">
      <w:pPr>
        <w:rPr>
          <w:lang w:val="da-DK"/>
        </w:rPr>
      </w:pPr>
    </w:p>
    <w:p w14:paraId="31A02E66" w14:textId="77777777" w:rsidR="00796821" w:rsidRPr="00CD200D" w:rsidRDefault="00796821" w:rsidP="00796821">
      <w:pPr>
        <w:pStyle w:val="Heading1LAB"/>
        <w:rPr>
          <w:b/>
          <w:lang w:val="da-DK"/>
        </w:rPr>
      </w:pPr>
      <w:r w:rsidRPr="00CD200D">
        <w:rPr>
          <w:b/>
          <w:lang w:val="da"/>
        </w:rPr>
        <w:t>16.</w:t>
      </w:r>
      <w:r w:rsidRPr="00CD200D">
        <w:rPr>
          <w:b/>
          <w:lang w:val="da"/>
        </w:rPr>
        <w:tab/>
        <w:t>INFORMATION I BRAILLE-SKRIFT</w:t>
      </w:r>
    </w:p>
    <w:p w14:paraId="6920D226" w14:textId="77777777" w:rsidR="00796821" w:rsidRPr="00CD200D" w:rsidRDefault="00796821" w:rsidP="00796821">
      <w:pPr>
        <w:pStyle w:val="NormalKeep"/>
        <w:rPr>
          <w:lang w:val="da-DK"/>
        </w:rPr>
      </w:pPr>
    </w:p>
    <w:p w14:paraId="2B2AE681" w14:textId="77777777" w:rsidR="00796821" w:rsidRPr="00CD200D" w:rsidRDefault="00796821" w:rsidP="00796821">
      <w:pPr>
        <w:rPr>
          <w:lang w:val="da-DK"/>
        </w:rPr>
      </w:pPr>
      <w:r w:rsidRPr="00CD200D">
        <w:rPr>
          <w:lang w:val="da"/>
        </w:rPr>
        <w:t xml:space="preserve">Yuflyma </w:t>
      </w:r>
      <w:r w:rsidR="00D7632C">
        <w:rPr>
          <w:lang w:val="da"/>
        </w:rPr>
        <w:t>8</w:t>
      </w:r>
      <w:r w:rsidRPr="00CD200D">
        <w:rPr>
          <w:lang w:val="da"/>
        </w:rPr>
        <w:t>0 mg</w:t>
      </w:r>
    </w:p>
    <w:p w14:paraId="27D9AF84" w14:textId="77777777" w:rsidR="00796821" w:rsidRPr="00CD200D" w:rsidRDefault="00796821" w:rsidP="00796821">
      <w:pPr>
        <w:rPr>
          <w:lang w:val="da-DK"/>
        </w:rPr>
      </w:pPr>
    </w:p>
    <w:p w14:paraId="652F2DD2" w14:textId="77777777" w:rsidR="00796821" w:rsidRPr="00CD200D" w:rsidRDefault="00796821" w:rsidP="00796821">
      <w:pPr>
        <w:rPr>
          <w:lang w:val="da-DK"/>
        </w:rPr>
      </w:pPr>
    </w:p>
    <w:p w14:paraId="5DFDCD72" w14:textId="77777777" w:rsidR="00796821" w:rsidRPr="00CD200D" w:rsidRDefault="00796821" w:rsidP="00796821">
      <w:pPr>
        <w:pStyle w:val="Heading1LAB"/>
        <w:rPr>
          <w:b/>
          <w:lang w:val="da-DK"/>
        </w:rPr>
      </w:pPr>
      <w:r w:rsidRPr="00CD200D">
        <w:rPr>
          <w:b/>
          <w:lang w:val="da"/>
        </w:rPr>
        <w:t>17.</w:t>
      </w:r>
      <w:r w:rsidRPr="00CD200D">
        <w:rPr>
          <w:b/>
          <w:lang w:val="da"/>
        </w:rPr>
        <w:tab/>
        <w:t>ENTYDIG IDENTIFIKATOR – 2D-STREGKODE</w:t>
      </w:r>
    </w:p>
    <w:p w14:paraId="6CBF676D" w14:textId="77777777" w:rsidR="00796821" w:rsidRPr="00CD200D" w:rsidRDefault="00796821" w:rsidP="00796821">
      <w:pPr>
        <w:pStyle w:val="NormalKeep"/>
        <w:rPr>
          <w:lang w:val="da-DK"/>
        </w:rPr>
      </w:pPr>
    </w:p>
    <w:p w14:paraId="05EFB8B6" w14:textId="77777777" w:rsidR="00796821" w:rsidRPr="00CD200D" w:rsidRDefault="00796821" w:rsidP="00796821">
      <w:pPr>
        <w:rPr>
          <w:lang w:val="da-DK"/>
        </w:rPr>
      </w:pPr>
      <w:r w:rsidRPr="00CD200D">
        <w:rPr>
          <w:highlight w:val="lightGray"/>
          <w:lang w:val="da"/>
        </w:rPr>
        <w:t>Der er anført en 2D stregkode, som indeholderen entydig identifikator.</w:t>
      </w:r>
    </w:p>
    <w:p w14:paraId="588DD82F" w14:textId="77777777" w:rsidR="00796821" w:rsidRPr="00CD200D" w:rsidRDefault="00796821" w:rsidP="00796821">
      <w:pPr>
        <w:rPr>
          <w:lang w:val="da-DK"/>
        </w:rPr>
      </w:pPr>
    </w:p>
    <w:p w14:paraId="54AB7A82" w14:textId="77777777" w:rsidR="00796821" w:rsidRPr="00CD200D" w:rsidRDefault="00796821" w:rsidP="00796821">
      <w:pPr>
        <w:rPr>
          <w:lang w:val="da-DK"/>
        </w:rPr>
      </w:pPr>
    </w:p>
    <w:p w14:paraId="5187BB98" w14:textId="77777777" w:rsidR="00796821" w:rsidRPr="00CD200D" w:rsidRDefault="00796821" w:rsidP="00796821">
      <w:pPr>
        <w:pStyle w:val="Heading1LAB"/>
        <w:rPr>
          <w:b/>
          <w:lang w:val="da-DK"/>
        </w:rPr>
      </w:pPr>
      <w:r w:rsidRPr="00CD200D">
        <w:rPr>
          <w:b/>
          <w:lang w:val="da"/>
        </w:rPr>
        <w:t>18.</w:t>
      </w:r>
      <w:r w:rsidRPr="00CD200D">
        <w:rPr>
          <w:b/>
          <w:lang w:val="da"/>
        </w:rPr>
        <w:tab/>
        <w:t xml:space="preserve">ENTYDIG IDENTIFIKATOR </w:t>
      </w:r>
      <w:r w:rsidR="00A36554">
        <w:rPr>
          <w:b/>
          <w:lang w:val="da"/>
        </w:rPr>
        <w:t>–</w:t>
      </w:r>
      <w:r w:rsidRPr="00CD200D">
        <w:rPr>
          <w:b/>
          <w:lang w:val="da"/>
        </w:rPr>
        <w:t xml:space="preserve"> MENNESKELIGT LÆSBARE DATA</w:t>
      </w:r>
    </w:p>
    <w:p w14:paraId="5F34A569" w14:textId="77777777" w:rsidR="00796821" w:rsidRPr="00035061" w:rsidRDefault="00796821" w:rsidP="00796821">
      <w:pPr>
        <w:pStyle w:val="NormalKeep"/>
        <w:rPr>
          <w:lang w:val="da-DK"/>
        </w:rPr>
      </w:pPr>
    </w:p>
    <w:p w14:paraId="01BA9C44" w14:textId="77777777" w:rsidR="00796821" w:rsidRPr="00CD200D" w:rsidRDefault="00796821" w:rsidP="00796821">
      <w:pPr>
        <w:pStyle w:val="NormalKeep"/>
        <w:rPr>
          <w:lang w:val="da-DK"/>
        </w:rPr>
      </w:pPr>
      <w:r w:rsidRPr="00CD200D">
        <w:rPr>
          <w:lang w:val="da"/>
        </w:rPr>
        <w:t>PC</w:t>
      </w:r>
    </w:p>
    <w:p w14:paraId="6F099E7D" w14:textId="77777777" w:rsidR="00796821" w:rsidRPr="00CD200D" w:rsidRDefault="00796821" w:rsidP="00796821">
      <w:pPr>
        <w:pStyle w:val="NormalKeep"/>
        <w:rPr>
          <w:lang w:val="da-DK"/>
        </w:rPr>
      </w:pPr>
      <w:r w:rsidRPr="00CD200D">
        <w:rPr>
          <w:lang w:val="da"/>
        </w:rPr>
        <w:t>SN</w:t>
      </w:r>
    </w:p>
    <w:p w14:paraId="5F120DAF" w14:textId="77777777" w:rsidR="00796821" w:rsidRPr="00CD200D" w:rsidRDefault="00796821" w:rsidP="00796821">
      <w:pPr>
        <w:pStyle w:val="NormalKeep"/>
        <w:rPr>
          <w:lang w:val="da-DK"/>
        </w:rPr>
      </w:pPr>
      <w:r w:rsidRPr="00CD200D">
        <w:rPr>
          <w:lang w:val="da"/>
        </w:rPr>
        <w:t>NN</w:t>
      </w:r>
    </w:p>
    <w:p w14:paraId="52A3CF1C" w14:textId="77777777" w:rsidR="00796821" w:rsidRPr="00CD200D" w:rsidRDefault="00796821" w:rsidP="00796821">
      <w:pPr>
        <w:suppressAutoHyphens w:val="0"/>
        <w:rPr>
          <w:lang w:val="da-DK"/>
        </w:rPr>
      </w:pPr>
      <w:r w:rsidRPr="00CD200D">
        <w:rPr>
          <w:lang w:val="da"/>
        </w:rPr>
        <w:br w:type="page"/>
      </w:r>
    </w:p>
    <w:p w14:paraId="714D4B85" w14:textId="77777777" w:rsidR="00796821" w:rsidRPr="00CD200D" w:rsidRDefault="00796821" w:rsidP="00796821">
      <w:pPr>
        <w:pStyle w:val="HeadingStrLAB"/>
        <w:rPr>
          <w:lang w:val="da"/>
        </w:rPr>
      </w:pPr>
      <w:r w:rsidRPr="00CD200D">
        <w:rPr>
          <w:lang w:val="da"/>
        </w:rPr>
        <w:lastRenderedPageBreak/>
        <w:t>MINDSTEKRAV TIL MÆRKNING PÅ SMÅ INDRE EMBALLAGER</w:t>
      </w:r>
    </w:p>
    <w:p w14:paraId="3D57322A" w14:textId="77777777" w:rsidR="00796821" w:rsidRPr="00CD200D" w:rsidRDefault="00796821" w:rsidP="00796821">
      <w:pPr>
        <w:pStyle w:val="HeadingStrLAB"/>
        <w:rPr>
          <w:lang w:val="da-DK"/>
        </w:rPr>
      </w:pPr>
    </w:p>
    <w:p w14:paraId="552C510B" w14:textId="77777777" w:rsidR="00796821" w:rsidRPr="00CD200D" w:rsidRDefault="00796821" w:rsidP="00796821">
      <w:pPr>
        <w:pStyle w:val="HeadingStrLAB"/>
        <w:rPr>
          <w:lang w:val="da-DK"/>
        </w:rPr>
      </w:pPr>
      <w:r w:rsidRPr="00CD200D">
        <w:rPr>
          <w:lang w:val="da"/>
        </w:rPr>
        <w:t>ETIKET TIL FYLDT PEN</w:t>
      </w:r>
    </w:p>
    <w:p w14:paraId="202E0065" w14:textId="77777777" w:rsidR="00796821" w:rsidRPr="00CD200D" w:rsidRDefault="00796821" w:rsidP="00796821">
      <w:pPr>
        <w:rPr>
          <w:lang w:val="da-DK"/>
        </w:rPr>
      </w:pPr>
    </w:p>
    <w:p w14:paraId="1FD1DDAA" w14:textId="77777777" w:rsidR="00796821" w:rsidRPr="00CD200D" w:rsidRDefault="00796821" w:rsidP="00796821">
      <w:pPr>
        <w:rPr>
          <w:lang w:val="da-DK"/>
        </w:rPr>
      </w:pPr>
    </w:p>
    <w:p w14:paraId="5131745C" w14:textId="77777777" w:rsidR="00796821" w:rsidRPr="00CD200D" w:rsidRDefault="00796821" w:rsidP="00796821">
      <w:pPr>
        <w:pStyle w:val="Heading1LAB"/>
        <w:rPr>
          <w:b/>
          <w:lang w:val="da-DK"/>
        </w:rPr>
      </w:pPr>
      <w:r w:rsidRPr="00CD200D">
        <w:rPr>
          <w:b/>
          <w:lang w:val="da"/>
        </w:rPr>
        <w:t>1.</w:t>
      </w:r>
      <w:r w:rsidRPr="00CD200D">
        <w:rPr>
          <w:b/>
          <w:lang w:val="da"/>
        </w:rPr>
        <w:tab/>
        <w:t>LÆGEMIDLETS NAVN OG ADMINISTRATIONSVEJ</w:t>
      </w:r>
    </w:p>
    <w:p w14:paraId="7149D0B3" w14:textId="77777777" w:rsidR="00796821" w:rsidRPr="00CD200D" w:rsidRDefault="00796821" w:rsidP="00796821">
      <w:pPr>
        <w:pStyle w:val="NormalKeep"/>
        <w:rPr>
          <w:lang w:val="da-DK"/>
        </w:rPr>
      </w:pPr>
    </w:p>
    <w:p w14:paraId="37D856B8" w14:textId="77777777" w:rsidR="00796821" w:rsidRPr="00CD200D" w:rsidRDefault="00796821" w:rsidP="00796821">
      <w:pPr>
        <w:pStyle w:val="NormalKeep"/>
        <w:rPr>
          <w:lang w:val="da-DK"/>
        </w:rPr>
      </w:pPr>
      <w:r w:rsidRPr="00CD200D">
        <w:rPr>
          <w:lang w:val="da"/>
        </w:rPr>
        <w:t xml:space="preserve">Yuflyma </w:t>
      </w:r>
      <w:r w:rsidR="00D7632C">
        <w:rPr>
          <w:lang w:val="da"/>
        </w:rPr>
        <w:t>8</w:t>
      </w:r>
      <w:r w:rsidRPr="00CD200D">
        <w:rPr>
          <w:lang w:val="da"/>
        </w:rPr>
        <w:t>0 mg injektionsvæske</w:t>
      </w:r>
    </w:p>
    <w:p w14:paraId="018395B5" w14:textId="77777777" w:rsidR="00796821" w:rsidRPr="00CD200D" w:rsidRDefault="00796821" w:rsidP="00796821">
      <w:pPr>
        <w:pStyle w:val="NormalKeep"/>
        <w:rPr>
          <w:lang w:val="da-DK"/>
        </w:rPr>
      </w:pPr>
      <w:r w:rsidRPr="00CD200D">
        <w:rPr>
          <w:lang w:val="da"/>
        </w:rPr>
        <w:t>adalimumab</w:t>
      </w:r>
    </w:p>
    <w:p w14:paraId="3012F175" w14:textId="77777777" w:rsidR="00796821" w:rsidRPr="00CD200D" w:rsidRDefault="00796821" w:rsidP="00796821">
      <w:pPr>
        <w:rPr>
          <w:lang w:val="da-DK"/>
        </w:rPr>
      </w:pPr>
      <w:r w:rsidRPr="00CD200D">
        <w:rPr>
          <w:lang w:val="da"/>
        </w:rPr>
        <w:t>Subkutan anvendelse</w:t>
      </w:r>
    </w:p>
    <w:p w14:paraId="61C5F1E4" w14:textId="77777777" w:rsidR="00796821" w:rsidRPr="00CD200D" w:rsidRDefault="00796821" w:rsidP="00796821">
      <w:pPr>
        <w:rPr>
          <w:lang w:val="da-DK"/>
        </w:rPr>
      </w:pPr>
    </w:p>
    <w:p w14:paraId="01DD9BC0" w14:textId="77777777" w:rsidR="00796821" w:rsidRPr="00CD200D" w:rsidRDefault="00796821" w:rsidP="00796821">
      <w:pPr>
        <w:rPr>
          <w:lang w:val="da-DK"/>
        </w:rPr>
      </w:pPr>
    </w:p>
    <w:p w14:paraId="2DACBD5D" w14:textId="77777777" w:rsidR="00796821" w:rsidRPr="00CD200D" w:rsidRDefault="00796821" w:rsidP="00796821">
      <w:pPr>
        <w:pStyle w:val="Heading1LAB"/>
        <w:rPr>
          <w:b/>
          <w:lang w:val="da-DK"/>
        </w:rPr>
      </w:pPr>
      <w:r w:rsidRPr="00CD200D">
        <w:rPr>
          <w:b/>
          <w:lang w:val="da"/>
        </w:rPr>
        <w:t>2.</w:t>
      </w:r>
      <w:r w:rsidRPr="00CD200D">
        <w:rPr>
          <w:b/>
          <w:lang w:val="da"/>
        </w:rPr>
        <w:tab/>
        <w:t>ADMINISTRATIONSMETODE</w:t>
      </w:r>
    </w:p>
    <w:p w14:paraId="56E95D7F" w14:textId="77777777" w:rsidR="00796821" w:rsidRPr="00CD200D" w:rsidRDefault="00796821" w:rsidP="00796821">
      <w:pPr>
        <w:pStyle w:val="NormalKeep"/>
        <w:rPr>
          <w:lang w:val="da-DK"/>
        </w:rPr>
      </w:pPr>
    </w:p>
    <w:p w14:paraId="51B4B145" w14:textId="77777777" w:rsidR="00796821" w:rsidRPr="00CD200D" w:rsidRDefault="00796821" w:rsidP="00796821">
      <w:pPr>
        <w:rPr>
          <w:lang w:val="da-DK"/>
        </w:rPr>
      </w:pPr>
    </w:p>
    <w:p w14:paraId="1C017FA2" w14:textId="77777777" w:rsidR="00796821" w:rsidRPr="00CD200D" w:rsidRDefault="00796821" w:rsidP="00796821">
      <w:pPr>
        <w:pStyle w:val="Heading1LAB"/>
        <w:rPr>
          <w:b/>
          <w:lang w:val="da-DK"/>
        </w:rPr>
      </w:pPr>
      <w:r w:rsidRPr="00CD200D">
        <w:rPr>
          <w:b/>
          <w:lang w:val="da"/>
        </w:rPr>
        <w:t>3.</w:t>
      </w:r>
      <w:r w:rsidRPr="00CD200D">
        <w:rPr>
          <w:b/>
          <w:lang w:val="da"/>
        </w:rPr>
        <w:tab/>
        <w:t>UDLØBSDATO</w:t>
      </w:r>
    </w:p>
    <w:p w14:paraId="008A1BFC" w14:textId="77777777" w:rsidR="00796821" w:rsidRPr="00CD200D" w:rsidRDefault="00796821" w:rsidP="00796821">
      <w:pPr>
        <w:pStyle w:val="NormalKeep"/>
        <w:rPr>
          <w:lang w:val="da-DK"/>
        </w:rPr>
      </w:pPr>
    </w:p>
    <w:p w14:paraId="4D603384" w14:textId="77777777" w:rsidR="00796821" w:rsidRPr="00CD200D" w:rsidRDefault="00796821" w:rsidP="00796821">
      <w:pPr>
        <w:rPr>
          <w:lang w:val="da-DK"/>
        </w:rPr>
      </w:pPr>
      <w:r w:rsidRPr="00CD200D">
        <w:rPr>
          <w:lang w:val="da"/>
        </w:rPr>
        <w:t>EXP</w:t>
      </w:r>
    </w:p>
    <w:p w14:paraId="7EA525CB" w14:textId="77777777" w:rsidR="00796821" w:rsidRPr="00CD200D" w:rsidRDefault="00796821" w:rsidP="00796821">
      <w:pPr>
        <w:rPr>
          <w:lang w:val="da-DK"/>
        </w:rPr>
      </w:pPr>
    </w:p>
    <w:p w14:paraId="20A7D60F" w14:textId="77777777" w:rsidR="00796821" w:rsidRPr="00CD200D" w:rsidRDefault="00796821" w:rsidP="00796821">
      <w:pPr>
        <w:rPr>
          <w:lang w:val="da-DK"/>
        </w:rPr>
      </w:pPr>
    </w:p>
    <w:p w14:paraId="61CBB3EC" w14:textId="77777777" w:rsidR="00796821" w:rsidRPr="00CD200D" w:rsidRDefault="00796821" w:rsidP="00796821">
      <w:pPr>
        <w:pStyle w:val="Heading1LAB"/>
        <w:rPr>
          <w:b/>
          <w:lang w:val="da-DK"/>
        </w:rPr>
      </w:pPr>
      <w:r w:rsidRPr="00CD200D">
        <w:rPr>
          <w:b/>
          <w:lang w:val="da"/>
        </w:rPr>
        <w:t>4.</w:t>
      </w:r>
      <w:r w:rsidRPr="00CD200D">
        <w:rPr>
          <w:b/>
          <w:lang w:val="da"/>
        </w:rPr>
        <w:tab/>
        <w:t>BATCHNUMMER</w:t>
      </w:r>
    </w:p>
    <w:p w14:paraId="5EC24098" w14:textId="77777777" w:rsidR="00796821" w:rsidRPr="00CD200D" w:rsidRDefault="00796821" w:rsidP="00796821">
      <w:pPr>
        <w:pStyle w:val="NormalKeep"/>
        <w:rPr>
          <w:lang w:val="da-DK"/>
        </w:rPr>
      </w:pPr>
    </w:p>
    <w:p w14:paraId="5D34FB95" w14:textId="77777777" w:rsidR="00796821" w:rsidRPr="00CD200D" w:rsidRDefault="00796821" w:rsidP="00796821">
      <w:pPr>
        <w:rPr>
          <w:lang w:val="da-DK"/>
        </w:rPr>
      </w:pPr>
      <w:r w:rsidRPr="00CD200D">
        <w:rPr>
          <w:lang w:val="da"/>
        </w:rPr>
        <w:t>Lot</w:t>
      </w:r>
    </w:p>
    <w:p w14:paraId="54A46057" w14:textId="77777777" w:rsidR="00796821" w:rsidRPr="00CD200D" w:rsidRDefault="00796821" w:rsidP="00796821">
      <w:pPr>
        <w:rPr>
          <w:lang w:val="da-DK"/>
        </w:rPr>
      </w:pPr>
    </w:p>
    <w:p w14:paraId="4110C1F2" w14:textId="77777777" w:rsidR="00796821" w:rsidRPr="00CD200D" w:rsidRDefault="00796821" w:rsidP="00796821">
      <w:pPr>
        <w:rPr>
          <w:lang w:val="da-DK"/>
        </w:rPr>
      </w:pPr>
    </w:p>
    <w:p w14:paraId="3AED40AC" w14:textId="77777777" w:rsidR="00796821" w:rsidRPr="00CD200D" w:rsidRDefault="00796821" w:rsidP="00796821">
      <w:pPr>
        <w:pStyle w:val="Heading1LAB"/>
        <w:rPr>
          <w:b/>
          <w:lang w:val="da-DK"/>
        </w:rPr>
      </w:pPr>
      <w:r w:rsidRPr="00CD200D">
        <w:rPr>
          <w:b/>
          <w:lang w:val="da"/>
        </w:rPr>
        <w:t>5.</w:t>
      </w:r>
      <w:r w:rsidRPr="00CD200D">
        <w:rPr>
          <w:b/>
          <w:lang w:val="da"/>
        </w:rPr>
        <w:tab/>
        <w:t>INDHOLD ANGIVET SOM VÆGT, VOLUMEN ELLER ENHEDER</w:t>
      </w:r>
    </w:p>
    <w:p w14:paraId="3AD6E592" w14:textId="77777777" w:rsidR="00796821" w:rsidRPr="00CD200D" w:rsidRDefault="00796821" w:rsidP="00796821">
      <w:pPr>
        <w:pStyle w:val="NormalKeep"/>
        <w:rPr>
          <w:lang w:val="da-DK"/>
        </w:rPr>
      </w:pPr>
    </w:p>
    <w:p w14:paraId="6131D8C5" w14:textId="77777777" w:rsidR="00796821" w:rsidRPr="00CD200D" w:rsidRDefault="00D7632C" w:rsidP="00796821">
      <w:pPr>
        <w:rPr>
          <w:lang w:val="da-DK"/>
        </w:rPr>
      </w:pPr>
      <w:r>
        <w:rPr>
          <w:lang w:val="da"/>
        </w:rPr>
        <w:t>8</w:t>
      </w:r>
      <w:r w:rsidR="00796821" w:rsidRPr="00CD200D">
        <w:rPr>
          <w:lang w:val="da"/>
        </w:rPr>
        <w:t>0 mg</w:t>
      </w:r>
      <w:r w:rsidR="00796821" w:rsidRPr="00C30667">
        <w:rPr>
          <w:lang w:val="da"/>
        </w:rPr>
        <w:t>/0,</w:t>
      </w:r>
      <w:r>
        <w:rPr>
          <w:lang w:val="da"/>
        </w:rPr>
        <w:t>8</w:t>
      </w:r>
      <w:r w:rsidR="00796821" w:rsidRPr="00C30667">
        <w:rPr>
          <w:lang w:val="da"/>
        </w:rPr>
        <w:t> ml</w:t>
      </w:r>
    </w:p>
    <w:p w14:paraId="5055E963" w14:textId="77777777" w:rsidR="00796821" w:rsidRPr="00CD200D" w:rsidRDefault="00796821" w:rsidP="00796821">
      <w:pPr>
        <w:rPr>
          <w:lang w:val="da-DK"/>
        </w:rPr>
      </w:pPr>
    </w:p>
    <w:p w14:paraId="0AE7636B" w14:textId="77777777" w:rsidR="00796821" w:rsidRPr="00CD200D" w:rsidRDefault="00796821" w:rsidP="00796821">
      <w:pPr>
        <w:rPr>
          <w:lang w:val="da-DK"/>
        </w:rPr>
      </w:pPr>
    </w:p>
    <w:p w14:paraId="69DDBB49" w14:textId="77777777" w:rsidR="00796821" w:rsidRPr="00CD200D" w:rsidRDefault="00796821" w:rsidP="00796821">
      <w:pPr>
        <w:pStyle w:val="Heading1LAB"/>
        <w:rPr>
          <w:b/>
          <w:lang w:val="da-DK"/>
        </w:rPr>
      </w:pPr>
      <w:r w:rsidRPr="00CD200D">
        <w:rPr>
          <w:b/>
          <w:lang w:val="da"/>
        </w:rPr>
        <w:t>6.</w:t>
      </w:r>
      <w:r w:rsidRPr="00CD200D">
        <w:rPr>
          <w:b/>
          <w:lang w:val="da"/>
        </w:rPr>
        <w:tab/>
        <w:t>ANDET</w:t>
      </w:r>
    </w:p>
    <w:p w14:paraId="7A66E14B" w14:textId="77777777" w:rsidR="00796821" w:rsidRPr="00CD200D" w:rsidRDefault="00796821" w:rsidP="00796821">
      <w:pPr>
        <w:pStyle w:val="NormalKeep"/>
        <w:rPr>
          <w:lang w:val="da-DK"/>
        </w:rPr>
      </w:pPr>
    </w:p>
    <w:p w14:paraId="57DDEB29" w14:textId="77777777" w:rsidR="00796821" w:rsidRPr="00CD200D" w:rsidRDefault="00796821" w:rsidP="00796821">
      <w:pPr>
        <w:rPr>
          <w:lang w:val="da-DK"/>
        </w:rPr>
      </w:pPr>
    </w:p>
    <w:p w14:paraId="779379E7" w14:textId="77777777" w:rsidR="00796821" w:rsidRPr="00CD200D" w:rsidRDefault="00796821" w:rsidP="00796821">
      <w:pPr>
        <w:suppressAutoHyphens w:val="0"/>
        <w:rPr>
          <w:lang w:val="da-DK"/>
        </w:rPr>
      </w:pPr>
      <w:r w:rsidRPr="00CD200D">
        <w:rPr>
          <w:lang w:val="da"/>
        </w:rPr>
        <w:br w:type="page"/>
      </w:r>
    </w:p>
    <w:p w14:paraId="6FB89657" w14:textId="77777777" w:rsidR="009B6A9D" w:rsidRPr="00CD200D" w:rsidRDefault="009B6A9D" w:rsidP="009B6A9D">
      <w:pPr>
        <w:pStyle w:val="HeadingStrLAB"/>
        <w:rPr>
          <w:lang w:val="da-DK"/>
        </w:rPr>
      </w:pPr>
      <w:r w:rsidRPr="00CD200D">
        <w:rPr>
          <w:lang w:val="da"/>
        </w:rPr>
        <w:lastRenderedPageBreak/>
        <w:t>MÆRKNING, DER SKAL ANFØRES PÅ DEN YDRE EMBALLAGE</w:t>
      </w:r>
    </w:p>
    <w:p w14:paraId="176C7886" w14:textId="77777777" w:rsidR="009B6A9D" w:rsidRPr="00CD200D" w:rsidRDefault="009B6A9D" w:rsidP="009B6A9D">
      <w:pPr>
        <w:pStyle w:val="HeadingStrLAB"/>
        <w:rPr>
          <w:lang w:val="da-DK"/>
        </w:rPr>
      </w:pPr>
    </w:p>
    <w:p w14:paraId="37587C54" w14:textId="77777777" w:rsidR="009B6A9D" w:rsidRPr="00CD200D" w:rsidRDefault="009B6A9D" w:rsidP="009B6A9D">
      <w:pPr>
        <w:pStyle w:val="HeadingStrLAB"/>
        <w:rPr>
          <w:lang w:val="da-DK"/>
        </w:rPr>
      </w:pPr>
      <w:r w:rsidRPr="00CD200D">
        <w:rPr>
          <w:lang w:val="da"/>
        </w:rPr>
        <w:t>YDRE KARTON TIL FYLDT INJEKTIONSSPRØJTE</w:t>
      </w:r>
    </w:p>
    <w:p w14:paraId="58A67F93" w14:textId="77777777" w:rsidR="009B6A9D" w:rsidRPr="00CD200D" w:rsidRDefault="009B6A9D" w:rsidP="009B6A9D">
      <w:pPr>
        <w:rPr>
          <w:lang w:val="da-DK"/>
        </w:rPr>
      </w:pPr>
    </w:p>
    <w:p w14:paraId="06791B2C" w14:textId="77777777" w:rsidR="009B6A9D" w:rsidRPr="00CD200D" w:rsidRDefault="009B6A9D" w:rsidP="009B6A9D">
      <w:pPr>
        <w:rPr>
          <w:lang w:val="da-DK"/>
        </w:rPr>
      </w:pPr>
    </w:p>
    <w:p w14:paraId="6F14289E" w14:textId="77777777" w:rsidR="009B6A9D" w:rsidRPr="00CD200D" w:rsidRDefault="009B6A9D" w:rsidP="009B6A9D">
      <w:pPr>
        <w:pStyle w:val="Heading1LAB"/>
        <w:rPr>
          <w:b/>
          <w:lang w:val="da-DK"/>
        </w:rPr>
      </w:pPr>
      <w:r w:rsidRPr="00CD200D">
        <w:rPr>
          <w:b/>
          <w:lang w:val="da"/>
        </w:rPr>
        <w:t>1.</w:t>
      </w:r>
      <w:r w:rsidRPr="00CD200D">
        <w:rPr>
          <w:b/>
          <w:lang w:val="da"/>
        </w:rPr>
        <w:tab/>
        <w:t>LÆGEMIDLETS NAVN</w:t>
      </w:r>
    </w:p>
    <w:p w14:paraId="73673A18" w14:textId="77777777" w:rsidR="009B6A9D" w:rsidRPr="00CD200D" w:rsidRDefault="009B6A9D" w:rsidP="009B6A9D">
      <w:pPr>
        <w:pStyle w:val="NormalKeep"/>
        <w:rPr>
          <w:lang w:val="da-DK"/>
        </w:rPr>
      </w:pPr>
    </w:p>
    <w:p w14:paraId="5A2C9EEE" w14:textId="77777777" w:rsidR="009B6A9D" w:rsidRPr="00CD200D" w:rsidRDefault="000A48BE" w:rsidP="009B6A9D">
      <w:pPr>
        <w:pStyle w:val="NormalKeep"/>
        <w:rPr>
          <w:lang w:val="da-DK"/>
        </w:rPr>
      </w:pPr>
      <w:r>
        <w:rPr>
          <w:lang w:val="da"/>
        </w:rPr>
        <w:t>Yuflyma 20</w:t>
      </w:r>
      <w:r w:rsidR="009B6A9D" w:rsidRPr="00CD200D">
        <w:rPr>
          <w:lang w:val="da"/>
        </w:rPr>
        <w:t> mg injektionsvæske, opløsning i fyldt injektionssprøjte</w:t>
      </w:r>
    </w:p>
    <w:p w14:paraId="7CDA062B" w14:textId="77777777" w:rsidR="009B6A9D" w:rsidRPr="00CD200D" w:rsidRDefault="009B6A9D" w:rsidP="009B6A9D">
      <w:pPr>
        <w:rPr>
          <w:lang w:val="da-DK"/>
        </w:rPr>
      </w:pPr>
      <w:r w:rsidRPr="00CD200D">
        <w:rPr>
          <w:lang w:val="da"/>
        </w:rPr>
        <w:t>adalimumab</w:t>
      </w:r>
    </w:p>
    <w:p w14:paraId="532BAD89" w14:textId="77777777" w:rsidR="009B6A9D" w:rsidRPr="00CD200D" w:rsidRDefault="009B6A9D" w:rsidP="009B6A9D">
      <w:pPr>
        <w:rPr>
          <w:lang w:val="da-DK"/>
        </w:rPr>
      </w:pPr>
    </w:p>
    <w:p w14:paraId="4DAD3BCF" w14:textId="77777777" w:rsidR="009B6A9D" w:rsidRPr="00CD200D" w:rsidRDefault="009B6A9D" w:rsidP="009B6A9D">
      <w:pPr>
        <w:rPr>
          <w:lang w:val="da-DK"/>
        </w:rPr>
      </w:pPr>
    </w:p>
    <w:p w14:paraId="09DC4247" w14:textId="77777777" w:rsidR="009B6A9D" w:rsidRPr="00CD200D" w:rsidRDefault="009B6A9D" w:rsidP="009B6A9D">
      <w:pPr>
        <w:pStyle w:val="Heading1LAB"/>
        <w:rPr>
          <w:b/>
          <w:lang w:val="da-DK"/>
        </w:rPr>
      </w:pPr>
      <w:r w:rsidRPr="00CD200D">
        <w:rPr>
          <w:b/>
          <w:lang w:val="da"/>
        </w:rPr>
        <w:t>2.</w:t>
      </w:r>
      <w:r w:rsidRPr="00CD200D">
        <w:rPr>
          <w:b/>
          <w:lang w:val="da"/>
        </w:rPr>
        <w:tab/>
        <w:t>ANGIVELSE AF AKTIVT STOF</w:t>
      </w:r>
    </w:p>
    <w:p w14:paraId="61E75B9B" w14:textId="77777777" w:rsidR="009B6A9D" w:rsidRPr="00CD200D" w:rsidRDefault="009B6A9D" w:rsidP="009B6A9D">
      <w:pPr>
        <w:pStyle w:val="NormalKeep"/>
        <w:rPr>
          <w:lang w:val="da-DK"/>
        </w:rPr>
      </w:pPr>
    </w:p>
    <w:p w14:paraId="03B243E5" w14:textId="77777777" w:rsidR="009B6A9D" w:rsidRPr="00CD200D" w:rsidRDefault="000A48BE" w:rsidP="009B6A9D">
      <w:pPr>
        <w:rPr>
          <w:lang w:val="da-DK"/>
        </w:rPr>
      </w:pPr>
      <w:r>
        <w:rPr>
          <w:lang w:val="da"/>
        </w:rPr>
        <w:t>En fyldt 0,2</w:t>
      </w:r>
      <w:r w:rsidR="009B6A9D" w:rsidRPr="00CD200D">
        <w:rPr>
          <w:lang w:val="da"/>
        </w:rPr>
        <w:t> ml injektionssprøjte</w:t>
      </w:r>
      <w:r>
        <w:rPr>
          <w:lang w:val="da"/>
        </w:rPr>
        <w:t xml:space="preserve"> indeholder 20</w:t>
      </w:r>
      <w:r w:rsidR="009B6A9D" w:rsidRPr="00CD200D">
        <w:rPr>
          <w:lang w:val="da"/>
        </w:rPr>
        <w:t> mg adalimumab.</w:t>
      </w:r>
    </w:p>
    <w:p w14:paraId="68E361F5" w14:textId="77777777" w:rsidR="009B6A9D" w:rsidRPr="00CD200D" w:rsidRDefault="009B6A9D" w:rsidP="009B6A9D">
      <w:pPr>
        <w:rPr>
          <w:lang w:val="da-DK"/>
        </w:rPr>
      </w:pPr>
    </w:p>
    <w:p w14:paraId="7631F5ED" w14:textId="77777777" w:rsidR="009B6A9D" w:rsidRPr="00CD200D" w:rsidRDefault="009B6A9D" w:rsidP="009B6A9D">
      <w:pPr>
        <w:rPr>
          <w:lang w:val="da-DK"/>
        </w:rPr>
      </w:pPr>
    </w:p>
    <w:p w14:paraId="75B483F3" w14:textId="77777777" w:rsidR="009B6A9D" w:rsidRPr="00CD200D" w:rsidRDefault="009B6A9D" w:rsidP="009B6A9D">
      <w:pPr>
        <w:pStyle w:val="Heading1LAB"/>
        <w:rPr>
          <w:b/>
          <w:lang w:val="da-DK"/>
        </w:rPr>
      </w:pPr>
      <w:r w:rsidRPr="00CD200D">
        <w:rPr>
          <w:b/>
          <w:lang w:val="da"/>
        </w:rPr>
        <w:t>3</w:t>
      </w:r>
      <w:r w:rsidRPr="00CD200D">
        <w:rPr>
          <w:b/>
          <w:lang w:val="da"/>
        </w:rPr>
        <w:tab/>
        <w:t>LISTE OVER HJÆLPESTOFFER</w:t>
      </w:r>
    </w:p>
    <w:p w14:paraId="2936EF0D" w14:textId="77777777" w:rsidR="009B6A9D" w:rsidRPr="00035061" w:rsidRDefault="009B6A9D" w:rsidP="009B6A9D">
      <w:pPr>
        <w:pStyle w:val="NormalKeep"/>
        <w:rPr>
          <w:lang w:val="da-DK"/>
        </w:rPr>
      </w:pPr>
    </w:p>
    <w:p w14:paraId="3B7D7D3F" w14:textId="77777777" w:rsidR="009B6A9D" w:rsidRPr="00CD200D" w:rsidRDefault="009B6A9D" w:rsidP="009B6A9D">
      <w:pPr>
        <w:rPr>
          <w:lang w:val="da-DK"/>
        </w:rPr>
      </w:pPr>
      <w:r w:rsidRPr="00CD200D">
        <w:rPr>
          <w:lang w:val="da"/>
        </w:rPr>
        <w:t>Hjælpestoffer: eddikesyre, natriumacetattrihydrat, glycin, polysorbat 80 og vand til injektionsvæsker.</w:t>
      </w:r>
    </w:p>
    <w:p w14:paraId="583AA437" w14:textId="77777777" w:rsidR="009B6A9D" w:rsidRPr="00CD200D" w:rsidRDefault="009B6A9D" w:rsidP="009B6A9D">
      <w:pPr>
        <w:rPr>
          <w:lang w:val="da-DK"/>
        </w:rPr>
      </w:pPr>
      <w:r w:rsidRPr="0024215F">
        <w:rPr>
          <w:highlight w:val="lightGray"/>
          <w:lang w:val="da"/>
        </w:rPr>
        <w:t>Se indlægssedlen for yderligere oplysninger.</w:t>
      </w:r>
    </w:p>
    <w:p w14:paraId="5CBAB303" w14:textId="77777777" w:rsidR="009B6A9D" w:rsidRPr="00CD200D" w:rsidRDefault="009B6A9D" w:rsidP="009B6A9D">
      <w:pPr>
        <w:rPr>
          <w:lang w:val="da-DK"/>
        </w:rPr>
      </w:pPr>
    </w:p>
    <w:p w14:paraId="01725C8D" w14:textId="77777777" w:rsidR="009B6A9D" w:rsidRPr="00CD200D" w:rsidRDefault="009B6A9D" w:rsidP="009B6A9D">
      <w:pPr>
        <w:rPr>
          <w:lang w:val="da-DK"/>
        </w:rPr>
      </w:pPr>
    </w:p>
    <w:p w14:paraId="1B553443" w14:textId="77777777" w:rsidR="009B6A9D" w:rsidRPr="00CD200D" w:rsidRDefault="009B6A9D" w:rsidP="009B6A9D">
      <w:pPr>
        <w:pStyle w:val="Heading1LAB"/>
        <w:rPr>
          <w:b/>
          <w:lang w:val="da-DK"/>
        </w:rPr>
      </w:pPr>
      <w:r w:rsidRPr="00CD200D">
        <w:rPr>
          <w:b/>
          <w:lang w:val="da"/>
        </w:rPr>
        <w:t>4.</w:t>
      </w:r>
      <w:r w:rsidRPr="00CD200D">
        <w:rPr>
          <w:b/>
          <w:lang w:val="da"/>
        </w:rPr>
        <w:tab/>
        <w:t>LÆGEMIDDELFORM OG INDHOLD (PAKNINGSSTØRRELSE)</w:t>
      </w:r>
    </w:p>
    <w:p w14:paraId="2EC2BA2B" w14:textId="77777777" w:rsidR="009B6A9D" w:rsidRPr="00CD200D" w:rsidRDefault="009B6A9D" w:rsidP="009B6A9D">
      <w:pPr>
        <w:pStyle w:val="NormalKeep"/>
        <w:rPr>
          <w:lang w:val="da-DK"/>
        </w:rPr>
      </w:pPr>
    </w:p>
    <w:p w14:paraId="7F6CE211" w14:textId="77777777" w:rsidR="009B6A9D" w:rsidRPr="00CD200D" w:rsidRDefault="009B6A9D" w:rsidP="009B6A9D">
      <w:pPr>
        <w:pStyle w:val="NormalKeep"/>
        <w:rPr>
          <w:lang w:val="da-DK"/>
        </w:rPr>
      </w:pPr>
      <w:r w:rsidRPr="00CD200D">
        <w:rPr>
          <w:highlight w:val="lightGray"/>
          <w:lang w:val="da"/>
        </w:rPr>
        <w:t>Injektionsvæske, opløsning</w:t>
      </w:r>
    </w:p>
    <w:p w14:paraId="0F299197" w14:textId="77777777" w:rsidR="004749F3" w:rsidRPr="00CD200D" w:rsidRDefault="004749F3" w:rsidP="004749F3">
      <w:pPr>
        <w:pStyle w:val="NormalKeep"/>
        <w:rPr>
          <w:lang w:val="da-DK"/>
        </w:rPr>
      </w:pPr>
      <w:r w:rsidRPr="00CD200D">
        <w:rPr>
          <w:lang w:val="da"/>
        </w:rPr>
        <w:t>1 fyldt injektionssprøjte</w:t>
      </w:r>
    </w:p>
    <w:p w14:paraId="48C2FCD6" w14:textId="77777777" w:rsidR="004749F3" w:rsidRPr="00CD200D" w:rsidRDefault="004749F3" w:rsidP="00077834">
      <w:pPr>
        <w:rPr>
          <w:lang w:val="da-DK"/>
        </w:rPr>
      </w:pPr>
      <w:r w:rsidRPr="00CD200D">
        <w:rPr>
          <w:lang w:val="da"/>
        </w:rPr>
        <w:t>2 alkoholservietter</w:t>
      </w:r>
    </w:p>
    <w:p w14:paraId="7B6A734F" w14:textId="77777777" w:rsidR="004749F3" w:rsidRDefault="004749F3" w:rsidP="009B6A9D">
      <w:pPr>
        <w:pStyle w:val="NormalKeep"/>
        <w:ind w:leftChars="82" w:left="180"/>
        <w:rPr>
          <w:rFonts w:eastAsia="맑은 고딕"/>
          <w:lang w:val="da" w:eastAsia="ko-KR"/>
        </w:rPr>
      </w:pPr>
    </w:p>
    <w:p w14:paraId="3DD6882C" w14:textId="77777777" w:rsidR="00601FC6" w:rsidRPr="005C4A33" w:rsidRDefault="00601FC6" w:rsidP="009B6A9D">
      <w:pPr>
        <w:pStyle w:val="NormalKeep"/>
        <w:rPr>
          <w:highlight w:val="lightGray"/>
          <w:lang w:val="da"/>
        </w:rPr>
      </w:pPr>
      <w:r w:rsidRPr="005C4A33">
        <w:rPr>
          <w:highlight w:val="lightGray"/>
          <w:lang w:val="da"/>
        </w:rPr>
        <w:t>2 fyldte injektionssprøjter</w:t>
      </w:r>
    </w:p>
    <w:p w14:paraId="6A32DE2B" w14:textId="77777777" w:rsidR="009B6A9D" w:rsidRPr="00CD200D" w:rsidRDefault="009B6A9D" w:rsidP="009B6A9D">
      <w:pPr>
        <w:rPr>
          <w:lang w:val="da-DK"/>
        </w:rPr>
      </w:pPr>
      <w:r w:rsidRPr="005C4A33">
        <w:rPr>
          <w:highlight w:val="lightGray"/>
          <w:lang w:val="da"/>
        </w:rPr>
        <w:t>2 alkoholservietter</w:t>
      </w:r>
    </w:p>
    <w:p w14:paraId="3C81FDD3" w14:textId="77777777" w:rsidR="009B6A9D" w:rsidRPr="00CD200D" w:rsidRDefault="009B6A9D" w:rsidP="009B6A9D">
      <w:pPr>
        <w:rPr>
          <w:lang w:val="da-DK"/>
        </w:rPr>
      </w:pPr>
    </w:p>
    <w:p w14:paraId="61F35833" w14:textId="77777777" w:rsidR="009B6A9D" w:rsidRPr="00CD200D" w:rsidRDefault="009B6A9D" w:rsidP="009B6A9D">
      <w:pPr>
        <w:rPr>
          <w:lang w:val="da-DK"/>
        </w:rPr>
      </w:pPr>
    </w:p>
    <w:p w14:paraId="4F8B807B" w14:textId="77777777" w:rsidR="009B6A9D" w:rsidRPr="00CD200D" w:rsidRDefault="009B6A9D" w:rsidP="009B6A9D">
      <w:pPr>
        <w:pStyle w:val="Heading1LAB"/>
        <w:rPr>
          <w:b/>
          <w:lang w:val="da-DK"/>
        </w:rPr>
      </w:pPr>
      <w:r w:rsidRPr="00CD200D">
        <w:rPr>
          <w:b/>
          <w:lang w:val="da"/>
        </w:rPr>
        <w:t>5.</w:t>
      </w:r>
      <w:r w:rsidRPr="00CD200D">
        <w:rPr>
          <w:b/>
          <w:lang w:val="da"/>
        </w:rPr>
        <w:tab/>
        <w:t>ANVENDELSESMÅDE OG ADMINISTRATIONSVEJ</w:t>
      </w:r>
    </w:p>
    <w:p w14:paraId="35CCD45D" w14:textId="77777777" w:rsidR="009B6A9D" w:rsidRPr="00CD200D" w:rsidRDefault="009B6A9D" w:rsidP="009B6A9D">
      <w:pPr>
        <w:pStyle w:val="NormalKeep"/>
        <w:rPr>
          <w:lang w:val="da-DK"/>
        </w:rPr>
      </w:pPr>
    </w:p>
    <w:p w14:paraId="0DFBB9EC" w14:textId="77777777" w:rsidR="009B6A9D" w:rsidRPr="00CD200D" w:rsidRDefault="009B6A9D" w:rsidP="009B6A9D">
      <w:pPr>
        <w:pStyle w:val="NormalKeep"/>
        <w:rPr>
          <w:lang w:val="da-DK"/>
        </w:rPr>
      </w:pPr>
      <w:r w:rsidRPr="00CD200D">
        <w:rPr>
          <w:lang w:val="da"/>
        </w:rPr>
        <w:t>Subkutan anvendelse</w:t>
      </w:r>
    </w:p>
    <w:p w14:paraId="0D1846D0" w14:textId="77777777" w:rsidR="009B6A9D" w:rsidRPr="00035061" w:rsidRDefault="009B6A9D" w:rsidP="009B6A9D">
      <w:pPr>
        <w:pStyle w:val="NormalKeep"/>
        <w:rPr>
          <w:lang w:val="da-DK"/>
        </w:rPr>
      </w:pPr>
    </w:p>
    <w:p w14:paraId="77615640" w14:textId="77777777" w:rsidR="009B6A9D" w:rsidRPr="00CD200D" w:rsidRDefault="009B6A9D" w:rsidP="009B6A9D">
      <w:pPr>
        <w:pStyle w:val="NormalKeep"/>
        <w:rPr>
          <w:lang w:val="da-DK"/>
        </w:rPr>
      </w:pPr>
      <w:r w:rsidRPr="00CD200D">
        <w:rPr>
          <w:lang w:val="da"/>
        </w:rPr>
        <w:t>Læs indlægssedlen inden brug.</w:t>
      </w:r>
    </w:p>
    <w:p w14:paraId="6C36DA65" w14:textId="77777777" w:rsidR="009B6A9D" w:rsidRPr="00CD200D" w:rsidRDefault="009B6A9D" w:rsidP="009B6A9D">
      <w:pPr>
        <w:pStyle w:val="NormalKeep"/>
        <w:rPr>
          <w:lang w:val="da-DK"/>
        </w:rPr>
      </w:pPr>
    </w:p>
    <w:p w14:paraId="0F654C5B" w14:textId="77777777" w:rsidR="009B6A9D" w:rsidRDefault="009B6A9D" w:rsidP="009B6A9D">
      <w:pPr>
        <w:rPr>
          <w:lang w:val="da"/>
        </w:rPr>
      </w:pPr>
      <w:r w:rsidRPr="00CD200D">
        <w:rPr>
          <w:lang w:val="da"/>
        </w:rPr>
        <w:t>Kun til engangsbrug.</w:t>
      </w:r>
    </w:p>
    <w:p w14:paraId="3C2EF5AF" w14:textId="77777777" w:rsidR="000A48BE" w:rsidRDefault="000A48BE" w:rsidP="009B6A9D">
      <w:pPr>
        <w:rPr>
          <w:lang w:val="da"/>
        </w:rPr>
      </w:pPr>
    </w:p>
    <w:p w14:paraId="7093FE02" w14:textId="77777777" w:rsidR="009B6A9D" w:rsidRPr="00CD200D" w:rsidRDefault="000A48BE" w:rsidP="009B6A9D">
      <w:pPr>
        <w:rPr>
          <w:lang w:val="da-DK"/>
        </w:rPr>
      </w:pPr>
      <w:r w:rsidRPr="0094037C">
        <w:rPr>
          <w:lang w:val="da-DK"/>
        </w:rPr>
        <w:t>Til pædiatrisk anvendelse</w:t>
      </w:r>
    </w:p>
    <w:p w14:paraId="78847ED8" w14:textId="77777777" w:rsidR="009B6A9D" w:rsidRPr="00CD200D" w:rsidRDefault="009B6A9D" w:rsidP="009B6A9D">
      <w:pPr>
        <w:rPr>
          <w:lang w:val="da-DK"/>
        </w:rPr>
      </w:pPr>
    </w:p>
    <w:p w14:paraId="0E0328DF" w14:textId="77777777" w:rsidR="009B6A9D" w:rsidRPr="00CD200D" w:rsidRDefault="009B6A9D" w:rsidP="009B6A9D">
      <w:pPr>
        <w:pStyle w:val="Heading1LAB"/>
        <w:rPr>
          <w:b/>
          <w:lang w:val="da-DK"/>
        </w:rPr>
      </w:pPr>
      <w:r w:rsidRPr="00CD200D">
        <w:rPr>
          <w:b/>
          <w:lang w:val="da"/>
        </w:rPr>
        <w:t>6.</w:t>
      </w:r>
      <w:r w:rsidRPr="00CD200D">
        <w:rPr>
          <w:b/>
          <w:lang w:val="da"/>
        </w:rPr>
        <w:tab/>
        <w:t>SÆRLIG ADVARSEL OM, AT LÆGEMIDLET SKAL OPBEVARES UTILGÆNGELIGT FOR BØRN</w:t>
      </w:r>
    </w:p>
    <w:p w14:paraId="2A43A4FE" w14:textId="77777777" w:rsidR="009B6A9D" w:rsidRPr="00CD200D" w:rsidRDefault="009B6A9D" w:rsidP="009B6A9D">
      <w:pPr>
        <w:pStyle w:val="NormalKeep"/>
        <w:rPr>
          <w:lang w:val="da-DK"/>
        </w:rPr>
      </w:pPr>
    </w:p>
    <w:p w14:paraId="001D5DAC" w14:textId="77777777" w:rsidR="009B6A9D" w:rsidRPr="00CD200D" w:rsidRDefault="009B6A9D" w:rsidP="009B6A9D">
      <w:pPr>
        <w:rPr>
          <w:lang w:val="da-DK"/>
        </w:rPr>
      </w:pPr>
      <w:r w:rsidRPr="00CD200D">
        <w:rPr>
          <w:lang w:val="da"/>
        </w:rPr>
        <w:t>Opbevares utilgængeligt for børn.</w:t>
      </w:r>
    </w:p>
    <w:p w14:paraId="019F4836" w14:textId="77777777" w:rsidR="009B6A9D" w:rsidRPr="00CD200D" w:rsidRDefault="009B6A9D" w:rsidP="009B6A9D">
      <w:pPr>
        <w:rPr>
          <w:lang w:val="da-DK"/>
        </w:rPr>
      </w:pPr>
    </w:p>
    <w:p w14:paraId="56A1DFFD" w14:textId="77777777" w:rsidR="009B6A9D" w:rsidRPr="00CD200D" w:rsidRDefault="009B6A9D" w:rsidP="009B6A9D">
      <w:pPr>
        <w:rPr>
          <w:lang w:val="da-DK"/>
        </w:rPr>
      </w:pPr>
    </w:p>
    <w:p w14:paraId="1B1AC0BF" w14:textId="77777777" w:rsidR="009B6A9D" w:rsidRPr="00CD200D" w:rsidRDefault="009B6A9D" w:rsidP="009B6A9D">
      <w:pPr>
        <w:pStyle w:val="Heading1LAB"/>
        <w:rPr>
          <w:b/>
          <w:lang w:val="da-DK"/>
        </w:rPr>
      </w:pPr>
      <w:r w:rsidRPr="00CD200D">
        <w:rPr>
          <w:b/>
          <w:lang w:val="da"/>
        </w:rPr>
        <w:t>7.</w:t>
      </w:r>
      <w:r w:rsidRPr="00CD200D">
        <w:rPr>
          <w:b/>
          <w:lang w:val="da"/>
        </w:rPr>
        <w:tab/>
        <w:t>EVENTUELLE ANDRE SÆRLIGE ADVARSLER</w:t>
      </w:r>
      <w:r w:rsidRPr="00CD200D" w:rsidDel="00A92077">
        <w:rPr>
          <w:b/>
          <w:lang w:val="da"/>
        </w:rPr>
        <w:t xml:space="preserve"> </w:t>
      </w:r>
    </w:p>
    <w:p w14:paraId="6C611149" w14:textId="77777777" w:rsidR="009B6A9D" w:rsidRPr="00CD200D" w:rsidRDefault="009B6A9D" w:rsidP="009B6A9D">
      <w:pPr>
        <w:rPr>
          <w:lang w:val="da-DK"/>
        </w:rPr>
      </w:pPr>
    </w:p>
    <w:p w14:paraId="62E11CAC" w14:textId="77777777" w:rsidR="009B6A9D" w:rsidRPr="00CD200D" w:rsidRDefault="009B6A9D" w:rsidP="009B6A9D">
      <w:pPr>
        <w:pStyle w:val="Heading1LAB"/>
        <w:rPr>
          <w:b/>
          <w:lang w:val="da-DK"/>
        </w:rPr>
      </w:pPr>
      <w:r w:rsidRPr="00CD200D">
        <w:rPr>
          <w:b/>
          <w:lang w:val="da"/>
        </w:rPr>
        <w:t>8.</w:t>
      </w:r>
      <w:r w:rsidRPr="00CD200D">
        <w:rPr>
          <w:b/>
          <w:lang w:val="da"/>
        </w:rPr>
        <w:tab/>
        <w:t>UDLØBSDATO</w:t>
      </w:r>
    </w:p>
    <w:p w14:paraId="7115D5C3" w14:textId="77777777" w:rsidR="009B6A9D" w:rsidRPr="00CD200D" w:rsidRDefault="009B6A9D" w:rsidP="009B6A9D">
      <w:pPr>
        <w:pStyle w:val="NormalKeep"/>
        <w:rPr>
          <w:lang w:val="da-DK"/>
        </w:rPr>
      </w:pPr>
    </w:p>
    <w:p w14:paraId="6DB68D87" w14:textId="77777777" w:rsidR="009B6A9D" w:rsidRPr="00CD200D" w:rsidRDefault="009B6A9D" w:rsidP="009B6A9D">
      <w:pPr>
        <w:rPr>
          <w:lang w:val="da-DK"/>
        </w:rPr>
      </w:pPr>
      <w:r w:rsidRPr="00CD200D">
        <w:rPr>
          <w:lang w:val="da"/>
        </w:rPr>
        <w:t>EXP</w:t>
      </w:r>
    </w:p>
    <w:p w14:paraId="0F605F45" w14:textId="77777777" w:rsidR="009B6A9D" w:rsidRPr="00CD200D" w:rsidRDefault="009B6A9D" w:rsidP="009B6A9D">
      <w:pPr>
        <w:rPr>
          <w:lang w:val="da-DK"/>
        </w:rPr>
      </w:pPr>
    </w:p>
    <w:p w14:paraId="7F338AD7" w14:textId="77777777" w:rsidR="009B6A9D" w:rsidRPr="00CD200D" w:rsidRDefault="009B6A9D" w:rsidP="009B6A9D">
      <w:pPr>
        <w:rPr>
          <w:lang w:val="da-DK"/>
        </w:rPr>
      </w:pPr>
    </w:p>
    <w:p w14:paraId="776263D2" w14:textId="77777777" w:rsidR="009B6A9D" w:rsidRPr="00CD200D" w:rsidRDefault="009B6A9D" w:rsidP="009B6A9D">
      <w:pPr>
        <w:pStyle w:val="Heading1LAB"/>
        <w:rPr>
          <w:b/>
          <w:lang w:val="da-DK"/>
        </w:rPr>
      </w:pPr>
      <w:r w:rsidRPr="00CD200D">
        <w:rPr>
          <w:b/>
          <w:lang w:val="da"/>
        </w:rPr>
        <w:t>9.</w:t>
      </w:r>
      <w:r w:rsidRPr="00CD200D">
        <w:rPr>
          <w:b/>
          <w:lang w:val="da"/>
        </w:rPr>
        <w:tab/>
        <w:t>SÆRLIGE OPBEVARINGSBETINGELSER</w:t>
      </w:r>
    </w:p>
    <w:p w14:paraId="149C6A19" w14:textId="77777777" w:rsidR="009B6A9D" w:rsidRPr="00CD200D" w:rsidRDefault="009B6A9D" w:rsidP="009B6A9D">
      <w:pPr>
        <w:pStyle w:val="NormalKeep"/>
        <w:rPr>
          <w:lang w:val="da-DK"/>
        </w:rPr>
      </w:pPr>
    </w:p>
    <w:p w14:paraId="4F9F0FD5" w14:textId="77777777" w:rsidR="009B6A9D" w:rsidRPr="00CD200D" w:rsidRDefault="009B6A9D" w:rsidP="009B6A9D">
      <w:pPr>
        <w:pStyle w:val="NormalKeep"/>
        <w:rPr>
          <w:lang w:val="da-DK"/>
        </w:rPr>
      </w:pPr>
      <w:r w:rsidRPr="00CD200D">
        <w:rPr>
          <w:lang w:val="da"/>
        </w:rPr>
        <w:t>Opbevares i køleskab. Må ikke nedfryses.</w:t>
      </w:r>
    </w:p>
    <w:p w14:paraId="242F348C" w14:textId="77777777" w:rsidR="009B6A9D" w:rsidRPr="00CD200D" w:rsidRDefault="009B6A9D" w:rsidP="009B6A9D">
      <w:pPr>
        <w:pStyle w:val="NormalKeep"/>
        <w:rPr>
          <w:lang w:val="da-DK"/>
        </w:rPr>
      </w:pPr>
      <w:r w:rsidRPr="00CD200D">
        <w:rPr>
          <w:lang w:val="da"/>
        </w:rPr>
        <w:t>Opbevar den fyldte injektionssprøjte i den ydre karton for at beskytte mod lys.</w:t>
      </w:r>
    </w:p>
    <w:p w14:paraId="41FFB45A" w14:textId="77777777" w:rsidR="009B6A9D" w:rsidRPr="00CD200D" w:rsidRDefault="009B6A9D" w:rsidP="009B6A9D">
      <w:pPr>
        <w:rPr>
          <w:lang w:val="da-DK"/>
        </w:rPr>
      </w:pPr>
      <w:r w:rsidRPr="00CD200D">
        <w:rPr>
          <w:lang w:val="da"/>
        </w:rPr>
        <w:t>Se indlægssedlen for alternative opbevaringsbetingelser.</w:t>
      </w:r>
    </w:p>
    <w:p w14:paraId="09B6C434" w14:textId="77777777" w:rsidR="009B6A9D" w:rsidRPr="00CD200D" w:rsidRDefault="009B6A9D" w:rsidP="009B6A9D">
      <w:pPr>
        <w:rPr>
          <w:lang w:val="da-DK"/>
        </w:rPr>
      </w:pPr>
    </w:p>
    <w:p w14:paraId="4391BAC2" w14:textId="77777777" w:rsidR="009B6A9D" w:rsidRPr="00CD200D" w:rsidRDefault="009B6A9D" w:rsidP="009B6A9D">
      <w:pPr>
        <w:rPr>
          <w:lang w:val="da-DK"/>
        </w:rPr>
      </w:pPr>
    </w:p>
    <w:p w14:paraId="48B68356" w14:textId="77777777" w:rsidR="009B6A9D" w:rsidRPr="00CD200D" w:rsidRDefault="009B6A9D" w:rsidP="009B6A9D">
      <w:pPr>
        <w:pStyle w:val="Heading1LAB"/>
        <w:rPr>
          <w:b/>
          <w:lang w:val="da-DK"/>
        </w:rPr>
      </w:pPr>
      <w:r w:rsidRPr="00CD200D">
        <w:rPr>
          <w:b/>
          <w:lang w:val="da"/>
        </w:rPr>
        <w:t>10.</w:t>
      </w:r>
      <w:r w:rsidRPr="00CD200D">
        <w:rPr>
          <w:b/>
          <w:lang w:val="da"/>
        </w:rPr>
        <w:tab/>
        <w:t>EVENTUELLE SÆRLIGE FORHOLDSREGLER VED BORTSKAFFELSE AF IKKE ANVENDT LÆGEMIDDEL ELLER AFFALD HERAF</w:t>
      </w:r>
      <w:r w:rsidRPr="00CD200D" w:rsidDel="00A92077">
        <w:rPr>
          <w:b/>
          <w:lang w:val="da"/>
        </w:rPr>
        <w:t xml:space="preserve"> </w:t>
      </w:r>
    </w:p>
    <w:p w14:paraId="1CD9526F" w14:textId="77777777" w:rsidR="009B6A9D" w:rsidRPr="00CD200D" w:rsidRDefault="009B6A9D" w:rsidP="009B6A9D">
      <w:pPr>
        <w:pStyle w:val="NormalKeep"/>
        <w:rPr>
          <w:lang w:val="da-DK"/>
        </w:rPr>
      </w:pPr>
    </w:p>
    <w:p w14:paraId="583C3E25" w14:textId="77777777" w:rsidR="009B6A9D" w:rsidRPr="00CD200D" w:rsidRDefault="009B6A9D" w:rsidP="009B6A9D">
      <w:pPr>
        <w:rPr>
          <w:lang w:val="da-DK"/>
        </w:rPr>
      </w:pPr>
    </w:p>
    <w:p w14:paraId="1A28F8C5" w14:textId="77777777" w:rsidR="009B6A9D" w:rsidRPr="00CD200D" w:rsidRDefault="009B6A9D" w:rsidP="009B6A9D">
      <w:pPr>
        <w:pStyle w:val="Heading1LAB"/>
        <w:rPr>
          <w:b/>
          <w:lang w:val="da-DK"/>
        </w:rPr>
      </w:pPr>
      <w:r w:rsidRPr="00CD200D">
        <w:rPr>
          <w:b/>
          <w:lang w:val="da"/>
        </w:rPr>
        <w:t>11.</w:t>
      </w:r>
      <w:r w:rsidRPr="00CD200D">
        <w:rPr>
          <w:b/>
          <w:lang w:val="da"/>
        </w:rPr>
        <w:tab/>
        <w:t>NAVN OG ADRESSE PÅ INDEHAVEREN AF MARKEDSFØRINGSTILLADELSEN</w:t>
      </w:r>
      <w:r w:rsidRPr="00CD200D" w:rsidDel="00A92077">
        <w:rPr>
          <w:b/>
          <w:lang w:val="da"/>
        </w:rPr>
        <w:t xml:space="preserve"> </w:t>
      </w:r>
    </w:p>
    <w:p w14:paraId="30DC638D" w14:textId="77777777" w:rsidR="009B6A9D" w:rsidRPr="00CD200D" w:rsidRDefault="009B6A9D" w:rsidP="009B6A9D">
      <w:pPr>
        <w:pStyle w:val="NormalKeep"/>
        <w:rPr>
          <w:lang w:val="da-DK"/>
        </w:rPr>
      </w:pPr>
    </w:p>
    <w:p w14:paraId="11E3E4BA" w14:textId="77777777" w:rsidR="009B6A9D" w:rsidRPr="00CD200D" w:rsidRDefault="009B6A9D" w:rsidP="009B6A9D">
      <w:pPr>
        <w:pStyle w:val="NormalKeep"/>
      </w:pPr>
      <w:r w:rsidRPr="00CD200D">
        <w:rPr>
          <w:lang w:val="en-US"/>
        </w:rPr>
        <w:t>Celltrion Healthcare Hungary Kft.</w:t>
      </w:r>
    </w:p>
    <w:p w14:paraId="6ECA7880" w14:textId="77777777" w:rsidR="009B6A9D" w:rsidRPr="00CD200D" w:rsidRDefault="009B6A9D" w:rsidP="009B6A9D">
      <w:pPr>
        <w:pStyle w:val="NormalKeep"/>
      </w:pPr>
      <w:r w:rsidRPr="00CD200D">
        <w:rPr>
          <w:lang w:val="en-US"/>
        </w:rPr>
        <w:t>1062 Budapest</w:t>
      </w:r>
    </w:p>
    <w:p w14:paraId="687DCAE5" w14:textId="77777777" w:rsidR="009B6A9D" w:rsidRPr="00CD200D" w:rsidRDefault="009B6A9D" w:rsidP="009B6A9D">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3CDDB1E5" w14:textId="77777777" w:rsidR="009B6A9D" w:rsidRPr="008F50D3" w:rsidRDefault="009B6A9D" w:rsidP="009B6A9D">
      <w:pPr>
        <w:rPr>
          <w:lang w:val="de-CH"/>
        </w:rPr>
      </w:pPr>
      <w:r w:rsidRPr="008F50D3">
        <w:rPr>
          <w:lang w:val="de-CH"/>
        </w:rPr>
        <w:t>Ungarn</w:t>
      </w:r>
    </w:p>
    <w:p w14:paraId="1FFE7DF4" w14:textId="77777777" w:rsidR="009B6A9D" w:rsidRPr="008F50D3" w:rsidRDefault="009B6A9D" w:rsidP="009B6A9D">
      <w:pPr>
        <w:rPr>
          <w:lang w:val="de-CH"/>
        </w:rPr>
      </w:pPr>
    </w:p>
    <w:p w14:paraId="0132B25E" w14:textId="77777777" w:rsidR="009B6A9D" w:rsidRPr="008F50D3" w:rsidRDefault="009B6A9D" w:rsidP="009B6A9D">
      <w:pPr>
        <w:rPr>
          <w:lang w:val="de-CH"/>
        </w:rPr>
      </w:pPr>
    </w:p>
    <w:p w14:paraId="10F16085" w14:textId="77777777" w:rsidR="009B6A9D" w:rsidRPr="00CD200D" w:rsidRDefault="009B6A9D" w:rsidP="009B6A9D">
      <w:pPr>
        <w:pStyle w:val="Heading1LAB"/>
        <w:rPr>
          <w:b/>
          <w:lang w:val="da-DK"/>
        </w:rPr>
      </w:pPr>
      <w:r w:rsidRPr="00CD200D">
        <w:rPr>
          <w:b/>
          <w:lang w:val="da"/>
        </w:rPr>
        <w:t>12.</w:t>
      </w:r>
      <w:r w:rsidRPr="00CD200D">
        <w:rPr>
          <w:b/>
          <w:lang w:val="da"/>
        </w:rPr>
        <w:tab/>
        <w:t>MARKEDSFØRINGSTILLADELSESNUMMER</w:t>
      </w:r>
      <w:r w:rsidRPr="00CD200D" w:rsidDel="00A92077">
        <w:rPr>
          <w:b/>
          <w:lang w:val="da"/>
        </w:rPr>
        <w:t xml:space="preserve"> </w:t>
      </w:r>
    </w:p>
    <w:p w14:paraId="171093C7" w14:textId="77777777" w:rsidR="009B6A9D" w:rsidRPr="00CD200D" w:rsidRDefault="009B6A9D" w:rsidP="009B6A9D">
      <w:pPr>
        <w:pStyle w:val="NormalKeep"/>
        <w:rPr>
          <w:lang w:val="da-DK"/>
        </w:rPr>
      </w:pPr>
    </w:p>
    <w:p w14:paraId="720206E1" w14:textId="77777777" w:rsidR="009B6A9D" w:rsidRPr="00653D9F" w:rsidRDefault="000A48BE" w:rsidP="009B6A9D">
      <w:pPr>
        <w:pStyle w:val="NormalKeep"/>
        <w:rPr>
          <w:lang w:val="da-DK"/>
        </w:rPr>
      </w:pPr>
      <w:r w:rsidRPr="00653D9F">
        <w:rPr>
          <w:lang w:val="da"/>
        </w:rPr>
        <w:t>EU/1/20/1513/017</w:t>
      </w:r>
      <w:r w:rsidR="009B6A9D" w:rsidRPr="00653D9F">
        <w:rPr>
          <w:lang w:val="da"/>
        </w:rPr>
        <w:t xml:space="preserve"> </w:t>
      </w:r>
      <w:r w:rsidR="009B6A9D" w:rsidRPr="005C4A33">
        <w:rPr>
          <w:highlight w:val="lightGray"/>
          <w:lang w:val="da"/>
        </w:rPr>
        <w:t>2 fyldte injektionssprøjter</w:t>
      </w:r>
    </w:p>
    <w:p w14:paraId="52CED62B" w14:textId="77777777" w:rsidR="004749F3" w:rsidRPr="004B5A6B" w:rsidRDefault="004749F3" w:rsidP="009B6A9D">
      <w:pPr>
        <w:rPr>
          <w:rFonts w:eastAsia="맑은 고딕"/>
          <w:lang w:val="da-DK" w:eastAsia="ko-KR"/>
        </w:rPr>
      </w:pPr>
      <w:r w:rsidRPr="00C0196D">
        <w:rPr>
          <w:rFonts w:eastAsia="맑은 고딕"/>
          <w:highlight w:val="lightGray"/>
          <w:lang w:val="da-DK" w:eastAsia="ko-KR"/>
        </w:rPr>
        <w:t xml:space="preserve">EU/1/20/1513/018 </w:t>
      </w:r>
      <w:r w:rsidRPr="00C0196D">
        <w:rPr>
          <w:highlight w:val="lightGray"/>
          <w:lang w:val="da"/>
        </w:rPr>
        <w:t>1 fyldt injektionssprøjte</w:t>
      </w:r>
    </w:p>
    <w:p w14:paraId="63FB0B8E" w14:textId="77777777" w:rsidR="009B6A9D" w:rsidRPr="00CD200D" w:rsidRDefault="009B6A9D" w:rsidP="009B6A9D">
      <w:pPr>
        <w:rPr>
          <w:lang w:val="da-DK"/>
        </w:rPr>
      </w:pPr>
    </w:p>
    <w:p w14:paraId="30F741EB" w14:textId="77777777" w:rsidR="009B6A9D" w:rsidRPr="00CD200D" w:rsidRDefault="009B6A9D" w:rsidP="009B6A9D">
      <w:pPr>
        <w:pStyle w:val="Heading1LAB"/>
        <w:rPr>
          <w:b/>
          <w:lang w:val="da-DK"/>
        </w:rPr>
      </w:pPr>
      <w:r w:rsidRPr="00CD200D">
        <w:rPr>
          <w:b/>
          <w:lang w:val="da"/>
        </w:rPr>
        <w:t>13.</w:t>
      </w:r>
      <w:r w:rsidRPr="00CD200D">
        <w:rPr>
          <w:b/>
          <w:lang w:val="da"/>
        </w:rPr>
        <w:tab/>
        <w:t>BATCHNUMMER</w:t>
      </w:r>
    </w:p>
    <w:p w14:paraId="18A8AD77" w14:textId="77777777" w:rsidR="009B6A9D" w:rsidRPr="00CD200D" w:rsidRDefault="009B6A9D" w:rsidP="009B6A9D">
      <w:pPr>
        <w:pStyle w:val="NormalKeep"/>
        <w:rPr>
          <w:lang w:val="da-DK"/>
        </w:rPr>
      </w:pPr>
    </w:p>
    <w:p w14:paraId="1A136096" w14:textId="77777777" w:rsidR="009B6A9D" w:rsidRPr="00CD200D" w:rsidRDefault="009B6A9D" w:rsidP="009B6A9D">
      <w:pPr>
        <w:rPr>
          <w:lang w:val="da-DK"/>
        </w:rPr>
      </w:pPr>
      <w:r w:rsidRPr="00CD200D">
        <w:rPr>
          <w:lang w:val="da"/>
        </w:rPr>
        <w:t>Lot</w:t>
      </w:r>
    </w:p>
    <w:p w14:paraId="746D105D" w14:textId="77777777" w:rsidR="009B6A9D" w:rsidRPr="00CD200D" w:rsidRDefault="009B6A9D" w:rsidP="009B6A9D">
      <w:pPr>
        <w:rPr>
          <w:lang w:val="da-DK"/>
        </w:rPr>
      </w:pPr>
    </w:p>
    <w:p w14:paraId="1719B0A1" w14:textId="77777777" w:rsidR="009B6A9D" w:rsidRPr="00CD200D" w:rsidRDefault="009B6A9D" w:rsidP="009B6A9D">
      <w:pPr>
        <w:rPr>
          <w:lang w:val="da-DK"/>
        </w:rPr>
      </w:pPr>
    </w:p>
    <w:p w14:paraId="4F99D93E" w14:textId="77777777" w:rsidR="009B6A9D" w:rsidRPr="00CD200D" w:rsidRDefault="009B6A9D" w:rsidP="009B6A9D">
      <w:pPr>
        <w:pStyle w:val="Heading1LAB"/>
        <w:rPr>
          <w:b/>
          <w:lang w:val="da-DK"/>
        </w:rPr>
      </w:pPr>
      <w:r w:rsidRPr="00CD200D">
        <w:rPr>
          <w:b/>
          <w:lang w:val="da"/>
        </w:rPr>
        <w:t>14.</w:t>
      </w:r>
      <w:r w:rsidRPr="00CD200D">
        <w:rPr>
          <w:b/>
          <w:lang w:val="da"/>
        </w:rPr>
        <w:tab/>
        <w:t>GENEREL KLASSIFIKATION FOR UDLEVERING</w:t>
      </w:r>
    </w:p>
    <w:p w14:paraId="5C3007AC" w14:textId="77777777" w:rsidR="009B6A9D" w:rsidRPr="00CD200D" w:rsidRDefault="009B6A9D" w:rsidP="009B6A9D">
      <w:pPr>
        <w:pStyle w:val="NormalKeep"/>
        <w:rPr>
          <w:lang w:val="da-DK"/>
        </w:rPr>
      </w:pPr>
    </w:p>
    <w:p w14:paraId="39A33DC2" w14:textId="77777777" w:rsidR="009B6A9D" w:rsidRPr="00CD200D" w:rsidRDefault="009B6A9D" w:rsidP="009B6A9D">
      <w:pPr>
        <w:rPr>
          <w:lang w:val="da-DK"/>
        </w:rPr>
      </w:pPr>
    </w:p>
    <w:p w14:paraId="46850103" w14:textId="77777777" w:rsidR="009B6A9D" w:rsidRPr="00CD200D" w:rsidRDefault="009B6A9D" w:rsidP="009B6A9D">
      <w:pPr>
        <w:pStyle w:val="Heading1LAB"/>
        <w:rPr>
          <w:b/>
          <w:lang w:val="da-DK"/>
        </w:rPr>
      </w:pPr>
      <w:r w:rsidRPr="00CD200D">
        <w:rPr>
          <w:b/>
          <w:lang w:val="da"/>
        </w:rPr>
        <w:t>15.</w:t>
      </w:r>
      <w:r w:rsidRPr="00CD200D">
        <w:rPr>
          <w:b/>
          <w:lang w:val="da"/>
        </w:rPr>
        <w:tab/>
        <w:t>INSTRUKTIONER VEDRØRENDE ANVENDELSEN</w:t>
      </w:r>
    </w:p>
    <w:p w14:paraId="77849924" w14:textId="77777777" w:rsidR="009B6A9D" w:rsidRPr="00CD200D" w:rsidRDefault="009B6A9D" w:rsidP="009B6A9D">
      <w:pPr>
        <w:pStyle w:val="NormalKeep"/>
        <w:rPr>
          <w:lang w:val="da-DK"/>
        </w:rPr>
      </w:pPr>
    </w:p>
    <w:p w14:paraId="34F3FE1A" w14:textId="77777777" w:rsidR="009B6A9D" w:rsidRPr="00CD200D" w:rsidRDefault="009B6A9D" w:rsidP="009B6A9D">
      <w:pPr>
        <w:rPr>
          <w:lang w:val="da-DK"/>
        </w:rPr>
      </w:pPr>
    </w:p>
    <w:p w14:paraId="0F680763" w14:textId="77777777" w:rsidR="009B6A9D" w:rsidRPr="00CD200D" w:rsidRDefault="009B6A9D" w:rsidP="009B6A9D">
      <w:pPr>
        <w:pStyle w:val="Heading1LAB"/>
        <w:rPr>
          <w:b/>
          <w:lang w:val="da-DK"/>
        </w:rPr>
      </w:pPr>
      <w:r w:rsidRPr="00CD200D">
        <w:rPr>
          <w:b/>
          <w:lang w:val="da"/>
        </w:rPr>
        <w:t>16.</w:t>
      </w:r>
      <w:r w:rsidRPr="00CD200D">
        <w:rPr>
          <w:b/>
          <w:lang w:val="da"/>
        </w:rPr>
        <w:tab/>
        <w:t>INFORMATION I BRAILLESKRIFT</w:t>
      </w:r>
      <w:r w:rsidRPr="00CD200D" w:rsidDel="00A92077">
        <w:rPr>
          <w:b/>
          <w:lang w:val="da"/>
        </w:rPr>
        <w:t xml:space="preserve"> </w:t>
      </w:r>
    </w:p>
    <w:p w14:paraId="24F00F92" w14:textId="77777777" w:rsidR="009B6A9D" w:rsidRPr="00CD200D" w:rsidRDefault="009B6A9D" w:rsidP="009B6A9D">
      <w:pPr>
        <w:pStyle w:val="NormalKeep"/>
        <w:rPr>
          <w:lang w:val="da-DK"/>
        </w:rPr>
      </w:pPr>
    </w:p>
    <w:p w14:paraId="28922D21" w14:textId="77777777" w:rsidR="009B6A9D" w:rsidRPr="00CD200D" w:rsidRDefault="000A48BE" w:rsidP="009B6A9D">
      <w:pPr>
        <w:rPr>
          <w:lang w:val="da-DK"/>
        </w:rPr>
      </w:pPr>
      <w:r>
        <w:rPr>
          <w:lang w:val="da"/>
        </w:rPr>
        <w:t>Yuflyma 20</w:t>
      </w:r>
      <w:r w:rsidR="009B6A9D" w:rsidRPr="00CD200D">
        <w:rPr>
          <w:lang w:val="da"/>
        </w:rPr>
        <w:t> mg</w:t>
      </w:r>
    </w:p>
    <w:p w14:paraId="0ADA23B5" w14:textId="77777777" w:rsidR="009B6A9D" w:rsidRPr="00CD200D" w:rsidRDefault="009B6A9D" w:rsidP="009B6A9D">
      <w:pPr>
        <w:rPr>
          <w:lang w:val="da-DK"/>
        </w:rPr>
      </w:pPr>
    </w:p>
    <w:p w14:paraId="6D988CA0" w14:textId="77777777" w:rsidR="009B6A9D" w:rsidRPr="00CD200D" w:rsidRDefault="009B6A9D" w:rsidP="009B6A9D">
      <w:pPr>
        <w:rPr>
          <w:lang w:val="da-DK"/>
        </w:rPr>
      </w:pPr>
    </w:p>
    <w:p w14:paraId="1057C6F8" w14:textId="77777777" w:rsidR="009B6A9D" w:rsidRPr="00CD200D" w:rsidRDefault="009B6A9D" w:rsidP="009B6A9D">
      <w:pPr>
        <w:pStyle w:val="Heading1LAB"/>
        <w:rPr>
          <w:b/>
          <w:lang w:val="da-DK"/>
        </w:rPr>
      </w:pPr>
      <w:r w:rsidRPr="00CD200D">
        <w:rPr>
          <w:b/>
          <w:lang w:val="da"/>
        </w:rPr>
        <w:t>17.</w:t>
      </w:r>
      <w:r w:rsidRPr="00CD200D">
        <w:rPr>
          <w:b/>
          <w:lang w:val="da"/>
        </w:rPr>
        <w:tab/>
        <w:t>ENTYDIG IDENTIFIKATOR – 2D-STREGKODE</w:t>
      </w:r>
      <w:r w:rsidRPr="00CD200D" w:rsidDel="00A92077">
        <w:rPr>
          <w:b/>
          <w:lang w:val="da"/>
        </w:rPr>
        <w:t xml:space="preserve"> </w:t>
      </w:r>
    </w:p>
    <w:p w14:paraId="1278E0DA" w14:textId="77777777" w:rsidR="009B6A9D" w:rsidRPr="00CD200D" w:rsidRDefault="009B6A9D" w:rsidP="009B6A9D">
      <w:pPr>
        <w:pStyle w:val="NormalKeep"/>
        <w:rPr>
          <w:lang w:val="da-DK"/>
        </w:rPr>
      </w:pPr>
    </w:p>
    <w:p w14:paraId="4256CCFC" w14:textId="77777777" w:rsidR="009B6A9D" w:rsidRPr="00CD200D" w:rsidRDefault="009B6A9D" w:rsidP="009B6A9D">
      <w:pPr>
        <w:rPr>
          <w:lang w:val="da-DK"/>
        </w:rPr>
      </w:pPr>
      <w:r w:rsidRPr="00CD200D">
        <w:rPr>
          <w:highlight w:val="lightGray"/>
          <w:lang w:val="da"/>
        </w:rPr>
        <w:t>Der er anført en 2D stregkode, som indholder en entydig identifikator.</w:t>
      </w:r>
    </w:p>
    <w:p w14:paraId="1702A575" w14:textId="77777777" w:rsidR="009B6A9D" w:rsidRPr="00CD200D" w:rsidRDefault="009B6A9D" w:rsidP="009B6A9D">
      <w:pPr>
        <w:rPr>
          <w:lang w:val="da-DK"/>
        </w:rPr>
      </w:pPr>
    </w:p>
    <w:p w14:paraId="5B923F09" w14:textId="77777777" w:rsidR="009B6A9D" w:rsidRPr="00CD200D" w:rsidRDefault="009B6A9D" w:rsidP="009B6A9D">
      <w:pPr>
        <w:rPr>
          <w:lang w:val="da-DK"/>
        </w:rPr>
      </w:pPr>
    </w:p>
    <w:p w14:paraId="14892BB1" w14:textId="77777777" w:rsidR="009B6A9D" w:rsidRPr="00CD200D" w:rsidRDefault="009B6A9D" w:rsidP="009B6A9D">
      <w:pPr>
        <w:pStyle w:val="Heading1LAB"/>
        <w:rPr>
          <w:b/>
          <w:lang w:val="da-DK"/>
        </w:rPr>
      </w:pPr>
      <w:r w:rsidRPr="00CD200D">
        <w:rPr>
          <w:b/>
          <w:lang w:val="da"/>
        </w:rPr>
        <w:t>18.</w:t>
      </w:r>
      <w:r w:rsidRPr="00CD200D">
        <w:rPr>
          <w:b/>
          <w:lang w:val="da"/>
        </w:rPr>
        <w:tab/>
        <w:t xml:space="preserve">ENTYDIG IDENTIFIKATOR </w:t>
      </w:r>
      <w:r w:rsidR="008926D2">
        <w:rPr>
          <w:b/>
          <w:lang w:val="da"/>
        </w:rPr>
        <w:t>–</w:t>
      </w:r>
      <w:r w:rsidRPr="00CD200D">
        <w:rPr>
          <w:b/>
          <w:lang w:val="da"/>
        </w:rPr>
        <w:t xml:space="preserve"> MENNESKELIGT LÆSBARE DATA</w:t>
      </w:r>
      <w:r w:rsidRPr="00CD200D" w:rsidDel="00A92077">
        <w:rPr>
          <w:b/>
          <w:lang w:val="da"/>
        </w:rPr>
        <w:t xml:space="preserve"> </w:t>
      </w:r>
    </w:p>
    <w:p w14:paraId="6D5DDC98" w14:textId="77777777" w:rsidR="009B6A9D" w:rsidRPr="00CD200D" w:rsidRDefault="009B6A9D" w:rsidP="009B6A9D">
      <w:pPr>
        <w:pStyle w:val="NormalKeep"/>
        <w:rPr>
          <w:lang w:val="da-DK"/>
        </w:rPr>
      </w:pPr>
    </w:p>
    <w:p w14:paraId="44E4B55F" w14:textId="77777777" w:rsidR="009B6A9D" w:rsidRPr="00CD200D" w:rsidRDefault="009B6A9D" w:rsidP="009B6A9D">
      <w:pPr>
        <w:pStyle w:val="NormalKeep"/>
        <w:rPr>
          <w:lang w:val="da-DK"/>
        </w:rPr>
      </w:pPr>
      <w:r w:rsidRPr="00CD200D">
        <w:rPr>
          <w:lang w:val="da"/>
        </w:rPr>
        <w:t>PC</w:t>
      </w:r>
    </w:p>
    <w:p w14:paraId="150EC49F" w14:textId="77777777" w:rsidR="009B6A9D" w:rsidRPr="00CD200D" w:rsidRDefault="009B6A9D" w:rsidP="009B6A9D">
      <w:pPr>
        <w:pStyle w:val="NormalKeep"/>
        <w:rPr>
          <w:lang w:val="da-DK"/>
        </w:rPr>
      </w:pPr>
      <w:r w:rsidRPr="00CD200D">
        <w:rPr>
          <w:lang w:val="da"/>
        </w:rPr>
        <w:t>SN</w:t>
      </w:r>
    </w:p>
    <w:p w14:paraId="7299C9B2" w14:textId="77777777" w:rsidR="009B6A9D" w:rsidRPr="00CD200D" w:rsidRDefault="009B6A9D" w:rsidP="009B6A9D">
      <w:pPr>
        <w:pStyle w:val="NormalKeep"/>
        <w:rPr>
          <w:lang w:val="da-DK"/>
        </w:rPr>
      </w:pPr>
      <w:r w:rsidRPr="00CD200D">
        <w:rPr>
          <w:lang w:val="da"/>
        </w:rPr>
        <w:t>NN</w:t>
      </w:r>
    </w:p>
    <w:p w14:paraId="10DBABE0" w14:textId="77777777" w:rsidR="009B6A9D" w:rsidRPr="00CD200D" w:rsidRDefault="009B6A9D" w:rsidP="009B6A9D">
      <w:pPr>
        <w:suppressAutoHyphens w:val="0"/>
        <w:rPr>
          <w:lang w:val="da-DK"/>
        </w:rPr>
      </w:pPr>
      <w:r w:rsidRPr="00CD200D">
        <w:rPr>
          <w:lang w:val="da"/>
        </w:rPr>
        <w:br w:type="page"/>
      </w:r>
    </w:p>
    <w:p w14:paraId="565D6DBE" w14:textId="77777777" w:rsidR="009B6A9D" w:rsidRPr="00CD200D" w:rsidRDefault="009B6A9D" w:rsidP="009B6A9D">
      <w:pPr>
        <w:pStyle w:val="HeadingStrLAB"/>
        <w:rPr>
          <w:lang w:val="da"/>
        </w:rPr>
      </w:pPr>
      <w:r w:rsidRPr="00CD200D">
        <w:rPr>
          <w:lang w:val="da"/>
        </w:rPr>
        <w:lastRenderedPageBreak/>
        <w:t>MINDSTEKRAV TIL MÆRKNING PÅ SMÅ INDRE EMBALLAGER</w:t>
      </w:r>
    </w:p>
    <w:p w14:paraId="5947E2CB" w14:textId="77777777" w:rsidR="009B6A9D" w:rsidRPr="00CD200D" w:rsidRDefault="009B6A9D" w:rsidP="009B6A9D">
      <w:pPr>
        <w:pStyle w:val="HeadingStrLAB"/>
        <w:rPr>
          <w:lang w:val="da-DK"/>
        </w:rPr>
      </w:pPr>
    </w:p>
    <w:p w14:paraId="35D47E9B" w14:textId="77777777" w:rsidR="009B6A9D" w:rsidRPr="00CD200D" w:rsidRDefault="009B6A9D" w:rsidP="009B6A9D">
      <w:pPr>
        <w:pStyle w:val="HeadingStrLAB"/>
        <w:rPr>
          <w:lang w:val="da-DK"/>
        </w:rPr>
      </w:pPr>
      <w:r w:rsidRPr="00CD200D">
        <w:rPr>
          <w:lang w:val="da"/>
        </w:rPr>
        <w:t>ETIKET TIL FYLDT INJEKTIONSSPRØJTE</w:t>
      </w:r>
    </w:p>
    <w:p w14:paraId="3409D9A0" w14:textId="77777777" w:rsidR="009B6A9D" w:rsidRPr="00CD200D" w:rsidRDefault="009B6A9D" w:rsidP="009B6A9D">
      <w:pPr>
        <w:rPr>
          <w:lang w:val="da-DK"/>
        </w:rPr>
      </w:pPr>
    </w:p>
    <w:p w14:paraId="78EE9661" w14:textId="77777777" w:rsidR="009B6A9D" w:rsidRPr="00CD200D" w:rsidRDefault="009B6A9D" w:rsidP="009B6A9D">
      <w:pPr>
        <w:rPr>
          <w:lang w:val="da-DK"/>
        </w:rPr>
      </w:pPr>
    </w:p>
    <w:p w14:paraId="740BFD79" w14:textId="77777777" w:rsidR="009B6A9D" w:rsidRPr="00CD200D" w:rsidRDefault="009B6A9D" w:rsidP="009B6A9D">
      <w:pPr>
        <w:pStyle w:val="Heading1LAB"/>
        <w:rPr>
          <w:b/>
          <w:lang w:val="da-DK"/>
        </w:rPr>
      </w:pPr>
      <w:r w:rsidRPr="00CD200D">
        <w:rPr>
          <w:b/>
          <w:lang w:val="da"/>
        </w:rPr>
        <w:t>1.</w:t>
      </w:r>
      <w:r w:rsidRPr="00CD200D">
        <w:rPr>
          <w:b/>
          <w:lang w:val="da"/>
        </w:rPr>
        <w:tab/>
        <w:t>LÆGEMIDLETS NAVN OG ADMINISTRATIONSVEJ</w:t>
      </w:r>
    </w:p>
    <w:p w14:paraId="0B07FD14" w14:textId="77777777" w:rsidR="009B6A9D" w:rsidRPr="00CD200D" w:rsidRDefault="009B6A9D" w:rsidP="009B6A9D">
      <w:pPr>
        <w:pStyle w:val="NormalKeep"/>
        <w:rPr>
          <w:lang w:val="da-DK"/>
        </w:rPr>
      </w:pPr>
    </w:p>
    <w:p w14:paraId="4C848DF4" w14:textId="77777777" w:rsidR="009B6A9D" w:rsidRPr="00CD200D" w:rsidRDefault="000A48BE" w:rsidP="009B6A9D">
      <w:pPr>
        <w:pStyle w:val="NormalKeep"/>
        <w:rPr>
          <w:lang w:val="da-DK"/>
        </w:rPr>
      </w:pPr>
      <w:r>
        <w:rPr>
          <w:lang w:val="da"/>
        </w:rPr>
        <w:t>Yuflyma 20</w:t>
      </w:r>
      <w:r w:rsidR="009B6A9D" w:rsidRPr="00CD200D">
        <w:rPr>
          <w:lang w:val="da"/>
        </w:rPr>
        <w:t> mg injektionsvæske</w:t>
      </w:r>
    </w:p>
    <w:p w14:paraId="1446B17F" w14:textId="77777777" w:rsidR="009B6A9D" w:rsidRPr="00CD200D" w:rsidRDefault="009B6A9D" w:rsidP="009B6A9D">
      <w:pPr>
        <w:pStyle w:val="NormalKeep"/>
        <w:rPr>
          <w:lang w:val="da-DK"/>
        </w:rPr>
      </w:pPr>
      <w:r w:rsidRPr="00CD200D">
        <w:rPr>
          <w:lang w:val="da"/>
        </w:rPr>
        <w:t>adalimumab</w:t>
      </w:r>
    </w:p>
    <w:p w14:paraId="7713FF2B" w14:textId="77777777" w:rsidR="009B6A9D" w:rsidRPr="00CD200D" w:rsidRDefault="009B6A9D" w:rsidP="009B6A9D">
      <w:pPr>
        <w:rPr>
          <w:lang w:val="da-DK"/>
        </w:rPr>
      </w:pPr>
      <w:r w:rsidRPr="00CD200D">
        <w:rPr>
          <w:lang w:val="da"/>
        </w:rPr>
        <w:t>s.c.</w:t>
      </w:r>
    </w:p>
    <w:p w14:paraId="55311100" w14:textId="77777777" w:rsidR="009B6A9D" w:rsidRPr="00CD200D" w:rsidRDefault="009B6A9D" w:rsidP="009B6A9D">
      <w:pPr>
        <w:rPr>
          <w:lang w:val="da-DK"/>
        </w:rPr>
      </w:pPr>
    </w:p>
    <w:p w14:paraId="56661AEB" w14:textId="77777777" w:rsidR="009B6A9D" w:rsidRPr="00CD200D" w:rsidRDefault="009B6A9D" w:rsidP="009B6A9D">
      <w:pPr>
        <w:rPr>
          <w:lang w:val="da-DK"/>
        </w:rPr>
      </w:pPr>
    </w:p>
    <w:p w14:paraId="2623951F" w14:textId="77777777" w:rsidR="009B6A9D" w:rsidRPr="00CD200D" w:rsidRDefault="009B6A9D" w:rsidP="009B6A9D">
      <w:pPr>
        <w:pStyle w:val="Heading1LAB"/>
        <w:rPr>
          <w:b/>
          <w:lang w:val="da-DK"/>
        </w:rPr>
      </w:pPr>
      <w:r w:rsidRPr="00CD200D">
        <w:rPr>
          <w:b/>
          <w:lang w:val="da"/>
        </w:rPr>
        <w:t>2.</w:t>
      </w:r>
      <w:r w:rsidRPr="00CD200D">
        <w:rPr>
          <w:b/>
          <w:lang w:val="da"/>
        </w:rPr>
        <w:tab/>
        <w:t>ADMINISTRATIONSMETODE</w:t>
      </w:r>
    </w:p>
    <w:p w14:paraId="3E1C8161" w14:textId="77777777" w:rsidR="009B6A9D" w:rsidRPr="00CD200D" w:rsidRDefault="009B6A9D" w:rsidP="009B6A9D">
      <w:pPr>
        <w:pStyle w:val="NormalKeep"/>
        <w:rPr>
          <w:lang w:val="da-DK"/>
        </w:rPr>
      </w:pPr>
    </w:p>
    <w:p w14:paraId="669C4C24" w14:textId="77777777" w:rsidR="009B6A9D" w:rsidRPr="00CD200D" w:rsidRDefault="009B6A9D" w:rsidP="009B6A9D">
      <w:pPr>
        <w:rPr>
          <w:lang w:val="da-DK"/>
        </w:rPr>
      </w:pPr>
    </w:p>
    <w:p w14:paraId="1521DC1E" w14:textId="77777777" w:rsidR="009B6A9D" w:rsidRPr="00CD200D" w:rsidRDefault="009B6A9D" w:rsidP="009B6A9D">
      <w:pPr>
        <w:pStyle w:val="Heading1LAB"/>
        <w:rPr>
          <w:b/>
          <w:lang w:val="da-DK"/>
        </w:rPr>
      </w:pPr>
      <w:r w:rsidRPr="00CD200D">
        <w:rPr>
          <w:b/>
          <w:lang w:val="da"/>
        </w:rPr>
        <w:t>3.</w:t>
      </w:r>
      <w:r w:rsidRPr="00CD200D">
        <w:rPr>
          <w:b/>
          <w:lang w:val="da"/>
        </w:rPr>
        <w:tab/>
        <w:t>UDLØBSDATO</w:t>
      </w:r>
    </w:p>
    <w:p w14:paraId="4F0638F9" w14:textId="77777777" w:rsidR="009B6A9D" w:rsidRPr="00CD200D" w:rsidRDefault="009B6A9D" w:rsidP="009B6A9D">
      <w:pPr>
        <w:pStyle w:val="NormalKeep"/>
        <w:rPr>
          <w:lang w:val="da-DK"/>
        </w:rPr>
      </w:pPr>
    </w:p>
    <w:p w14:paraId="3CC48CA3" w14:textId="77777777" w:rsidR="009B6A9D" w:rsidRPr="00CD200D" w:rsidRDefault="009B6A9D" w:rsidP="009B6A9D">
      <w:pPr>
        <w:rPr>
          <w:lang w:val="da-DK"/>
        </w:rPr>
      </w:pPr>
      <w:r w:rsidRPr="00CD200D">
        <w:rPr>
          <w:lang w:val="da"/>
        </w:rPr>
        <w:t>EXP</w:t>
      </w:r>
    </w:p>
    <w:p w14:paraId="5B541D6F" w14:textId="77777777" w:rsidR="009B6A9D" w:rsidRPr="00CD200D" w:rsidRDefault="009B6A9D" w:rsidP="009B6A9D">
      <w:pPr>
        <w:rPr>
          <w:lang w:val="da-DK"/>
        </w:rPr>
      </w:pPr>
    </w:p>
    <w:p w14:paraId="44FA0B75" w14:textId="77777777" w:rsidR="009B6A9D" w:rsidRPr="00CD200D" w:rsidRDefault="009B6A9D" w:rsidP="009B6A9D">
      <w:pPr>
        <w:rPr>
          <w:lang w:val="da-DK"/>
        </w:rPr>
      </w:pPr>
    </w:p>
    <w:p w14:paraId="47966311" w14:textId="77777777" w:rsidR="009B6A9D" w:rsidRPr="00CD200D" w:rsidRDefault="009B6A9D" w:rsidP="009B6A9D">
      <w:pPr>
        <w:pStyle w:val="Heading1LAB"/>
        <w:rPr>
          <w:b/>
          <w:lang w:val="da-DK"/>
        </w:rPr>
      </w:pPr>
      <w:r w:rsidRPr="00CD200D">
        <w:rPr>
          <w:b/>
          <w:lang w:val="da"/>
        </w:rPr>
        <w:t>4.</w:t>
      </w:r>
      <w:r w:rsidRPr="00CD200D">
        <w:rPr>
          <w:b/>
          <w:lang w:val="da"/>
        </w:rPr>
        <w:tab/>
        <w:t>BATCHNUMMER</w:t>
      </w:r>
    </w:p>
    <w:p w14:paraId="6F635BAA" w14:textId="77777777" w:rsidR="009B6A9D" w:rsidRPr="00CD200D" w:rsidRDefault="009B6A9D" w:rsidP="009B6A9D">
      <w:pPr>
        <w:pStyle w:val="NormalKeep"/>
        <w:rPr>
          <w:lang w:val="da-DK"/>
        </w:rPr>
      </w:pPr>
    </w:p>
    <w:p w14:paraId="51C07674" w14:textId="77777777" w:rsidR="009B6A9D" w:rsidRPr="00CD200D" w:rsidRDefault="009B6A9D" w:rsidP="009B6A9D">
      <w:pPr>
        <w:rPr>
          <w:lang w:val="da-DK"/>
        </w:rPr>
      </w:pPr>
      <w:r w:rsidRPr="00CD200D">
        <w:rPr>
          <w:lang w:val="da"/>
        </w:rPr>
        <w:t>Lot</w:t>
      </w:r>
    </w:p>
    <w:p w14:paraId="5F8D16FB" w14:textId="77777777" w:rsidR="009B6A9D" w:rsidRPr="00CD200D" w:rsidRDefault="009B6A9D" w:rsidP="009B6A9D">
      <w:pPr>
        <w:rPr>
          <w:lang w:val="da-DK"/>
        </w:rPr>
      </w:pPr>
    </w:p>
    <w:p w14:paraId="42B78907" w14:textId="77777777" w:rsidR="009B6A9D" w:rsidRPr="00CD200D" w:rsidRDefault="009B6A9D" w:rsidP="009B6A9D">
      <w:pPr>
        <w:rPr>
          <w:lang w:val="da-DK"/>
        </w:rPr>
      </w:pPr>
    </w:p>
    <w:p w14:paraId="1610B653" w14:textId="77777777" w:rsidR="009B6A9D" w:rsidRPr="00CD200D" w:rsidRDefault="009B6A9D" w:rsidP="009B6A9D">
      <w:pPr>
        <w:pStyle w:val="Heading1LAB"/>
        <w:rPr>
          <w:b/>
          <w:lang w:val="da-DK"/>
        </w:rPr>
      </w:pPr>
      <w:r w:rsidRPr="00CD200D">
        <w:rPr>
          <w:b/>
          <w:lang w:val="da"/>
        </w:rPr>
        <w:t>5.</w:t>
      </w:r>
      <w:r w:rsidRPr="00CD200D">
        <w:rPr>
          <w:b/>
          <w:lang w:val="da"/>
        </w:rPr>
        <w:tab/>
        <w:t>INDHOLD ANGIVET SOM VÆGT, VOLUMEN ELLER ENHEDER</w:t>
      </w:r>
    </w:p>
    <w:p w14:paraId="1A2F4D65" w14:textId="77777777" w:rsidR="009B6A9D" w:rsidRPr="00CD200D" w:rsidRDefault="009B6A9D" w:rsidP="009B6A9D">
      <w:pPr>
        <w:pStyle w:val="NormalKeep"/>
        <w:rPr>
          <w:lang w:val="da-DK"/>
        </w:rPr>
      </w:pPr>
    </w:p>
    <w:p w14:paraId="23B8DADC" w14:textId="77777777" w:rsidR="009B6A9D" w:rsidRPr="00CD200D" w:rsidRDefault="000A48BE" w:rsidP="009B6A9D">
      <w:pPr>
        <w:rPr>
          <w:lang w:val="da-DK"/>
        </w:rPr>
      </w:pPr>
      <w:r>
        <w:rPr>
          <w:lang w:val="da"/>
        </w:rPr>
        <w:t>20</w:t>
      </w:r>
      <w:r w:rsidR="009B6A9D" w:rsidRPr="00CD200D">
        <w:rPr>
          <w:lang w:val="da"/>
        </w:rPr>
        <w:t> mg</w:t>
      </w:r>
      <w:r>
        <w:rPr>
          <w:lang w:val="da"/>
        </w:rPr>
        <w:t>/0,2</w:t>
      </w:r>
      <w:r w:rsidR="009B6A9D" w:rsidRPr="00C30667">
        <w:rPr>
          <w:lang w:val="da"/>
        </w:rPr>
        <w:t> ml</w:t>
      </w:r>
    </w:p>
    <w:p w14:paraId="05B0E21F" w14:textId="77777777" w:rsidR="009B6A9D" w:rsidRPr="00CD200D" w:rsidRDefault="009B6A9D" w:rsidP="009B6A9D">
      <w:pPr>
        <w:rPr>
          <w:lang w:val="da-DK"/>
        </w:rPr>
      </w:pPr>
    </w:p>
    <w:p w14:paraId="6DDF7B94" w14:textId="77777777" w:rsidR="009B6A9D" w:rsidRPr="00CD200D" w:rsidRDefault="009B6A9D" w:rsidP="009B6A9D">
      <w:pPr>
        <w:rPr>
          <w:lang w:val="da-DK"/>
        </w:rPr>
      </w:pPr>
    </w:p>
    <w:p w14:paraId="3194BF13" w14:textId="77777777" w:rsidR="009B6A9D" w:rsidRPr="00CD200D" w:rsidRDefault="009B6A9D" w:rsidP="009B6A9D">
      <w:pPr>
        <w:pStyle w:val="Heading1LAB"/>
        <w:rPr>
          <w:b/>
          <w:lang w:val="da-DK"/>
        </w:rPr>
      </w:pPr>
      <w:r w:rsidRPr="00CD200D">
        <w:rPr>
          <w:b/>
          <w:lang w:val="da"/>
        </w:rPr>
        <w:t>6.</w:t>
      </w:r>
      <w:r w:rsidRPr="00CD200D">
        <w:rPr>
          <w:b/>
          <w:lang w:val="da"/>
        </w:rPr>
        <w:tab/>
        <w:t>ANDET</w:t>
      </w:r>
    </w:p>
    <w:p w14:paraId="3272FB5E" w14:textId="77777777" w:rsidR="009B6A9D" w:rsidRPr="00CD200D" w:rsidRDefault="009B6A9D" w:rsidP="009B6A9D">
      <w:pPr>
        <w:pStyle w:val="NormalKeep"/>
        <w:rPr>
          <w:lang w:val="da-DK"/>
        </w:rPr>
      </w:pPr>
    </w:p>
    <w:p w14:paraId="00221939" w14:textId="77777777" w:rsidR="009B6A9D" w:rsidRPr="00CD200D" w:rsidRDefault="009B6A9D" w:rsidP="009B6A9D">
      <w:pPr>
        <w:rPr>
          <w:lang w:val="da-DK"/>
        </w:rPr>
      </w:pPr>
    </w:p>
    <w:p w14:paraId="372E4B8A" w14:textId="77777777" w:rsidR="009B6A9D" w:rsidRPr="00CD200D" w:rsidRDefault="009B6A9D" w:rsidP="009B6A9D">
      <w:pPr>
        <w:suppressAutoHyphens w:val="0"/>
        <w:rPr>
          <w:lang w:val="da-DK"/>
        </w:rPr>
      </w:pPr>
      <w:r w:rsidRPr="00CD200D">
        <w:rPr>
          <w:lang w:val="da"/>
        </w:rPr>
        <w:br w:type="page"/>
      </w:r>
    </w:p>
    <w:p w14:paraId="0614D0F1" w14:textId="77777777" w:rsidR="009B6A9D" w:rsidRPr="00601FC6" w:rsidRDefault="009B6A9D" w:rsidP="009B6A9D">
      <w:pPr>
        <w:suppressAutoHyphens w:val="0"/>
        <w:rPr>
          <w:lang w:val="da-DK"/>
        </w:rPr>
      </w:pPr>
    </w:p>
    <w:p w14:paraId="67A06D50" w14:textId="77777777" w:rsidR="00244A56" w:rsidRPr="00CD200D" w:rsidRDefault="00244A56" w:rsidP="00244A56">
      <w:pPr>
        <w:rPr>
          <w:lang w:val="da-DK"/>
        </w:rPr>
      </w:pPr>
    </w:p>
    <w:p w14:paraId="108E8602" w14:textId="77777777" w:rsidR="00244A56" w:rsidRPr="00CD200D" w:rsidRDefault="00244A56" w:rsidP="00244A56">
      <w:pPr>
        <w:rPr>
          <w:lang w:val="da-DK"/>
        </w:rPr>
      </w:pPr>
    </w:p>
    <w:p w14:paraId="46B7BC70" w14:textId="77777777" w:rsidR="00244A56" w:rsidRPr="00CD200D" w:rsidRDefault="00244A56" w:rsidP="00244A56">
      <w:pPr>
        <w:rPr>
          <w:lang w:val="da-DK"/>
        </w:rPr>
      </w:pPr>
    </w:p>
    <w:p w14:paraId="11C4F9FE" w14:textId="77777777" w:rsidR="00244A56" w:rsidRPr="00CD200D" w:rsidRDefault="00244A56" w:rsidP="00244A56">
      <w:pPr>
        <w:rPr>
          <w:lang w:val="da-DK"/>
        </w:rPr>
      </w:pPr>
    </w:p>
    <w:p w14:paraId="4CB74EED" w14:textId="77777777" w:rsidR="00244A56" w:rsidRPr="00CD200D" w:rsidRDefault="00244A56" w:rsidP="00244A56">
      <w:pPr>
        <w:rPr>
          <w:lang w:val="da-DK"/>
        </w:rPr>
      </w:pPr>
    </w:p>
    <w:p w14:paraId="2F5BC925" w14:textId="77777777" w:rsidR="00244A56" w:rsidRPr="00CD200D" w:rsidRDefault="00244A56" w:rsidP="00244A56">
      <w:pPr>
        <w:rPr>
          <w:lang w:val="da-DK"/>
        </w:rPr>
      </w:pPr>
    </w:p>
    <w:p w14:paraId="6F404B42" w14:textId="77777777" w:rsidR="00244A56" w:rsidRPr="00CD200D" w:rsidRDefault="00244A56" w:rsidP="00244A56">
      <w:pPr>
        <w:rPr>
          <w:lang w:val="da-DK"/>
        </w:rPr>
      </w:pPr>
    </w:p>
    <w:p w14:paraId="1094135F" w14:textId="77777777" w:rsidR="00244A56" w:rsidRPr="00CD200D" w:rsidRDefault="00244A56" w:rsidP="00244A56">
      <w:pPr>
        <w:rPr>
          <w:lang w:val="da-DK"/>
        </w:rPr>
      </w:pPr>
    </w:p>
    <w:p w14:paraId="1BB7E8AC" w14:textId="77777777" w:rsidR="00244A56" w:rsidRPr="00CD200D" w:rsidRDefault="00244A56" w:rsidP="00244A56">
      <w:pPr>
        <w:rPr>
          <w:lang w:val="da-DK"/>
        </w:rPr>
      </w:pPr>
    </w:p>
    <w:p w14:paraId="7965DB0F" w14:textId="77777777" w:rsidR="00244A56" w:rsidRPr="00CD200D" w:rsidRDefault="00244A56" w:rsidP="00244A56">
      <w:pPr>
        <w:rPr>
          <w:lang w:val="da-DK"/>
        </w:rPr>
      </w:pPr>
    </w:p>
    <w:p w14:paraId="5391C0B7" w14:textId="77777777" w:rsidR="00244A56" w:rsidRPr="00CD200D" w:rsidRDefault="00244A56" w:rsidP="00244A56">
      <w:pPr>
        <w:rPr>
          <w:lang w:val="da-DK"/>
        </w:rPr>
      </w:pPr>
    </w:p>
    <w:p w14:paraId="199B0679" w14:textId="77777777" w:rsidR="00244A56" w:rsidRPr="00CD200D" w:rsidRDefault="00244A56" w:rsidP="00244A56">
      <w:pPr>
        <w:rPr>
          <w:lang w:val="da-DK"/>
        </w:rPr>
      </w:pPr>
    </w:p>
    <w:p w14:paraId="6B540933" w14:textId="77777777" w:rsidR="00244A56" w:rsidRPr="00CD200D" w:rsidRDefault="00244A56" w:rsidP="00244A56">
      <w:pPr>
        <w:rPr>
          <w:lang w:val="da-DK"/>
        </w:rPr>
      </w:pPr>
    </w:p>
    <w:p w14:paraId="11F1E10B" w14:textId="77777777" w:rsidR="00244A56" w:rsidRPr="00C66D35" w:rsidRDefault="00244A56" w:rsidP="00244A56">
      <w:pPr>
        <w:rPr>
          <w:lang w:val="da-DK"/>
        </w:rPr>
      </w:pPr>
    </w:p>
    <w:p w14:paraId="07530BB0" w14:textId="77777777" w:rsidR="00244A56" w:rsidRPr="00CD200D" w:rsidRDefault="00244A56" w:rsidP="00244A56">
      <w:pPr>
        <w:rPr>
          <w:lang w:val="da-DK"/>
        </w:rPr>
      </w:pPr>
    </w:p>
    <w:p w14:paraId="17F40441" w14:textId="77777777" w:rsidR="00244A56" w:rsidRPr="00CD200D" w:rsidRDefault="00244A56" w:rsidP="00244A56">
      <w:pPr>
        <w:rPr>
          <w:lang w:val="da-DK"/>
        </w:rPr>
      </w:pPr>
    </w:p>
    <w:p w14:paraId="0753F6A0" w14:textId="77777777" w:rsidR="00244A56" w:rsidRPr="00CD200D" w:rsidRDefault="00244A56" w:rsidP="00244A56">
      <w:pPr>
        <w:rPr>
          <w:lang w:val="da-DK"/>
        </w:rPr>
      </w:pPr>
    </w:p>
    <w:p w14:paraId="3B2916C4" w14:textId="77777777" w:rsidR="00244A56" w:rsidRPr="00CD200D" w:rsidRDefault="00244A56" w:rsidP="00244A56">
      <w:pPr>
        <w:rPr>
          <w:lang w:val="da-DK"/>
        </w:rPr>
      </w:pPr>
    </w:p>
    <w:p w14:paraId="325B3159" w14:textId="77777777" w:rsidR="00244A56" w:rsidRPr="00CD200D" w:rsidRDefault="00244A56" w:rsidP="00244A56">
      <w:pPr>
        <w:rPr>
          <w:lang w:val="da-DK"/>
        </w:rPr>
      </w:pPr>
    </w:p>
    <w:p w14:paraId="6F80FC7E" w14:textId="77777777" w:rsidR="00244A56" w:rsidRPr="00CD200D" w:rsidRDefault="00244A56" w:rsidP="00244A56">
      <w:pPr>
        <w:rPr>
          <w:lang w:val="da-DK"/>
        </w:rPr>
      </w:pPr>
    </w:p>
    <w:p w14:paraId="426373D2" w14:textId="77777777" w:rsidR="00244A56" w:rsidRPr="00CD200D" w:rsidRDefault="00244A56" w:rsidP="00244A56">
      <w:pPr>
        <w:rPr>
          <w:lang w:val="da-DK"/>
        </w:rPr>
      </w:pPr>
    </w:p>
    <w:p w14:paraId="7C5F177A" w14:textId="77777777" w:rsidR="00244A56" w:rsidRPr="00CD200D" w:rsidRDefault="00244A56" w:rsidP="00244A56">
      <w:pPr>
        <w:rPr>
          <w:lang w:val="da-DK"/>
        </w:rPr>
      </w:pPr>
    </w:p>
    <w:p w14:paraId="67149B81" w14:textId="77777777" w:rsidR="00244A56" w:rsidRPr="00CD200D" w:rsidRDefault="00244A56" w:rsidP="00244A56">
      <w:pPr>
        <w:pStyle w:val="TitleA"/>
        <w:rPr>
          <w:lang w:val="da-DK"/>
        </w:rPr>
      </w:pPr>
      <w:r w:rsidRPr="00CD200D">
        <w:rPr>
          <w:lang w:val="da"/>
        </w:rPr>
        <w:t>B. INDLÆGSSEDDEL</w:t>
      </w:r>
    </w:p>
    <w:p w14:paraId="1C9E8B31" w14:textId="77777777" w:rsidR="00244A56" w:rsidRPr="00CD200D" w:rsidRDefault="00244A56" w:rsidP="00244A56">
      <w:pPr>
        <w:rPr>
          <w:lang w:val="da-DK"/>
        </w:rPr>
      </w:pPr>
    </w:p>
    <w:p w14:paraId="094E9CCA" w14:textId="77777777" w:rsidR="00244A56" w:rsidRPr="00CD200D" w:rsidRDefault="00244A56" w:rsidP="00244A56">
      <w:pPr>
        <w:rPr>
          <w:lang w:val="da-DK"/>
        </w:rPr>
      </w:pPr>
    </w:p>
    <w:p w14:paraId="27E19786" w14:textId="77777777" w:rsidR="00244A56" w:rsidRPr="00CD200D" w:rsidRDefault="00244A56" w:rsidP="00244A56">
      <w:pPr>
        <w:suppressAutoHyphens w:val="0"/>
        <w:rPr>
          <w:lang w:val="da-DK"/>
        </w:rPr>
      </w:pPr>
      <w:r w:rsidRPr="00CD200D">
        <w:rPr>
          <w:lang w:val="da"/>
        </w:rPr>
        <w:br w:type="page"/>
      </w:r>
    </w:p>
    <w:p w14:paraId="147EB49E" w14:textId="77777777" w:rsidR="00244A56" w:rsidRPr="008F50D3" w:rsidRDefault="00244A56" w:rsidP="00D51097">
      <w:pPr>
        <w:jc w:val="center"/>
        <w:rPr>
          <w:b/>
          <w:lang w:val="de-CH"/>
        </w:rPr>
      </w:pPr>
      <w:r w:rsidRPr="00CD200D">
        <w:rPr>
          <w:b/>
          <w:lang w:val="da"/>
        </w:rPr>
        <w:lastRenderedPageBreak/>
        <w:t>Indlægsseddel: Information til patienten</w:t>
      </w:r>
    </w:p>
    <w:p w14:paraId="5BE3C912" w14:textId="77777777" w:rsidR="00244A56" w:rsidRPr="00CD200D" w:rsidRDefault="00244A56" w:rsidP="00244A56">
      <w:pPr>
        <w:pStyle w:val="NormalKeep"/>
        <w:rPr>
          <w:lang w:val="da-DK"/>
        </w:rPr>
      </w:pPr>
    </w:p>
    <w:p w14:paraId="4CA58FCE" w14:textId="77777777" w:rsidR="00244A56" w:rsidRPr="00CD200D" w:rsidRDefault="00244A56" w:rsidP="00244A56">
      <w:pPr>
        <w:pStyle w:val="HeadingStrongCentred"/>
        <w:rPr>
          <w:lang w:val="da-DK"/>
        </w:rPr>
      </w:pPr>
      <w:r w:rsidRPr="00CD200D">
        <w:rPr>
          <w:lang w:val="da"/>
        </w:rPr>
        <w:t>Yuflyma 40 mg injektionsvæske, opløsning i fyldt injektionssprøjte</w:t>
      </w:r>
    </w:p>
    <w:p w14:paraId="068AAAA1" w14:textId="77777777" w:rsidR="00244A56" w:rsidRPr="00944CD9" w:rsidRDefault="00244A56" w:rsidP="00244A56">
      <w:pPr>
        <w:pStyle w:val="NormalCentred"/>
        <w:rPr>
          <w:lang w:val="da-DK"/>
        </w:rPr>
      </w:pPr>
      <w:r w:rsidRPr="00CD200D">
        <w:rPr>
          <w:lang w:val="da"/>
        </w:rPr>
        <w:t>adalimumab</w:t>
      </w:r>
    </w:p>
    <w:p w14:paraId="10C09F55" w14:textId="77777777" w:rsidR="00244A56" w:rsidRPr="00944CD9" w:rsidRDefault="00244A56" w:rsidP="00244A56">
      <w:pPr>
        <w:rPr>
          <w:lang w:val="da-DK"/>
        </w:rPr>
      </w:pPr>
    </w:p>
    <w:p w14:paraId="48AD463D" w14:textId="77777777" w:rsidR="00244A56" w:rsidRPr="00CD200D" w:rsidRDefault="00BA715B" w:rsidP="00244A56">
      <w:pPr>
        <w:rPr>
          <w:lang w:val="da-DK"/>
        </w:rPr>
      </w:pPr>
      <w:r w:rsidRPr="00CD200D">
        <w:rPr>
          <w:noProof/>
          <w:lang w:val="en-US" w:eastAsia="ko-KR"/>
        </w:rPr>
        <w:drawing>
          <wp:inline distT="0" distB="0" distL="0" distR="0" wp14:anchorId="570FF422" wp14:editId="1A15B00B">
            <wp:extent cx="205740" cy="175260"/>
            <wp:effectExtent l="0" t="0" r="0" b="0"/>
            <wp:docPr id="6"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4"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 cy="175260"/>
                    </a:xfrm>
                    <a:prstGeom prst="rect">
                      <a:avLst/>
                    </a:prstGeom>
                    <a:noFill/>
                    <a:ln>
                      <a:noFill/>
                    </a:ln>
                  </pic:spPr>
                </pic:pic>
              </a:graphicData>
            </a:graphic>
          </wp:inline>
        </w:drawing>
      </w:r>
      <w:r w:rsidR="00A45E49" w:rsidRPr="00CD200D">
        <w:rPr>
          <w:lang w:val="da"/>
        </w:rPr>
        <w:t xml:space="preserve">Dette lægemiddel er underlagt supplerende overvågning. Dermed kan </w:t>
      </w:r>
      <w:r w:rsidR="001205F8" w:rsidRPr="00CD200D">
        <w:rPr>
          <w:lang w:val="da"/>
        </w:rPr>
        <w:t>der</w:t>
      </w:r>
      <w:r w:rsidR="00A45E49" w:rsidRPr="00CD200D">
        <w:rPr>
          <w:lang w:val="da"/>
        </w:rPr>
        <w:t xml:space="preserve"> hurtigt tilvejebringes</w:t>
      </w:r>
      <w:r w:rsidR="001205F8" w:rsidRPr="00CD200D">
        <w:rPr>
          <w:lang w:val="da"/>
        </w:rPr>
        <w:t xml:space="preserve"> nye oplysninger om sikkerheden</w:t>
      </w:r>
      <w:r w:rsidR="00A45E49" w:rsidRPr="00CD200D">
        <w:rPr>
          <w:lang w:val="da"/>
        </w:rPr>
        <w:t xml:space="preserve">. </w:t>
      </w:r>
      <w:r w:rsidR="001205F8" w:rsidRPr="00CD200D">
        <w:rPr>
          <w:lang w:val="da"/>
        </w:rPr>
        <w:t>Du kan hjælpe ved at indberette alle de bivirkninger, du får</w:t>
      </w:r>
      <w:r w:rsidR="00A45E49" w:rsidRPr="00CD200D">
        <w:rPr>
          <w:lang w:val="da"/>
        </w:rPr>
        <w:t>. Se i p</w:t>
      </w:r>
      <w:r w:rsidR="00756B1A">
        <w:rPr>
          <w:lang w:val="da"/>
        </w:rPr>
        <w:t>un</w:t>
      </w:r>
      <w:r w:rsidR="00A45E49" w:rsidRPr="00CD200D">
        <w:rPr>
          <w:lang w:val="da"/>
        </w:rPr>
        <w:t xml:space="preserve">kt. 4, hvordan </w:t>
      </w:r>
      <w:r w:rsidR="001205F8" w:rsidRPr="00CD200D">
        <w:rPr>
          <w:lang w:val="da"/>
        </w:rPr>
        <w:t xml:space="preserve">du indberetter </w:t>
      </w:r>
      <w:r w:rsidR="00A45E49" w:rsidRPr="00CD200D">
        <w:rPr>
          <w:lang w:val="da"/>
        </w:rPr>
        <w:t>bivirkninger</w:t>
      </w:r>
      <w:r w:rsidR="00244A56" w:rsidRPr="00CD200D">
        <w:rPr>
          <w:lang w:val="da"/>
        </w:rPr>
        <w:t>.</w:t>
      </w:r>
    </w:p>
    <w:p w14:paraId="3A6C5B24" w14:textId="77777777" w:rsidR="00244A56" w:rsidRPr="00CD200D" w:rsidRDefault="00244A56" w:rsidP="00244A56">
      <w:pPr>
        <w:rPr>
          <w:lang w:val="da-DK"/>
        </w:rPr>
      </w:pPr>
    </w:p>
    <w:p w14:paraId="69F14AC5" w14:textId="77777777" w:rsidR="00244A56" w:rsidRPr="00CD200D" w:rsidRDefault="00244A56" w:rsidP="00244A56">
      <w:pPr>
        <w:pStyle w:val="HeadingStrong"/>
        <w:rPr>
          <w:lang w:val="da-DK"/>
        </w:rPr>
      </w:pPr>
      <w:r w:rsidRPr="00CD200D">
        <w:rPr>
          <w:lang w:val="da"/>
        </w:rPr>
        <w:t>Læs denne indlægsseddel grundigt, inden du begynder at bruge dette lægemiddel, da den indeholder vigtige oplysninger.</w:t>
      </w:r>
    </w:p>
    <w:p w14:paraId="68CE4779" w14:textId="77777777" w:rsidR="00244A56" w:rsidRPr="00CD200D" w:rsidRDefault="00244A56" w:rsidP="00244A56">
      <w:pPr>
        <w:pStyle w:val="Bullet"/>
        <w:keepNext/>
        <w:rPr>
          <w:lang w:val="da-DK"/>
        </w:rPr>
      </w:pPr>
      <w:r w:rsidRPr="00CD200D">
        <w:rPr>
          <w:lang w:val="da"/>
        </w:rPr>
        <w:t>Gem indlægssed</w:t>
      </w:r>
      <w:r w:rsidR="001205F8" w:rsidRPr="00CD200D">
        <w:rPr>
          <w:lang w:val="da"/>
        </w:rPr>
        <w:t>len</w:t>
      </w:r>
      <w:r w:rsidRPr="00CD200D">
        <w:rPr>
          <w:lang w:val="da"/>
        </w:rPr>
        <w:t>. Du kan få brug for at læse den igen.</w:t>
      </w:r>
    </w:p>
    <w:p w14:paraId="4C98D9FA" w14:textId="77777777" w:rsidR="00244A56" w:rsidRPr="00CD200D" w:rsidRDefault="00244A56" w:rsidP="00244A56">
      <w:pPr>
        <w:pStyle w:val="Bullet"/>
        <w:rPr>
          <w:lang w:val="da-DK"/>
        </w:rPr>
      </w:pPr>
      <w:r w:rsidRPr="00CD200D">
        <w:rPr>
          <w:lang w:val="da"/>
        </w:rPr>
        <w:t xml:space="preserve">Din læge giver dig også et </w:t>
      </w:r>
      <w:r w:rsidR="00A72832" w:rsidRPr="00CD200D">
        <w:rPr>
          <w:b/>
          <w:bCs/>
          <w:lang w:val="da"/>
        </w:rPr>
        <w:t>Patientkort</w:t>
      </w:r>
      <w:r w:rsidRPr="00CD200D">
        <w:rPr>
          <w:b/>
          <w:bCs/>
          <w:lang w:val="da"/>
        </w:rPr>
        <w:t>,</w:t>
      </w:r>
      <w:r w:rsidRPr="00CD200D">
        <w:rPr>
          <w:lang w:val="da"/>
        </w:rPr>
        <w:t xml:space="preserve"> som indeholder vigtige sikkerhedsoplysninger, som du skal være opmærksom på, inden du begynder at bruge Yuflyma og under behandling med Yuflyma. Opbevar dette </w:t>
      </w:r>
      <w:r w:rsidR="00A72832" w:rsidRPr="00CD200D">
        <w:rPr>
          <w:b/>
          <w:bCs/>
          <w:lang w:val="da"/>
        </w:rPr>
        <w:t>Patientkort</w:t>
      </w:r>
      <w:r w:rsidRPr="00CD200D">
        <w:rPr>
          <w:lang w:val="da"/>
        </w:rPr>
        <w:t xml:space="preserve"> på dig under din behandling og i 4 måneder efter din sidste indsprøjtning med Yuflyma.</w:t>
      </w:r>
    </w:p>
    <w:p w14:paraId="1EEF30AD" w14:textId="77777777" w:rsidR="00244A56" w:rsidRPr="00CD200D" w:rsidRDefault="006F412F" w:rsidP="00244A56">
      <w:pPr>
        <w:pStyle w:val="Bullet"/>
        <w:rPr>
          <w:lang w:val="da-DK"/>
        </w:rPr>
      </w:pPr>
      <w:r w:rsidRPr="00CD200D">
        <w:rPr>
          <w:lang w:val="da"/>
        </w:rPr>
        <w:t>Spørg lægen</w:t>
      </w:r>
      <w:r w:rsidR="001205F8" w:rsidRPr="00CD200D">
        <w:rPr>
          <w:lang w:val="da"/>
        </w:rPr>
        <w:t xml:space="preserve"> eller</w:t>
      </w:r>
      <w:r w:rsidRPr="00CD200D">
        <w:rPr>
          <w:lang w:val="da"/>
        </w:rPr>
        <w:t xml:space="preserve"> apotekspersonalet, hvis der er mere, du vil vide</w:t>
      </w:r>
      <w:r w:rsidR="00244A56" w:rsidRPr="00CD200D">
        <w:rPr>
          <w:lang w:val="da"/>
        </w:rPr>
        <w:t>.</w:t>
      </w:r>
    </w:p>
    <w:p w14:paraId="592B230E" w14:textId="77777777" w:rsidR="00244A56" w:rsidRPr="00CD200D" w:rsidRDefault="006F412F" w:rsidP="00244A56">
      <w:pPr>
        <w:pStyle w:val="Bullet"/>
        <w:rPr>
          <w:lang w:val="da-DK"/>
        </w:rPr>
      </w:pPr>
      <w:r w:rsidRPr="00CD200D">
        <w:rPr>
          <w:lang w:val="da"/>
        </w:rPr>
        <w:t xml:space="preserve">Lægen har ordineret </w:t>
      </w:r>
      <w:r w:rsidR="001205F8" w:rsidRPr="00CD200D">
        <w:rPr>
          <w:lang w:val="da"/>
        </w:rPr>
        <w:t>dette lægemiddel</w:t>
      </w:r>
      <w:r w:rsidRPr="00CD200D">
        <w:rPr>
          <w:lang w:val="da"/>
        </w:rPr>
        <w:t xml:space="preserve"> til dig personligt. Lad derfor være med at give medicinen til andre. Det kan være skadeligt for andre, selvom de har samme symptomer, som du har</w:t>
      </w:r>
    </w:p>
    <w:p w14:paraId="66ECB17E" w14:textId="77777777" w:rsidR="00244A56" w:rsidRPr="00CD200D" w:rsidRDefault="006F412F" w:rsidP="00244A56">
      <w:pPr>
        <w:pStyle w:val="Bullet"/>
        <w:rPr>
          <w:lang w:val="da-DK"/>
        </w:rPr>
      </w:pPr>
      <w:r w:rsidRPr="00CD200D">
        <w:rPr>
          <w:lang w:val="da"/>
        </w:rPr>
        <w:t>Kontakt lægen</w:t>
      </w:r>
      <w:r w:rsidR="001205F8" w:rsidRPr="00CD200D">
        <w:rPr>
          <w:lang w:val="da"/>
        </w:rPr>
        <w:t xml:space="preserve"> eller</w:t>
      </w:r>
      <w:r w:rsidRPr="00CD200D">
        <w:rPr>
          <w:lang w:val="da"/>
        </w:rPr>
        <w:t xml:space="preserve"> apotekspersonalet, hvis du får bivirkninger, herunder bivirkninger, som ikke er nævnt </w:t>
      </w:r>
      <w:r w:rsidR="001205F8" w:rsidRPr="00CD200D">
        <w:rPr>
          <w:lang w:val="da"/>
        </w:rPr>
        <w:t>i denne indlægsseddel. S</w:t>
      </w:r>
      <w:r w:rsidRPr="00CD200D">
        <w:rPr>
          <w:lang w:val="da"/>
        </w:rPr>
        <w:t>e punkt 4</w:t>
      </w:r>
      <w:r w:rsidR="00244A56" w:rsidRPr="00CD200D">
        <w:rPr>
          <w:lang w:val="da"/>
        </w:rPr>
        <w:t>.</w:t>
      </w:r>
    </w:p>
    <w:p w14:paraId="21620DB6" w14:textId="77777777" w:rsidR="00244A56" w:rsidRPr="00CD200D" w:rsidRDefault="00244A56" w:rsidP="00244A56">
      <w:pPr>
        <w:rPr>
          <w:lang w:val="da-DK"/>
        </w:rPr>
      </w:pPr>
    </w:p>
    <w:p w14:paraId="49B4B7EA" w14:textId="77777777" w:rsidR="00244A56" w:rsidRPr="00CD200D" w:rsidRDefault="006F412F" w:rsidP="00244A56">
      <w:pPr>
        <w:pStyle w:val="HeadingStrong"/>
        <w:rPr>
          <w:lang w:val="da-DK"/>
        </w:rPr>
      </w:pPr>
      <w:r w:rsidRPr="00CD200D">
        <w:rPr>
          <w:lang w:val="da"/>
        </w:rPr>
        <w:t>Oversigt over indlægssedlen</w:t>
      </w:r>
    </w:p>
    <w:p w14:paraId="350059B6" w14:textId="77777777" w:rsidR="00244A56" w:rsidRPr="00CD200D" w:rsidRDefault="00244A56" w:rsidP="00244A56">
      <w:pPr>
        <w:pStyle w:val="NormalHanging"/>
        <w:keepNext/>
        <w:rPr>
          <w:lang w:val="da-DK"/>
        </w:rPr>
      </w:pPr>
      <w:r w:rsidRPr="00CD200D">
        <w:rPr>
          <w:lang w:val="da"/>
        </w:rPr>
        <w:t>1.</w:t>
      </w:r>
      <w:r w:rsidRPr="00CD200D">
        <w:rPr>
          <w:lang w:val="da"/>
        </w:rPr>
        <w:tab/>
      </w:r>
      <w:r w:rsidR="000F3956" w:rsidRPr="00CD200D">
        <w:rPr>
          <w:lang w:val="da"/>
        </w:rPr>
        <w:t>Virkning og anvendelse</w:t>
      </w:r>
    </w:p>
    <w:p w14:paraId="697E5C74" w14:textId="77777777" w:rsidR="00244A56" w:rsidRPr="00CD200D" w:rsidRDefault="00244A56" w:rsidP="00244A56">
      <w:pPr>
        <w:pStyle w:val="NormalHanging"/>
        <w:keepNext/>
        <w:rPr>
          <w:lang w:val="da-DK"/>
        </w:rPr>
      </w:pPr>
      <w:r w:rsidRPr="00CD200D">
        <w:rPr>
          <w:lang w:val="da"/>
        </w:rPr>
        <w:t>2.</w:t>
      </w:r>
      <w:r w:rsidRPr="00CD200D">
        <w:rPr>
          <w:lang w:val="da"/>
        </w:rPr>
        <w:tab/>
      </w:r>
      <w:r w:rsidR="000F3956" w:rsidRPr="00CD200D">
        <w:rPr>
          <w:lang w:val="da"/>
        </w:rPr>
        <w:t>Det skal du vide, før du begynder at bruge Yuflyma</w:t>
      </w:r>
    </w:p>
    <w:p w14:paraId="2FADB6F7" w14:textId="77777777" w:rsidR="00244A56" w:rsidRPr="00CD200D" w:rsidRDefault="00244A56" w:rsidP="00244A56">
      <w:pPr>
        <w:pStyle w:val="NormalHanging"/>
        <w:keepNext/>
        <w:rPr>
          <w:lang w:val="da-DK"/>
        </w:rPr>
      </w:pPr>
      <w:r w:rsidRPr="00CD200D">
        <w:rPr>
          <w:lang w:val="da"/>
        </w:rPr>
        <w:t>3.</w:t>
      </w:r>
      <w:r w:rsidRPr="00CD200D">
        <w:rPr>
          <w:lang w:val="da"/>
        </w:rPr>
        <w:tab/>
      </w:r>
      <w:r w:rsidR="000F3956" w:rsidRPr="00CD200D">
        <w:rPr>
          <w:lang w:val="da"/>
        </w:rPr>
        <w:t>Sådan skal du bruge Yuflyma</w:t>
      </w:r>
    </w:p>
    <w:p w14:paraId="3650FFFE" w14:textId="77777777" w:rsidR="00244A56" w:rsidRPr="00CD200D" w:rsidRDefault="00244A56" w:rsidP="00244A56">
      <w:pPr>
        <w:pStyle w:val="NormalHanging"/>
        <w:keepNext/>
        <w:rPr>
          <w:lang w:val="da-DK"/>
        </w:rPr>
      </w:pPr>
      <w:r w:rsidRPr="00CD200D">
        <w:rPr>
          <w:lang w:val="da"/>
        </w:rPr>
        <w:t>4.</w:t>
      </w:r>
      <w:r w:rsidRPr="00CD200D">
        <w:rPr>
          <w:lang w:val="da"/>
        </w:rPr>
        <w:tab/>
      </w:r>
      <w:r w:rsidR="000F3956" w:rsidRPr="00CD200D">
        <w:rPr>
          <w:lang w:val="da"/>
        </w:rPr>
        <w:t>Bivirkninger</w:t>
      </w:r>
    </w:p>
    <w:p w14:paraId="5C797A14" w14:textId="77777777" w:rsidR="00244A56" w:rsidRPr="00CD200D" w:rsidRDefault="00244A56" w:rsidP="00244A56">
      <w:pPr>
        <w:pStyle w:val="NormalHanging"/>
        <w:keepNext/>
        <w:rPr>
          <w:lang w:val="da-DK"/>
        </w:rPr>
      </w:pPr>
      <w:r w:rsidRPr="00CD200D">
        <w:rPr>
          <w:lang w:val="da"/>
        </w:rPr>
        <w:t>5.</w:t>
      </w:r>
      <w:r w:rsidRPr="00CD200D">
        <w:rPr>
          <w:lang w:val="da"/>
        </w:rPr>
        <w:tab/>
      </w:r>
      <w:r w:rsidR="000F3956" w:rsidRPr="00CD200D">
        <w:rPr>
          <w:lang w:val="da"/>
        </w:rPr>
        <w:t>Opbevaring</w:t>
      </w:r>
    </w:p>
    <w:p w14:paraId="3B4D440E" w14:textId="77777777" w:rsidR="00244A56" w:rsidRPr="00CD200D" w:rsidRDefault="00244A56" w:rsidP="00244A56">
      <w:pPr>
        <w:pStyle w:val="NormalHanging"/>
        <w:keepNext/>
        <w:rPr>
          <w:lang w:val="da-DK"/>
        </w:rPr>
      </w:pPr>
      <w:r w:rsidRPr="00CD200D">
        <w:rPr>
          <w:lang w:val="da"/>
        </w:rPr>
        <w:t>6.</w:t>
      </w:r>
      <w:r w:rsidRPr="00CD200D">
        <w:rPr>
          <w:lang w:val="da"/>
        </w:rPr>
        <w:tab/>
      </w:r>
      <w:r w:rsidR="000F3956" w:rsidRPr="00CD200D">
        <w:rPr>
          <w:lang w:val="da"/>
        </w:rPr>
        <w:t>Pakningsstørrelser og yderligere oplysninger</w:t>
      </w:r>
    </w:p>
    <w:p w14:paraId="1E38B16B" w14:textId="77777777" w:rsidR="00244A56" w:rsidRPr="00CD200D" w:rsidRDefault="00244A56" w:rsidP="00244A56">
      <w:pPr>
        <w:pStyle w:val="NormalHanging"/>
        <w:rPr>
          <w:lang w:val="da-DK"/>
        </w:rPr>
      </w:pPr>
      <w:r w:rsidRPr="00CD200D">
        <w:rPr>
          <w:lang w:val="da"/>
        </w:rPr>
        <w:t>7.</w:t>
      </w:r>
      <w:r w:rsidRPr="00CD200D">
        <w:rPr>
          <w:lang w:val="da"/>
        </w:rPr>
        <w:tab/>
        <w:t>Brugervejledning</w:t>
      </w:r>
    </w:p>
    <w:p w14:paraId="7FFB11A9" w14:textId="77777777" w:rsidR="00244A56" w:rsidRPr="00CD200D" w:rsidRDefault="00244A56" w:rsidP="00244A56">
      <w:pPr>
        <w:rPr>
          <w:lang w:val="da-DK"/>
        </w:rPr>
      </w:pPr>
    </w:p>
    <w:p w14:paraId="5DE17EA6" w14:textId="77777777" w:rsidR="00244A56" w:rsidRPr="00CD200D" w:rsidRDefault="00244A56" w:rsidP="00244A56">
      <w:pPr>
        <w:rPr>
          <w:lang w:val="da-DK"/>
        </w:rPr>
      </w:pPr>
    </w:p>
    <w:p w14:paraId="2EC482B1" w14:textId="77777777" w:rsidR="00244A56" w:rsidRPr="00944CD9" w:rsidRDefault="00244A56" w:rsidP="00A7124C">
      <w:pPr>
        <w:rPr>
          <w:b/>
          <w:lang w:val="da-DK"/>
        </w:rPr>
      </w:pPr>
      <w:r w:rsidRPr="00944CD9">
        <w:rPr>
          <w:b/>
          <w:lang w:val="da-DK"/>
        </w:rPr>
        <w:t>1.</w:t>
      </w:r>
      <w:r w:rsidRPr="00944CD9">
        <w:rPr>
          <w:b/>
          <w:lang w:val="da-DK"/>
        </w:rPr>
        <w:tab/>
      </w:r>
      <w:r w:rsidR="000F3956" w:rsidRPr="00944CD9">
        <w:rPr>
          <w:b/>
          <w:lang w:val="da-DK"/>
        </w:rPr>
        <w:t>Virkning og anvendelse</w:t>
      </w:r>
    </w:p>
    <w:p w14:paraId="43D698B7" w14:textId="77777777" w:rsidR="00244A56" w:rsidRPr="00035061" w:rsidRDefault="00244A56" w:rsidP="00244A56">
      <w:pPr>
        <w:pStyle w:val="NormalKeep"/>
        <w:rPr>
          <w:lang w:val="da-DK"/>
        </w:rPr>
      </w:pPr>
    </w:p>
    <w:p w14:paraId="1AAD8B36" w14:textId="77777777" w:rsidR="00244A56" w:rsidRPr="00CD200D" w:rsidRDefault="00244A56" w:rsidP="00244A56">
      <w:pPr>
        <w:rPr>
          <w:lang w:val="da-DK"/>
        </w:rPr>
      </w:pPr>
      <w:r w:rsidRPr="00CD200D">
        <w:rPr>
          <w:lang w:val="da"/>
        </w:rPr>
        <w:t>Yuflyma indeholder det aktive stof adalimumab, et lægemiddel, der virker på din krops immunforsvar.</w:t>
      </w:r>
    </w:p>
    <w:p w14:paraId="0EC24B38" w14:textId="77777777" w:rsidR="00244A56" w:rsidRPr="00CD200D" w:rsidRDefault="00244A56" w:rsidP="00244A56">
      <w:pPr>
        <w:rPr>
          <w:lang w:val="da-DK"/>
        </w:rPr>
      </w:pPr>
    </w:p>
    <w:p w14:paraId="4ECC6A73" w14:textId="77777777" w:rsidR="00244A56" w:rsidRPr="00CD200D" w:rsidRDefault="00244A56" w:rsidP="00244A56">
      <w:pPr>
        <w:pStyle w:val="NormalKeep"/>
        <w:rPr>
          <w:lang w:val="da-DK"/>
        </w:rPr>
      </w:pPr>
      <w:r w:rsidRPr="00CD200D">
        <w:rPr>
          <w:lang w:val="da"/>
        </w:rPr>
        <w:t>Yuflyma er beregnet til behandling af følgende inflammatoriske sygdomme:</w:t>
      </w:r>
    </w:p>
    <w:p w14:paraId="131CA615" w14:textId="77777777" w:rsidR="00244A56" w:rsidRPr="00CD200D" w:rsidRDefault="003822F9" w:rsidP="00244A56">
      <w:pPr>
        <w:pStyle w:val="Bullet"/>
        <w:keepNext/>
      </w:pPr>
      <w:r w:rsidRPr="00CD200D">
        <w:rPr>
          <w:lang w:val="da"/>
        </w:rPr>
        <w:t>Rheumatoid artrit</w:t>
      </w:r>
    </w:p>
    <w:p w14:paraId="4D1C211C" w14:textId="77777777" w:rsidR="00244A56" w:rsidRPr="00CD200D" w:rsidRDefault="00244A56" w:rsidP="00244A56">
      <w:pPr>
        <w:pStyle w:val="Bullet"/>
      </w:pPr>
      <w:r w:rsidRPr="00CD200D">
        <w:rPr>
          <w:lang w:val="da"/>
        </w:rPr>
        <w:t xml:space="preserve">Polyartikulær </w:t>
      </w:r>
      <w:r w:rsidR="001205F8" w:rsidRPr="00CD200D">
        <w:rPr>
          <w:lang w:val="da"/>
        </w:rPr>
        <w:t>j</w:t>
      </w:r>
      <w:r w:rsidR="003822F9" w:rsidRPr="00CD200D">
        <w:rPr>
          <w:lang w:val="da"/>
        </w:rPr>
        <w:t>uvenil idiopatisk artrit</w:t>
      </w:r>
    </w:p>
    <w:p w14:paraId="4B2F12D3" w14:textId="77777777" w:rsidR="00244A56" w:rsidRPr="00CD200D" w:rsidRDefault="00D06781" w:rsidP="00244A56">
      <w:pPr>
        <w:pStyle w:val="Bullet"/>
      </w:pPr>
      <w:r w:rsidRPr="00CD200D">
        <w:rPr>
          <w:lang w:val="da"/>
        </w:rPr>
        <w:t>Entesopatirelateret artrit</w:t>
      </w:r>
    </w:p>
    <w:p w14:paraId="67F218D1" w14:textId="77777777" w:rsidR="00244A56" w:rsidRPr="00CD200D" w:rsidRDefault="00244A56" w:rsidP="00244A56">
      <w:pPr>
        <w:pStyle w:val="Bullet"/>
      </w:pPr>
      <w:r w:rsidRPr="00CD200D">
        <w:rPr>
          <w:lang w:val="da"/>
        </w:rPr>
        <w:t>Ankyloserende spondylitis</w:t>
      </w:r>
    </w:p>
    <w:p w14:paraId="4DAF06E8" w14:textId="77777777" w:rsidR="00244A56" w:rsidRPr="00CD200D" w:rsidRDefault="00244A56" w:rsidP="00244A56">
      <w:pPr>
        <w:pStyle w:val="Bullet"/>
        <w:rPr>
          <w:lang w:val="da-DK"/>
        </w:rPr>
      </w:pPr>
      <w:r w:rsidRPr="00CD200D">
        <w:rPr>
          <w:lang w:val="da"/>
        </w:rPr>
        <w:t>Axial spondyloartritis uden radiografisk evidens for ankyloserende spondylitis</w:t>
      </w:r>
    </w:p>
    <w:p w14:paraId="4EA8CB38" w14:textId="77777777" w:rsidR="00244A56" w:rsidRPr="00CD200D" w:rsidRDefault="00935E38" w:rsidP="00244A56">
      <w:pPr>
        <w:pStyle w:val="Bullet"/>
      </w:pPr>
      <w:r w:rsidRPr="00CD200D">
        <w:rPr>
          <w:lang w:val="da"/>
        </w:rPr>
        <w:t>Psoriasisartrit</w:t>
      </w:r>
    </w:p>
    <w:p w14:paraId="3C89147C" w14:textId="77777777" w:rsidR="00244A56" w:rsidRPr="00CD200D" w:rsidRDefault="00333784" w:rsidP="00244A56">
      <w:pPr>
        <w:pStyle w:val="Bullet"/>
      </w:pPr>
      <w:r w:rsidRPr="00CD200D">
        <w:rPr>
          <w:lang w:val="da"/>
        </w:rPr>
        <w:t>Plaque-psoriasis</w:t>
      </w:r>
    </w:p>
    <w:p w14:paraId="71E3BD86" w14:textId="77777777" w:rsidR="00244A56" w:rsidRPr="00CD200D" w:rsidRDefault="00244A56" w:rsidP="00244A56">
      <w:pPr>
        <w:pStyle w:val="Bullet"/>
      </w:pPr>
      <w:r w:rsidRPr="00CD200D">
        <w:rPr>
          <w:lang w:val="da"/>
        </w:rPr>
        <w:t>Hidradenitis suppurativa</w:t>
      </w:r>
    </w:p>
    <w:p w14:paraId="48EAADC6" w14:textId="77777777" w:rsidR="00244A56" w:rsidRPr="00CD200D" w:rsidRDefault="00244A56" w:rsidP="00244A56">
      <w:pPr>
        <w:pStyle w:val="Bullet"/>
      </w:pPr>
      <w:r w:rsidRPr="00CD200D">
        <w:rPr>
          <w:lang w:val="da"/>
        </w:rPr>
        <w:t>Crohns sygdom</w:t>
      </w:r>
    </w:p>
    <w:p w14:paraId="6E195493" w14:textId="77777777" w:rsidR="00244A56" w:rsidRPr="00CD200D" w:rsidRDefault="006F412F" w:rsidP="00244A56">
      <w:pPr>
        <w:pStyle w:val="Bullet"/>
        <w:keepNext/>
      </w:pPr>
      <w:r w:rsidRPr="00CD200D">
        <w:rPr>
          <w:lang w:val="da"/>
        </w:rPr>
        <w:t>Colitis ulcerosa</w:t>
      </w:r>
    </w:p>
    <w:p w14:paraId="5CCE8ED3" w14:textId="77777777" w:rsidR="00244A56" w:rsidRPr="00CD200D" w:rsidRDefault="00244A56" w:rsidP="00244A56">
      <w:pPr>
        <w:pStyle w:val="Bullet"/>
      </w:pPr>
      <w:r w:rsidRPr="00CD200D">
        <w:rPr>
          <w:lang w:val="da"/>
        </w:rPr>
        <w:t>Ikke-infektiøs uveitis</w:t>
      </w:r>
    </w:p>
    <w:p w14:paraId="7B4A2591" w14:textId="77777777" w:rsidR="00244A56" w:rsidRPr="00CD200D" w:rsidRDefault="00244A56" w:rsidP="00244A56"/>
    <w:p w14:paraId="6690219C" w14:textId="77777777" w:rsidR="00244A56" w:rsidRPr="00CD200D" w:rsidRDefault="00244A56" w:rsidP="00244A56">
      <w:pPr>
        <w:rPr>
          <w:lang w:val="da-DK"/>
        </w:rPr>
      </w:pPr>
      <w:r w:rsidRPr="00CD200D">
        <w:rPr>
          <w:lang w:val="da"/>
        </w:rPr>
        <w:t>Den aktive ingrediens i Yuflyma, adalimumab, er et humant monoklonalt antistof. Monoklonale antistoffer er proteiner, der binder til et specifikt mål i kroppen.</w:t>
      </w:r>
    </w:p>
    <w:p w14:paraId="42665A47" w14:textId="77777777" w:rsidR="00244A56" w:rsidRPr="00CD200D" w:rsidRDefault="00244A56" w:rsidP="00244A56">
      <w:pPr>
        <w:rPr>
          <w:lang w:val="da-DK"/>
        </w:rPr>
      </w:pPr>
    </w:p>
    <w:p w14:paraId="6BA23241" w14:textId="77777777" w:rsidR="00244A56" w:rsidRPr="00CD200D" w:rsidRDefault="00244A56" w:rsidP="00244A56">
      <w:pPr>
        <w:rPr>
          <w:lang w:val="da-DK"/>
        </w:rPr>
      </w:pPr>
      <w:r w:rsidRPr="00CD200D">
        <w:rPr>
          <w:lang w:val="da"/>
        </w:rPr>
        <w:t xml:space="preserve">Målet </w:t>
      </w:r>
      <w:r w:rsidR="001205F8" w:rsidRPr="00CD200D">
        <w:rPr>
          <w:lang w:val="da"/>
        </w:rPr>
        <w:t>for</w:t>
      </w:r>
      <w:r w:rsidRPr="00CD200D">
        <w:rPr>
          <w:lang w:val="da"/>
        </w:rPr>
        <w:t xml:space="preserve"> adalimumab er et protein kaldet tumornekrosefaktor (TNF</w:t>
      </w:r>
      <w:r w:rsidR="00756B1A" w:rsidRPr="00CD200D">
        <w:rPr>
          <w:lang w:val="da"/>
        </w:rPr>
        <w:t>α</w:t>
      </w:r>
      <w:r w:rsidRPr="00CD200D">
        <w:rPr>
          <w:lang w:val="da"/>
        </w:rPr>
        <w:t>), som er involveret i immun (forsvar</w:t>
      </w:r>
      <w:r w:rsidR="001205F8" w:rsidRPr="00CD200D">
        <w:rPr>
          <w:lang w:val="da"/>
        </w:rPr>
        <w:t>s</w:t>
      </w:r>
      <w:r w:rsidRPr="00CD200D">
        <w:rPr>
          <w:lang w:val="da"/>
        </w:rPr>
        <w:t xml:space="preserve">) </w:t>
      </w:r>
      <w:r w:rsidR="001205F8" w:rsidRPr="00CD200D">
        <w:rPr>
          <w:lang w:val="da"/>
        </w:rPr>
        <w:t xml:space="preserve">systemet </w:t>
      </w:r>
      <w:r w:rsidRPr="00CD200D">
        <w:rPr>
          <w:lang w:val="da"/>
        </w:rPr>
        <w:t xml:space="preserve">og er til stede i </w:t>
      </w:r>
      <w:r w:rsidR="001205F8" w:rsidRPr="00CD200D">
        <w:rPr>
          <w:lang w:val="da"/>
        </w:rPr>
        <w:t>øgede mængder</w:t>
      </w:r>
      <w:r w:rsidRPr="00CD200D">
        <w:rPr>
          <w:lang w:val="da"/>
        </w:rPr>
        <w:t xml:space="preserve"> i de ovennævnte inflammatoriske sygdomme. Ved at binde til TNFα nedsætter Yuflyma inflammationsprocessen i disse sygdomme.</w:t>
      </w:r>
    </w:p>
    <w:p w14:paraId="486EC6FF" w14:textId="77777777" w:rsidR="00244A56" w:rsidRPr="00CD200D" w:rsidRDefault="00244A56" w:rsidP="00244A56">
      <w:pPr>
        <w:rPr>
          <w:lang w:val="da-DK"/>
        </w:rPr>
      </w:pPr>
    </w:p>
    <w:p w14:paraId="5CD50751" w14:textId="77777777" w:rsidR="00244A56" w:rsidRPr="00CD200D" w:rsidRDefault="00521B70" w:rsidP="00244A56">
      <w:pPr>
        <w:pStyle w:val="HeadingStrong"/>
        <w:rPr>
          <w:lang w:val="da-DK"/>
        </w:rPr>
      </w:pPr>
      <w:r w:rsidRPr="00CD200D">
        <w:rPr>
          <w:lang w:val="da"/>
        </w:rPr>
        <w:lastRenderedPageBreak/>
        <w:t>Reumatoid artrit</w:t>
      </w:r>
    </w:p>
    <w:p w14:paraId="738690BB" w14:textId="77777777" w:rsidR="00244A56" w:rsidRPr="00CD200D" w:rsidRDefault="00244A56" w:rsidP="00244A56">
      <w:pPr>
        <w:pStyle w:val="NormalKeep"/>
        <w:rPr>
          <w:lang w:val="da-DK"/>
        </w:rPr>
      </w:pPr>
    </w:p>
    <w:p w14:paraId="0C6B3BC4" w14:textId="77777777" w:rsidR="00244A56" w:rsidRPr="00CD200D" w:rsidRDefault="00521B70" w:rsidP="00244A56">
      <w:pPr>
        <w:rPr>
          <w:lang w:val="da-DK"/>
        </w:rPr>
      </w:pPr>
      <w:r w:rsidRPr="00CD200D">
        <w:rPr>
          <w:lang w:val="da"/>
        </w:rPr>
        <w:t>Reumatoid artrit</w:t>
      </w:r>
      <w:r w:rsidR="00244A56" w:rsidRPr="00CD200D">
        <w:rPr>
          <w:lang w:val="da"/>
        </w:rPr>
        <w:t xml:space="preserve"> er en inflammatorisk sygdom i leddene.</w:t>
      </w:r>
    </w:p>
    <w:p w14:paraId="08E07BFD" w14:textId="77777777" w:rsidR="00244A56" w:rsidRPr="00CD200D" w:rsidRDefault="00244A56" w:rsidP="00244A56">
      <w:pPr>
        <w:rPr>
          <w:lang w:val="da-DK"/>
        </w:rPr>
      </w:pPr>
    </w:p>
    <w:p w14:paraId="27014BB7" w14:textId="77777777" w:rsidR="00244A56" w:rsidRPr="00CD200D" w:rsidRDefault="00244A56" w:rsidP="00244A56">
      <w:pPr>
        <w:rPr>
          <w:lang w:val="da"/>
        </w:rPr>
      </w:pPr>
      <w:r w:rsidRPr="00CD200D">
        <w:rPr>
          <w:lang w:val="da"/>
        </w:rPr>
        <w:t xml:space="preserve">Yuflyma </w:t>
      </w:r>
      <w:r w:rsidR="00521B70" w:rsidRPr="00944CD9">
        <w:rPr>
          <w:lang w:val="da-DK"/>
        </w:rPr>
        <w:t xml:space="preserve">bruges til at behandle reumatoid artrit hos voksne. </w:t>
      </w:r>
      <w:r w:rsidR="001205F8" w:rsidRPr="00CD200D">
        <w:rPr>
          <w:lang w:val="da-DK"/>
        </w:rPr>
        <w:t>D</w:t>
      </w:r>
      <w:r w:rsidR="00521B70" w:rsidRPr="00944CD9">
        <w:rPr>
          <w:lang w:val="da-DK"/>
        </w:rPr>
        <w:t xml:space="preserve">u </w:t>
      </w:r>
      <w:r w:rsidR="001205F8" w:rsidRPr="00CD200D">
        <w:rPr>
          <w:lang w:val="da-DK"/>
        </w:rPr>
        <w:t xml:space="preserve">vil </w:t>
      </w:r>
      <w:r w:rsidR="00521B70" w:rsidRPr="00944CD9">
        <w:rPr>
          <w:lang w:val="da-DK"/>
        </w:rPr>
        <w:t xml:space="preserve">evt. først få andre sygdomsmodificerende antireumatiske lægemidler, såsom methotrexat. Hvis du ikke responderer tilstrækkeligt på disse lægemidler, </w:t>
      </w:r>
      <w:r w:rsidR="001205F8" w:rsidRPr="00CD200D">
        <w:rPr>
          <w:lang w:val="da-DK"/>
        </w:rPr>
        <w:t>vil</w:t>
      </w:r>
      <w:r w:rsidR="00521B70" w:rsidRPr="00944CD9">
        <w:rPr>
          <w:lang w:val="da-DK"/>
        </w:rPr>
        <w:t xml:space="preserve"> du få Yuflyma.</w:t>
      </w:r>
    </w:p>
    <w:p w14:paraId="77C264CC" w14:textId="77777777" w:rsidR="00244A56" w:rsidRPr="00CD200D" w:rsidRDefault="00244A56" w:rsidP="00244A56">
      <w:pPr>
        <w:rPr>
          <w:lang w:val="da"/>
        </w:rPr>
      </w:pPr>
    </w:p>
    <w:p w14:paraId="77A1E496" w14:textId="77777777" w:rsidR="00244A56" w:rsidRPr="00CD200D" w:rsidRDefault="00244A56" w:rsidP="00244A56">
      <w:pPr>
        <w:rPr>
          <w:lang w:val="da-DK"/>
        </w:rPr>
      </w:pPr>
      <w:r w:rsidRPr="00CD200D">
        <w:rPr>
          <w:lang w:val="da"/>
        </w:rPr>
        <w:t xml:space="preserve">Yuflyma </w:t>
      </w:r>
      <w:r w:rsidR="00521B70" w:rsidRPr="00944CD9">
        <w:rPr>
          <w:lang w:val="da-DK"/>
        </w:rPr>
        <w:t>kan også anvendes til behandling af alvorlig aktiv og progressiv reumatoid artrit, der ikke tidligere er behandlet med methotrexat</w:t>
      </w:r>
      <w:r w:rsidRPr="00CD200D">
        <w:rPr>
          <w:lang w:val="da"/>
        </w:rPr>
        <w:t>.</w:t>
      </w:r>
    </w:p>
    <w:p w14:paraId="18CB3FB6" w14:textId="77777777" w:rsidR="00244A56" w:rsidRPr="00CD200D" w:rsidRDefault="00244A56" w:rsidP="00244A56">
      <w:pPr>
        <w:rPr>
          <w:lang w:val="da-DK"/>
        </w:rPr>
      </w:pPr>
    </w:p>
    <w:p w14:paraId="4857EE47" w14:textId="77777777" w:rsidR="00244A56" w:rsidRPr="00CD200D" w:rsidRDefault="00244A56" w:rsidP="00244A56">
      <w:pPr>
        <w:rPr>
          <w:lang w:val="da-DK"/>
        </w:rPr>
      </w:pPr>
      <w:r w:rsidRPr="00CD200D">
        <w:rPr>
          <w:lang w:val="da"/>
        </w:rPr>
        <w:t xml:space="preserve">Yuflyma </w:t>
      </w:r>
      <w:r w:rsidR="001F156C" w:rsidRPr="00CD200D">
        <w:rPr>
          <w:lang w:val="da-DK"/>
        </w:rPr>
        <w:t>kan</w:t>
      </w:r>
      <w:r w:rsidR="00521B70" w:rsidRPr="00944CD9">
        <w:rPr>
          <w:lang w:val="da-DK"/>
        </w:rPr>
        <w:t xml:space="preserve"> nedsætte hastigheden for </w:t>
      </w:r>
      <w:r w:rsidR="001F156C" w:rsidRPr="00CD200D">
        <w:rPr>
          <w:lang w:val="da-DK"/>
        </w:rPr>
        <w:t>ødelæggelse af</w:t>
      </w:r>
      <w:r w:rsidR="00521B70" w:rsidRPr="00944CD9">
        <w:rPr>
          <w:lang w:val="da-DK"/>
        </w:rPr>
        <w:t xml:space="preserve"> leddene og </w:t>
      </w:r>
      <w:r w:rsidR="001F156C" w:rsidRPr="00CD200D">
        <w:rPr>
          <w:lang w:val="da-DK"/>
        </w:rPr>
        <w:t xml:space="preserve">hjælpe dem til </w:t>
      </w:r>
      <w:r w:rsidR="00315943">
        <w:rPr>
          <w:lang w:val="da-DK"/>
        </w:rPr>
        <w:t xml:space="preserve">at </w:t>
      </w:r>
      <w:r w:rsidR="001F156C" w:rsidRPr="00CD200D">
        <w:rPr>
          <w:lang w:val="da-DK"/>
        </w:rPr>
        <w:t>ku</w:t>
      </w:r>
      <w:r w:rsidR="00315943">
        <w:rPr>
          <w:lang w:val="da-DK"/>
        </w:rPr>
        <w:t>n</w:t>
      </w:r>
      <w:r w:rsidR="001F156C" w:rsidRPr="00CD200D">
        <w:rPr>
          <w:lang w:val="da-DK"/>
        </w:rPr>
        <w:t>ne bevæge sig mere frit</w:t>
      </w:r>
      <w:r w:rsidRPr="00CD200D">
        <w:rPr>
          <w:lang w:val="da"/>
        </w:rPr>
        <w:t>.</w:t>
      </w:r>
    </w:p>
    <w:p w14:paraId="705CE65E" w14:textId="77777777" w:rsidR="00244A56" w:rsidRPr="00CD200D" w:rsidRDefault="00244A56" w:rsidP="00244A56">
      <w:pPr>
        <w:rPr>
          <w:lang w:val="da-DK"/>
        </w:rPr>
      </w:pPr>
    </w:p>
    <w:p w14:paraId="36FE966A" w14:textId="77777777" w:rsidR="00244A56" w:rsidRPr="00CD200D" w:rsidRDefault="00244A56" w:rsidP="00244A56">
      <w:pPr>
        <w:rPr>
          <w:lang w:val="da-DK"/>
        </w:rPr>
      </w:pPr>
      <w:r w:rsidRPr="00CD200D">
        <w:rPr>
          <w:lang w:val="da"/>
        </w:rPr>
        <w:t>Din læge vil beslutte, om Yuflyma skal bruges sammen med methotrexat eller alene.</w:t>
      </w:r>
    </w:p>
    <w:p w14:paraId="5FDD3A7F" w14:textId="77777777" w:rsidR="00244A56" w:rsidRPr="00CD200D" w:rsidRDefault="00244A56" w:rsidP="00244A56">
      <w:pPr>
        <w:rPr>
          <w:lang w:val="da-DK"/>
        </w:rPr>
      </w:pPr>
    </w:p>
    <w:p w14:paraId="4519F9BF" w14:textId="77777777" w:rsidR="00244A56" w:rsidRPr="00CD200D" w:rsidRDefault="00244A56" w:rsidP="00244A56">
      <w:pPr>
        <w:pStyle w:val="HeadingStrong"/>
        <w:rPr>
          <w:lang w:val="da-DK"/>
        </w:rPr>
      </w:pPr>
      <w:r w:rsidRPr="00CD200D">
        <w:rPr>
          <w:lang w:val="da"/>
        </w:rPr>
        <w:t xml:space="preserve">Polyartikulær </w:t>
      </w:r>
      <w:r w:rsidR="001F156C" w:rsidRPr="00CD200D">
        <w:rPr>
          <w:lang w:val="da"/>
        </w:rPr>
        <w:t>j</w:t>
      </w:r>
      <w:r w:rsidR="003822F9" w:rsidRPr="00CD200D">
        <w:rPr>
          <w:lang w:val="da"/>
        </w:rPr>
        <w:t>uvenil idiopatisk artrit</w:t>
      </w:r>
    </w:p>
    <w:p w14:paraId="108EE58A" w14:textId="77777777" w:rsidR="00244A56" w:rsidRPr="00CD200D" w:rsidRDefault="00244A56" w:rsidP="00244A56">
      <w:pPr>
        <w:pStyle w:val="NormalKeep"/>
        <w:rPr>
          <w:lang w:val="da-DK"/>
        </w:rPr>
      </w:pPr>
    </w:p>
    <w:p w14:paraId="550887BE" w14:textId="77777777" w:rsidR="00244A56" w:rsidRPr="00CD200D" w:rsidRDefault="00244A56" w:rsidP="00244A56">
      <w:pPr>
        <w:rPr>
          <w:lang w:val="da-DK"/>
        </w:rPr>
      </w:pPr>
      <w:r w:rsidRPr="00CD200D">
        <w:rPr>
          <w:lang w:val="da"/>
        </w:rPr>
        <w:t xml:space="preserve">Polyartikulær </w:t>
      </w:r>
      <w:r w:rsidR="001F156C" w:rsidRPr="00CD200D">
        <w:rPr>
          <w:lang w:val="da"/>
        </w:rPr>
        <w:t>j</w:t>
      </w:r>
      <w:r w:rsidR="003822F9" w:rsidRPr="00CD200D">
        <w:rPr>
          <w:lang w:val="da"/>
        </w:rPr>
        <w:t>uvenil idiopatisk artrit</w:t>
      </w:r>
      <w:r w:rsidRPr="00CD200D">
        <w:rPr>
          <w:lang w:val="da"/>
        </w:rPr>
        <w:t xml:space="preserve"> er en inflammatorisk sygdom i leddene.</w:t>
      </w:r>
    </w:p>
    <w:p w14:paraId="434C6F19" w14:textId="77777777" w:rsidR="00244A56" w:rsidRPr="00CD200D" w:rsidRDefault="00244A56" w:rsidP="00244A56">
      <w:pPr>
        <w:rPr>
          <w:lang w:val="da-DK"/>
        </w:rPr>
      </w:pPr>
    </w:p>
    <w:p w14:paraId="664EDB36" w14:textId="77777777" w:rsidR="00244A56" w:rsidRPr="00CD200D" w:rsidRDefault="00244A56" w:rsidP="00244A56">
      <w:pPr>
        <w:rPr>
          <w:lang w:val="da"/>
        </w:rPr>
      </w:pPr>
      <w:r w:rsidRPr="00CD200D">
        <w:rPr>
          <w:lang w:val="da"/>
        </w:rPr>
        <w:t xml:space="preserve">Yuflyma anvendes til behandling af polyartikulær </w:t>
      </w:r>
      <w:r w:rsidR="001F156C" w:rsidRPr="00CD200D">
        <w:rPr>
          <w:lang w:val="da"/>
        </w:rPr>
        <w:t>j</w:t>
      </w:r>
      <w:r w:rsidR="003822F9" w:rsidRPr="00CD200D">
        <w:rPr>
          <w:lang w:val="da"/>
        </w:rPr>
        <w:t>uvenil idiopatisk artrit</w:t>
      </w:r>
      <w:r w:rsidRPr="00CD200D">
        <w:rPr>
          <w:lang w:val="da"/>
        </w:rPr>
        <w:t xml:space="preserve"> hos patienter fra 2 år. Du kan først få andre sygdomsmodificerende lægemidler, såsom methotrexat. Hvis du ikke reagerer godt nok på disse lægemidler, får du Yuflyma.</w:t>
      </w:r>
    </w:p>
    <w:p w14:paraId="7A3C8B3E" w14:textId="77777777" w:rsidR="00244A56" w:rsidRPr="00CD200D" w:rsidRDefault="00244A56" w:rsidP="00244A56">
      <w:pPr>
        <w:rPr>
          <w:lang w:val="da"/>
        </w:rPr>
      </w:pPr>
    </w:p>
    <w:p w14:paraId="7FB6C78D" w14:textId="77777777" w:rsidR="00244A56" w:rsidRPr="00CD200D" w:rsidRDefault="00244A56" w:rsidP="00244A56">
      <w:pPr>
        <w:rPr>
          <w:lang w:val="da-DK"/>
        </w:rPr>
      </w:pPr>
      <w:r w:rsidRPr="00CD200D">
        <w:rPr>
          <w:lang w:val="da"/>
        </w:rPr>
        <w:t>Din læge vil beslutte, om Yuflyma skal bruges sammen med methotrexat eller alene.</w:t>
      </w:r>
    </w:p>
    <w:p w14:paraId="22125A25" w14:textId="77777777" w:rsidR="00244A56" w:rsidRPr="00CD200D" w:rsidRDefault="00244A56" w:rsidP="00244A56">
      <w:pPr>
        <w:rPr>
          <w:lang w:val="da-DK"/>
        </w:rPr>
      </w:pPr>
    </w:p>
    <w:p w14:paraId="351902E7" w14:textId="77777777" w:rsidR="00244A56" w:rsidRPr="00CD200D" w:rsidRDefault="00D06781" w:rsidP="00244A56">
      <w:pPr>
        <w:pStyle w:val="HeadingStrong"/>
        <w:rPr>
          <w:lang w:val="da-DK"/>
        </w:rPr>
      </w:pPr>
      <w:r w:rsidRPr="00CD200D">
        <w:rPr>
          <w:lang w:val="da"/>
        </w:rPr>
        <w:t>Entesopatirelateret artrit</w:t>
      </w:r>
    </w:p>
    <w:p w14:paraId="1B911A02" w14:textId="77777777" w:rsidR="00244A56" w:rsidRPr="00CD200D" w:rsidRDefault="00244A56" w:rsidP="00244A56">
      <w:pPr>
        <w:pStyle w:val="NormalKeep"/>
        <w:rPr>
          <w:lang w:val="da-DK"/>
        </w:rPr>
      </w:pPr>
    </w:p>
    <w:p w14:paraId="289F7A25" w14:textId="77777777" w:rsidR="00244A56" w:rsidRPr="00CD200D" w:rsidRDefault="00244A56" w:rsidP="00244A56">
      <w:pPr>
        <w:rPr>
          <w:lang w:val="da-DK"/>
        </w:rPr>
      </w:pPr>
      <w:r w:rsidRPr="00CD200D">
        <w:rPr>
          <w:lang w:val="da"/>
        </w:rPr>
        <w:t>Ent</w:t>
      </w:r>
      <w:r w:rsidR="001F156C" w:rsidRPr="00CD200D">
        <w:rPr>
          <w:lang w:val="da"/>
        </w:rPr>
        <w:t>esopati</w:t>
      </w:r>
      <w:r w:rsidRPr="00CD200D">
        <w:rPr>
          <w:lang w:val="da"/>
        </w:rPr>
        <w:t>relateret artrit er en inflammatorisk sygdom i leddene og de steder, hvor sener slutter sig til knoglen.</w:t>
      </w:r>
    </w:p>
    <w:p w14:paraId="091DB8DC" w14:textId="77777777" w:rsidR="00244A56" w:rsidRPr="00CD200D" w:rsidRDefault="00244A56" w:rsidP="00244A56">
      <w:pPr>
        <w:rPr>
          <w:lang w:val="da-DK"/>
        </w:rPr>
      </w:pPr>
    </w:p>
    <w:p w14:paraId="5449741D" w14:textId="77777777" w:rsidR="00244A56" w:rsidRPr="00CD200D" w:rsidRDefault="00244A56" w:rsidP="00244A56">
      <w:pPr>
        <w:rPr>
          <w:lang w:val="da"/>
        </w:rPr>
      </w:pPr>
      <w:r w:rsidRPr="00CD200D">
        <w:rPr>
          <w:lang w:val="da"/>
        </w:rPr>
        <w:t>Yuflyma bruges til behandling af ent</w:t>
      </w:r>
      <w:r w:rsidR="001F156C" w:rsidRPr="00CD200D">
        <w:rPr>
          <w:lang w:val="da"/>
        </w:rPr>
        <w:t>esopati</w:t>
      </w:r>
      <w:r w:rsidRPr="00CD200D">
        <w:rPr>
          <w:lang w:val="da"/>
        </w:rPr>
        <w:t>relateret artrit hos patienter fra 6 år. Du kan først få andre sygdomsmodificerende lægemidler, såsom methotrexat. Hvis du ikke reagerer godt nok på disse lægemidler, får du Yuflyma.</w:t>
      </w:r>
    </w:p>
    <w:p w14:paraId="20F84C1C" w14:textId="77777777" w:rsidR="00244A56" w:rsidRPr="00CD200D" w:rsidRDefault="00244A56" w:rsidP="00244A56">
      <w:pPr>
        <w:rPr>
          <w:lang w:val="da"/>
        </w:rPr>
      </w:pPr>
    </w:p>
    <w:p w14:paraId="708CA443" w14:textId="77777777" w:rsidR="00244A56" w:rsidRPr="00CD200D" w:rsidRDefault="00244A56" w:rsidP="00244A56">
      <w:pPr>
        <w:pStyle w:val="HeadingStrong"/>
        <w:rPr>
          <w:lang w:val="da-DK"/>
        </w:rPr>
      </w:pPr>
      <w:r w:rsidRPr="00CD200D">
        <w:rPr>
          <w:lang w:val="da"/>
        </w:rPr>
        <w:t>Ankyloserende spondylitis og aksial spondyloartritis uden radiografisk</w:t>
      </w:r>
      <w:r w:rsidR="001F156C" w:rsidRPr="00CD200D">
        <w:rPr>
          <w:lang w:val="da"/>
        </w:rPr>
        <w:t>e tegn</w:t>
      </w:r>
      <w:r w:rsidRPr="00CD200D">
        <w:rPr>
          <w:lang w:val="da"/>
        </w:rPr>
        <w:t xml:space="preserve"> </w:t>
      </w:r>
      <w:r w:rsidR="001F156C" w:rsidRPr="00CD200D">
        <w:rPr>
          <w:lang w:val="da"/>
        </w:rPr>
        <w:t xml:space="preserve">på </w:t>
      </w:r>
      <w:r w:rsidRPr="00CD200D">
        <w:rPr>
          <w:lang w:val="da"/>
        </w:rPr>
        <w:t>ankyloserende spondylitis</w:t>
      </w:r>
    </w:p>
    <w:p w14:paraId="5E86933A" w14:textId="77777777" w:rsidR="00244A56" w:rsidRPr="00CD200D" w:rsidRDefault="00244A56" w:rsidP="00244A56">
      <w:pPr>
        <w:pStyle w:val="NormalKeep"/>
        <w:rPr>
          <w:lang w:val="da-DK"/>
        </w:rPr>
      </w:pPr>
    </w:p>
    <w:p w14:paraId="6BCAFFB2" w14:textId="77777777" w:rsidR="00244A56" w:rsidRPr="00CD200D" w:rsidRDefault="00244A56" w:rsidP="00244A56">
      <w:pPr>
        <w:rPr>
          <w:lang w:val="da-DK"/>
        </w:rPr>
      </w:pPr>
      <w:r w:rsidRPr="00CD200D">
        <w:rPr>
          <w:lang w:val="da"/>
        </w:rPr>
        <w:t>Ankyloserende spondylitis og aksial spondyloartritis uden radiografisk</w:t>
      </w:r>
      <w:r w:rsidR="001F156C" w:rsidRPr="00CD200D">
        <w:rPr>
          <w:lang w:val="da"/>
        </w:rPr>
        <w:t>e</w:t>
      </w:r>
      <w:r w:rsidRPr="00CD200D">
        <w:rPr>
          <w:lang w:val="da"/>
        </w:rPr>
        <w:t xml:space="preserve"> </w:t>
      </w:r>
      <w:r w:rsidR="001F156C" w:rsidRPr="00CD200D">
        <w:rPr>
          <w:lang w:val="da"/>
        </w:rPr>
        <w:t>tegn på</w:t>
      </w:r>
      <w:r w:rsidRPr="00CD200D">
        <w:rPr>
          <w:lang w:val="da"/>
        </w:rPr>
        <w:t xml:space="preserve"> ankyloserende spondylitis er inflammatoriske sygdomme i rygsøjlen.</w:t>
      </w:r>
    </w:p>
    <w:p w14:paraId="65C03185" w14:textId="77777777" w:rsidR="00244A56" w:rsidRPr="00CD200D" w:rsidRDefault="00244A56" w:rsidP="00244A56">
      <w:pPr>
        <w:rPr>
          <w:lang w:val="da-DK"/>
        </w:rPr>
      </w:pPr>
    </w:p>
    <w:p w14:paraId="19389DDA" w14:textId="77777777" w:rsidR="00244A56" w:rsidRPr="00CD200D" w:rsidRDefault="00244A56" w:rsidP="00244A56">
      <w:pPr>
        <w:rPr>
          <w:lang w:val="da"/>
        </w:rPr>
      </w:pPr>
      <w:r w:rsidRPr="00CD200D">
        <w:rPr>
          <w:lang w:val="da"/>
        </w:rPr>
        <w:t>Yuflyma bruges til at behandle svær ankyloserende spondylitis og aksial spondyloartritis uden radiografisk</w:t>
      </w:r>
      <w:r w:rsidR="001F156C" w:rsidRPr="00CD200D">
        <w:rPr>
          <w:lang w:val="da"/>
        </w:rPr>
        <w:t>e tegn på</w:t>
      </w:r>
      <w:r w:rsidRPr="00CD200D">
        <w:rPr>
          <w:lang w:val="da"/>
        </w:rPr>
        <w:t xml:space="preserve"> ankyloserende spondylitis hos voksne. Du kan først få anden medicin. Hvis du ikke reagerer godt nok på disse lægemidler, får du Yuflyma.</w:t>
      </w:r>
    </w:p>
    <w:p w14:paraId="2C0C6234" w14:textId="77777777" w:rsidR="00244A56" w:rsidRPr="00CD200D" w:rsidRDefault="00244A56" w:rsidP="00244A56">
      <w:pPr>
        <w:rPr>
          <w:lang w:val="da"/>
        </w:rPr>
      </w:pPr>
    </w:p>
    <w:p w14:paraId="72202C98" w14:textId="77777777" w:rsidR="00244A56" w:rsidRPr="00CD200D" w:rsidRDefault="00935E38" w:rsidP="00244A56">
      <w:pPr>
        <w:pStyle w:val="HeadingStrong"/>
        <w:rPr>
          <w:lang w:val="da-DK"/>
        </w:rPr>
      </w:pPr>
      <w:r w:rsidRPr="00CD200D">
        <w:rPr>
          <w:lang w:val="da"/>
        </w:rPr>
        <w:t>Psoriasisartrit</w:t>
      </w:r>
    </w:p>
    <w:p w14:paraId="575BBCE7" w14:textId="77777777" w:rsidR="00244A56" w:rsidRPr="00CD200D" w:rsidRDefault="00244A56" w:rsidP="00244A56">
      <w:pPr>
        <w:pStyle w:val="NormalKeep"/>
        <w:rPr>
          <w:lang w:val="da-DK"/>
        </w:rPr>
      </w:pPr>
    </w:p>
    <w:p w14:paraId="756AC328" w14:textId="77777777" w:rsidR="00244A56" w:rsidRPr="00CD200D" w:rsidRDefault="00244A56" w:rsidP="00244A56">
      <w:pPr>
        <w:rPr>
          <w:lang w:val="da-DK"/>
        </w:rPr>
      </w:pPr>
      <w:r w:rsidRPr="00CD200D">
        <w:rPr>
          <w:lang w:val="da"/>
        </w:rPr>
        <w:t>Psoria</w:t>
      </w:r>
      <w:r w:rsidR="001F156C" w:rsidRPr="00CD200D">
        <w:rPr>
          <w:lang w:val="da"/>
        </w:rPr>
        <w:t>sis</w:t>
      </w:r>
      <w:r w:rsidRPr="00CD200D">
        <w:rPr>
          <w:lang w:val="da"/>
        </w:rPr>
        <w:t>artrit er en inflammatorisk sygdom i leddene, der normalt er forbundet med psoriasis.</w:t>
      </w:r>
    </w:p>
    <w:p w14:paraId="1BCDBC30" w14:textId="77777777" w:rsidR="00244A56" w:rsidRPr="00CD200D" w:rsidRDefault="00244A56" w:rsidP="00244A56">
      <w:pPr>
        <w:rPr>
          <w:lang w:val="da-DK"/>
        </w:rPr>
      </w:pPr>
    </w:p>
    <w:p w14:paraId="3EB92B38" w14:textId="77777777" w:rsidR="00244A56" w:rsidRPr="00CD200D" w:rsidRDefault="00244A56" w:rsidP="00244A56">
      <w:pPr>
        <w:rPr>
          <w:lang w:val="da"/>
        </w:rPr>
      </w:pPr>
      <w:r w:rsidRPr="00CD200D">
        <w:rPr>
          <w:lang w:val="da"/>
        </w:rPr>
        <w:t>Yuflyma bruges til behandling af psoriasis</w:t>
      </w:r>
      <w:r w:rsidR="001F156C" w:rsidRPr="00CD200D">
        <w:rPr>
          <w:lang w:val="da"/>
        </w:rPr>
        <w:t>artrit</w:t>
      </w:r>
      <w:r w:rsidRPr="00CD200D">
        <w:rPr>
          <w:lang w:val="da"/>
        </w:rPr>
        <w:t xml:space="preserve"> hos voksne. Yuflyma kan </w:t>
      </w:r>
      <w:r w:rsidR="001F156C" w:rsidRPr="00CD200D">
        <w:rPr>
          <w:lang w:val="da"/>
        </w:rPr>
        <w:t>nedsætte hastigheden for ødelæggelse af</w:t>
      </w:r>
      <w:r w:rsidRPr="00CD200D">
        <w:rPr>
          <w:lang w:val="da"/>
        </w:rPr>
        <w:t xml:space="preserve"> leddene forårsaget af den inflammatoriske sygdom og kan hjælpe dem med at bevæge sig mere frit. Du kan først få anden medicin. Hvis du ikke reagerer godt nok på disse lægemidler, får du Yuflyma.</w:t>
      </w:r>
    </w:p>
    <w:p w14:paraId="60BBDC82" w14:textId="77777777" w:rsidR="00244A56" w:rsidRPr="00CD200D" w:rsidRDefault="00244A56" w:rsidP="00244A56">
      <w:pPr>
        <w:rPr>
          <w:lang w:val="da"/>
        </w:rPr>
      </w:pPr>
    </w:p>
    <w:p w14:paraId="220746EA" w14:textId="77777777" w:rsidR="00244A56" w:rsidRPr="00CD200D" w:rsidRDefault="00333784" w:rsidP="00244A56">
      <w:pPr>
        <w:pStyle w:val="HeadingStrong"/>
        <w:rPr>
          <w:lang w:val="da-DK"/>
        </w:rPr>
      </w:pPr>
      <w:r w:rsidRPr="00CD200D">
        <w:rPr>
          <w:lang w:val="da"/>
        </w:rPr>
        <w:lastRenderedPageBreak/>
        <w:t>Plaque-psoriasis</w:t>
      </w:r>
    </w:p>
    <w:p w14:paraId="0C3830C4" w14:textId="77777777" w:rsidR="00244A56" w:rsidRPr="00CD200D" w:rsidRDefault="00244A56" w:rsidP="00244A56">
      <w:pPr>
        <w:pStyle w:val="NormalKeep"/>
        <w:rPr>
          <w:lang w:val="da-DK"/>
        </w:rPr>
      </w:pPr>
    </w:p>
    <w:p w14:paraId="62B373B1" w14:textId="77777777" w:rsidR="00244A56" w:rsidRPr="00CD200D" w:rsidRDefault="00333784" w:rsidP="00244A56">
      <w:pPr>
        <w:rPr>
          <w:lang w:val="da"/>
        </w:rPr>
      </w:pPr>
      <w:r w:rsidRPr="00CD200D">
        <w:rPr>
          <w:lang w:val="da"/>
        </w:rPr>
        <w:t>Plaque-psoriasis</w:t>
      </w:r>
      <w:r w:rsidR="00244A56" w:rsidRPr="00CD200D">
        <w:rPr>
          <w:lang w:val="da"/>
        </w:rPr>
        <w:t xml:space="preserve"> er en hudlidelse, der forårsager røde, skællende, skorpede hudpletter dækket af sølvfarvede </w:t>
      </w:r>
      <w:r w:rsidR="001F156C" w:rsidRPr="00CD200D">
        <w:rPr>
          <w:lang w:val="da"/>
        </w:rPr>
        <w:t>skæl</w:t>
      </w:r>
      <w:r w:rsidR="00244A56" w:rsidRPr="00CD200D">
        <w:rPr>
          <w:lang w:val="da"/>
        </w:rPr>
        <w:t xml:space="preserve">. </w:t>
      </w:r>
      <w:r w:rsidRPr="00CD200D">
        <w:rPr>
          <w:lang w:val="da"/>
        </w:rPr>
        <w:t>Plaque-psoriasis</w:t>
      </w:r>
      <w:r w:rsidR="00244A56" w:rsidRPr="00CD200D">
        <w:rPr>
          <w:lang w:val="da"/>
        </w:rPr>
        <w:t xml:space="preserve"> kan også påvirke neglene og få dem til at smuldre, blive </w:t>
      </w:r>
      <w:r w:rsidR="006E0E54" w:rsidRPr="00CD200D">
        <w:rPr>
          <w:lang w:val="da"/>
        </w:rPr>
        <w:t>for</w:t>
      </w:r>
      <w:r w:rsidR="00244A56" w:rsidRPr="00CD200D">
        <w:rPr>
          <w:lang w:val="da"/>
        </w:rPr>
        <w:t>tykke</w:t>
      </w:r>
      <w:r w:rsidR="006E0E54" w:rsidRPr="00CD200D">
        <w:rPr>
          <w:lang w:val="da"/>
        </w:rPr>
        <w:t>t</w:t>
      </w:r>
      <w:r w:rsidR="00244A56" w:rsidRPr="00CD200D">
        <w:rPr>
          <w:lang w:val="da"/>
        </w:rPr>
        <w:t xml:space="preserve"> og løftet </w:t>
      </w:r>
      <w:r w:rsidR="006E0E54" w:rsidRPr="00CD200D">
        <w:rPr>
          <w:lang w:val="da"/>
        </w:rPr>
        <w:t>fra</w:t>
      </w:r>
      <w:r w:rsidR="00244A56" w:rsidRPr="00CD200D">
        <w:rPr>
          <w:lang w:val="da"/>
        </w:rPr>
        <w:t xml:space="preserve"> negle</w:t>
      </w:r>
      <w:r w:rsidR="006E0E54" w:rsidRPr="00CD200D">
        <w:rPr>
          <w:lang w:val="da"/>
        </w:rPr>
        <w:t>lejet</w:t>
      </w:r>
      <w:r w:rsidR="00244A56" w:rsidRPr="00CD200D">
        <w:rPr>
          <w:lang w:val="da"/>
        </w:rPr>
        <w:t>, hvilket kan være smertefuldt.</w:t>
      </w:r>
    </w:p>
    <w:p w14:paraId="196A38C0" w14:textId="77777777" w:rsidR="00244A56" w:rsidRPr="00CD200D" w:rsidRDefault="00244A56" w:rsidP="00244A56">
      <w:pPr>
        <w:rPr>
          <w:lang w:val="da"/>
        </w:rPr>
      </w:pPr>
    </w:p>
    <w:p w14:paraId="1B0FE35C" w14:textId="77777777" w:rsidR="00244A56" w:rsidRPr="00CD200D" w:rsidRDefault="00244A56" w:rsidP="00244A56">
      <w:pPr>
        <w:pStyle w:val="NormalKeep"/>
      </w:pPr>
      <w:r w:rsidRPr="00CD200D">
        <w:rPr>
          <w:lang w:val="da"/>
        </w:rPr>
        <w:t>Yuflyma bruges til behandling af</w:t>
      </w:r>
    </w:p>
    <w:p w14:paraId="4B921072" w14:textId="77777777" w:rsidR="00244A56" w:rsidRPr="00CD200D" w:rsidRDefault="00244A56" w:rsidP="00244A56">
      <w:pPr>
        <w:pStyle w:val="Bullet"/>
        <w:keepNext/>
        <w:rPr>
          <w:lang w:val="da-DK"/>
        </w:rPr>
      </w:pPr>
      <w:r w:rsidRPr="00CD200D">
        <w:rPr>
          <w:lang w:val="da"/>
        </w:rPr>
        <w:t xml:space="preserve">moderat til svær kronisk </w:t>
      </w:r>
      <w:r w:rsidR="00333784" w:rsidRPr="00CD200D">
        <w:rPr>
          <w:lang w:val="da"/>
        </w:rPr>
        <w:t>plaque-psoriasis</w:t>
      </w:r>
      <w:r w:rsidRPr="00CD200D">
        <w:rPr>
          <w:lang w:val="da"/>
        </w:rPr>
        <w:t xml:space="preserve"> hos voksne og</w:t>
      </w:r>
    </w:p>
    <w:p w14:paraId="3D8DBEF4" w14:textId="77777777" w:rsidR="00244A56" w:rsidRPr="00CD200D" w:rsidRDefault="00244A56" w:rsidP="00244A56">
      <w:pPr>
        <w:pStyle w:val="Bullet"/>
        <w:rPr>
          <w:lang w:val="da-DK"/>
        </w:rPr>
      </w:pPr>
      <w:r w:rsidRPr="00CD200D">
        <w:rPr>
          <w:lang w:val="da"/>
        </w:rPr>
        <w:t xml:space="preserve">svær kronisk </w:t>
      </w:r>
      <w:r w:rsidR="00333784" w:rsidRPr="00CD200D">
        <w:rPr>
          <w:lang w:val="da"/>
        </w:rPr>
        <w:t>plaque-psoriasis</w:t>
      </w:r>
      <w:r w:rsidRPr="00CD200D">
        <w:rPr>
          <w:lang w:val="da"/>
        </w:rPr>
        <w:t xml:space="preserve"> hos børn og unge i alderen 4 til 17 år, for hvem </w:t>
      </w:r>
      <w:r w:rsidR="006E0E54" w:rsidRPr="00CD200D">
        <w:rPr>
          <w:lang w:val="da"/>
        </w:rPr>
        <w:t>lokal behandling og lysbehandlinger</w:t>
      </w:r>
      <w:r w:rsidRPr="00CD200D">
        <w:rPr>
          <w:lang w:val="da"/>
        </w:rPr>
        <w:t xml:space="preserve"> enten ikke har </w:t>
      </w:r>
      <w:r w:rsidR="006E0E54" w:rsidRPr="00CD200D">
        <w:rPr>
          <w:lang w:val="da"/>
        </w:rPr>
        <w:t>virket</w:t>
      </w:r>
      <w:r w:rsidRPr="00CD200D">
        <w:rPr>
          <w:lang w:val="da"/>
        </w:rPr>
        <w:t xml:space="preserve"> godt</w:t>
      </w:r>
      <w:r w:rsidR="006E0E54" w:rsidRPr="00CD200D">
        <w:rPr>
          <w:lang w:val="da"/>
        </w:rPr>
        <w:t xml:space="preserve"> nok</w:t>
      </w:r>
      <w:r w:rsidRPr="00CD200D">
        <w:rPr>
          <w:lang w:val="da"/>
        </w:rPr>
        <w:t xml:space="preserve"> eller ikke er egnede.</w:t>
      </w:r>
    </w:p>
    <w:p w14:paraId="01E372CE" w14:textId="77777777" w:rsidR="00244A56" w:rsidRPr="00CD200D" w:rsidRDefault="00244A56" w:rsidP="00244A56">
      <w:pPr>
        <w:rPr>
          <w:lang w:val="da-DK"/>
        </w:rPr>
      </w:pPr>
    </w:p>
    <w:p w14:paraId="0DB80C5A" w14:textId="77777777" w:rsidR="00244A56" w:rsidRPr="00CD200D" w:rsidRDefault="00244A56" w:rsidP="00244A56">
      <w:pPr>
        <w:pStyle w:val="HeadingStrong"/>
        <w:rPr>
          <w:lang w:val="da-DK"/>
        </w:rPr>
      </w:pPr>
      <w:r w:rsidRPr="00CD200D">
        <w:rPr>
          <w:lang w:val="da"/>
        </w:rPr>
        <w:t>Hidradenitis suppurativa</w:t>
      </w:r>
    </w:p>
    <w:p w14:paraId="68BE7F0F" w14:textId="77777777" w:rsidR="00244A56" w:rsidRPr="00CD200D" w:rsidRDefault="00244A56" w:rsidP="00244A56">
      <w:pPr>
        <w:pStyle w:val="NormalKeep"/>
        <w:rPr>
          <w:lang w:val="da-DK"/>
        </w:rPr>
      </w:pPr>
    </w:p>
    <w:p w14:paraId="6F1D534A" w14:textId="77777777" w:rsidR="00244A56" w:rsidRPr="00CD200D" w:rsidRDefault="00244A56" w:rsidP="00244A56">
      <w:pPr>
        <w:rPr>
          <w:lang w:val="da"/>
        </w:rPr>
      </w:pPr>
      <w:r w:rsidRPr="00CD200D">
        <w:rPr>
          <w:lang w:val="da"/>
        </w:rPr>
        <w:t xml:space="preserve">Hidradenitis suppurativa (undertiden kaldet </w:t>
      </w:r>
      <w:r w:rsidR="006E0E54" w:rsidRPr="00CD200D">
        <w:rPr>
          <w:lang w:val="da"/>
        </w:rPr>
        <w:t>svedkirtelbetændelse</w:t>
      </w:r>
      <w:r w:rsidRPr="00CD200D">
        <w:rPr>
          <w:lang w:val="da"/>
        </w:rPr>
        <w:t xml:space="preserve">) er en kronisk og ofte smertefuld inflammatorisk </w:t>
      </w:r>
      <w:r w:rsidR="006E0E54" w:rsidRPr="00CD200D">
        <w:rPr>
          <w:lang w:val="da"/>
        </w:rPr>
        <w:t xml:space="preserve">(betændelseslignende) </w:t>
      </w:r>
      <w:r w:rsidRPr="00CD200D">
        <w:rPr>
          <w:lang w:val="da"/>
        </w:rPr>
        <w:t>hudsygdom. Symptomer</w:t>
      </w:r>
      <w:r w:rsidR="006E0E54" w:rsidRPr="00CD200D">
        <w:rPr>
          <w:lang w:val="da"/>
        </w:rPr>
        <w:t>ne</w:t>
      </w:r>
      <w:r w:rsidRPr="00CD200D">
        <w:rPr>
          <w:lang w:val="da"/>
        </w:rPr>
        <w:t xml:space="preserve"> kan omfatte ømme </w:t>
      </w:r>
      <w:r w:rsidR="006E0E54" w:rsidRPr="00CD200D">
        <w:rPr>
          <w:lang w:val="da"/>
        </w:rPr>
        <w:t>buler</w:t>
      </w:r>
      <w:r w:rsidRPr="00CD200D">
        <w:rPr>
          <w:lang w:val="da"/>
        </w:rPr>
        <w:t xml:space="preserve"> (</w:t>
      </w:r>
      <w:r w:rsidR="006E0E54" w:rsidRPr="00CD200D">
        <w:rPr>
          <w:lang w:val="da"/>
        </w:rPr>
        <w:t>knuder</w:t>
      </w:r>
      <w:r w:rsidRPr="00CD200D">
        <w:rPr>
          <w:lang w:val="da"/>
        </w:rPr>
        <w:t xml:space="preserve">) og </w:t>
      </w:r>
      <w:r w:rsidR="006E0E54" w:rsidRPr="00CD200D">
        <w:rPr>
          <w:lang w:val="da"/>
        </w:rPr>
        <w:t>abscesser (</w:t>
      </w:r>
      <w:r w:rsidRPr="00CD200D">
        <w:rPr>
          <w:lang w:val="da"/>
        </w:rPr>
        <w:t>bylder</w:t>
      </w:r>
      <w:r w:rsidR="006E0E54" w:rsidRPr="00CD200D">
        <w:rPr>
          <w:lang w:val="da"/>
        </w:rPr>
        <w:t>)</w:t>
      </w:r>
      <w:r w:rsidRPr="00CD200D">
        <w:rPr>
          <w:lang w:val="da"/>
        </w:rPr>
        <w:t>, der kan lække pus. Det påvirker oftest specifikke områder af huden, såsom under brysterne, armhulerne, in</w:t>
      </w:r>
      <w:r w:rsidR="006E0E54" w:rsidRPr="00CD200D">
        <w:rPr>
          <w:lang w:val="da"/>
        </w:rPr>
        <w:t>der</w:t>
      </w:r>
      <w:r w:rsidRPr="00CD200D">
        <w:rPr>
          <w:lang w:val="da"/>
        </w:rPr>
        <w:t>lår, lysken og balderne. Ardannelse kan også forekomme på berørte områder.</w:t>
      </w:r>
    </w:p>
    <w:p w14:paraId="53112CDA" w14:textId="77777777" w:rsidR="00244A56" w:rsidRPr="00CD200D" w:rsidRDefault="00244A56" w:rsidP="00244A56">
      <w:pPr>
        <w:rPr>
          <w:lang w:val="da"/>
        </w:rPr>
      </w:pPr>
    </w:p>
    <w:p w14:paraId="54F2817C" w14:textId="77777777" w:rsidR="00244A56" w:rsidRPr="00CD200D" w:rsidRDefault="00244A56" w:rsidP="00244A56">
      <w:pPr>
        <w:pStyle w:val="NormalKeep"/>
        <w:rPr>
          <w:lang w:val="da"/>
        </w:rPr>
      </w:pPr>
      <w:r w:rsidRPr="00CD200D">
        <w:rPr>
          <w:lang w:val="da"/>
        </w:rPr>
        <w:t>Yuflyma bruges til behandling af</w:t>
      </w:r>
    </w:p>
    <w:p w14:paraId="765E472A" w14:textId="77777777" w:rsidR="00244A56" w:rsidRPr="00CD200D" w:rsidRDefault="00244A56" w:rsidP="00244A56">
      <w:pPr>
        <w:pStyle w:val="Bullet"/>
        <w:keepNext/>
        <w:rPr>
          <w:lang w:val="da-DK"/>
        </w:rPr>
      </w:pPr>
      <w:r w:rsidRPr="00CD200D">
        <w:rPr>
          <w:lang w:val="da"/>
        </w:rPr>
        <w:t>moderat til svær hidradenitis suppurativa hos voksne og</w:t>
      </w:r>
    </w:p>
    <w:p w14:paraId="19DCFD49" w14:textId="77777777" w:rsidR="00244A56" w:rsidRPr="00CD200D" w:rsidRDefault="00244A56" w:rsidP="00244A56">
      <w:pPr>
        <w:pStyle w:val="Bullet"/>
        <w:rPr>
          <w:lang w:val="da-DK"/>
        </w:rPr>
      </w:pPr>
      <w:r w:rsidRPr="00CD200D">
        <w:rPr>
          <w:lang w:val="da"/>
        </w:rPr>
        <w:t>moderat til svær hidradenitis suppurativa hos unge i alderen 12 til 17 år.</w:t>
      </w:r>
    </w:p>
    <w:p w14:paraId="4DEDAA11" w14:textId="77777777" w:rsidR="00244A56" w:rsidRPr="00CD200D" w:rsidRDefault="00244A56" w:rsidP="00244A56">
      <w:pPr>
        <w:rPr>
          <w:lang w:val="da-DK"/>
        </w:rPr>
      </w:pPr>
    </w:p>
    <w:p w14:paraId="31A23222" w14:textId="77777777" w:rsidR="00244A56" w:rsidRPr="00CD200D" w:rsidRDefault="00244A56" w:rsidP="00244A56">
      <w:pPr>
        <w:rPr>
          <w:lang w:val="da"/>
        </w:rPr>
      </w:pPr>
      <w:r w:rsidRPr="00CD200D">
        <w:rPr>
          <w:lang w:val="da"/>
        </w:rPr>
        <w:t>Yuflyma kan reducere antallet af knuder og bylder forårsaget af sygdommen og den smerte, der ofte er forbundet med sygdommen. Du kan først få anden medicin. Hvis du ikke reagerer godt nok på disse lægemidler, får du Yuflyma.</w:t>
      </w:r>
    </w:p>
    <w:p w14:paraId="366A01AB" w14:textId="77777777" w:rsidR="00244A56" w:rsidRPr="00CD200D" w:rsidRDefault="00244A56" w:rsidP="00244A56">
      <w:pPr>
        <w:rPr>
          <w:lang w:val="da"/>
        </w:rPr>
      </w:pPr>
    </w:p>
    <w:p w14:paraId="1BCEC342" w14:textId="77777777" w:rsidR="00244A56" w:rsidRPr="00CD200D" w:rsidRDefault="00244A56" w:rsidP="00244A56">
      <w:pPr>
        <w:pStyle w:val="HeadingStrong"/>
        <w:rPr>
          <w:lang w:val="da-DK"/>
        </w:rPr>
      </w:pPr>
      <w:r w:rsidRPr="00CD200D">
        <w:rPr>
          <w:lang w:val="da"/>
        </w:rPr>
        <w:t>Crohns sygdom</w:t>
      </w:r>
      <w:r w:rsidR="006F412F" w:rsidRPr="00CD200D">
        <w:rPr>
          <w:lang w:val="da"/>
        </w:rPr>
        <w:t xml:space="preserve"> </w:t>
      </w:r>
    </w:p>
    <w:p w14:paraId="66256F0D" w14:textId="77777777" w:rsidR="00244A56" w:rsidRPr="00CD200D" w:rsidRDefault="00244A56" w:rsidP="00244A56">
      <w:pPr>
        <w:pStyle w:val="NormalKeep"/>
        <w:rPr>
          <w:lang w:val="da-DK"/>
        </w:rPr>
      </w:pPr>
    </w:p>
    <w:p w14:paraId="452228C7" w14:textId="77777777" w:rsidR="00244A56" w:rsidRPr="00CD200D" w:rsidRDefault="00244A56" w:rsidP="00244A56">
      <w:pPr>
        <w:pStyle w:val="NormalKeep"/>
      </w:pPr>
      <w:r w:rsidRPr="00CD200D">
        <w:rPr>
          <w:lang w:val="da"/>
        </w:rPr>
        <w:t>Crohns sygdom er en inflammatorisk sygdom i fordøjelseskanalen. Yuflyma bruges til behandling af</w:t>
      </w:r>
    </w:p>
    <w:p w14:paraId="4A833914" w14:textId="77777777" w:rsidR="00244A56" w:rsidRPr="00CD200D" w:rsidRDefault="00244A56" w:rsidP="00244A56">
      <w:pPr>
        <w:pStyle w:val="Bullet"/>
        <w:keepNext/>
        <w:rPr>
          <w:lang w:val="da-DK"/>
        </w:rPr>
      </w:pPr>
      <w:r w:rsidRPr="00CD200D">
        <w:rPr>
          <w:lang w:val="da"/>
        </w:rPr>
        <w:t>moderat til svær Crohns sygdom hos voksne og</w:t>
      </w:r>
    </w:p>
    <w:p w14:paraId="2731857D" w14:textId="77777777" w:rsidR="00244A56" w:rsidRPr="00CD200D" w:rsidRDefault="00244A56" w:rsidP="00244A56">
      <w:pPr>
        <w:pStyle w:val="Bullet"/>
        <w:rPr>
          <w:lang w:val="da-DK"/>
        </w:rPr>
      </w:pPr>
      <w:r w:rsidRPr="00CD200D">
        <w:rPr>
          <w:lang w:val="da"/>
        </w:rPr>
        <w:t>moderat til svær Crohns sygdom hos børn og unge i alderen 6 til 17 år</w:t>
      </w:r>
      <w:r w:rsidR="003A2F9A">
        <w:rPr>
          <w:lang w:val="da"/>
        </w:rPr>
        <w:t>.</w:t>
      </w:r>
    </w:p>
    <w:p w14:paraId="31DAE25B" w14:textId="77777777" w:rsidR="00244A56" w:rsidRPr="00CD200D" w:rsidRDefault="00244A56" w:rsidP="00244A56">
      <w:pPr>
        <w:rPr>
          <w:lang w:val="da-DK"/>
        </w:rPr>
      </w:pPr>
    </w:p>
    <w:p w14:paraId="352A7DA6" w14:textId="77777777" w:rsidR="00244A56" w:rsidRPr="00CD200D" w:rsidRDefault="00244A56" w:rsidP="00244A56">
      <w:pPr>
        <w:rPr>
          <w:lang w:val="da"/>
        </w:rPr>
      </w:pPr>
      <w:r w:rsidRPr="00CD200D">
        <w:rPr>
          <w:lang w:val="da"/>
        </w:rPr>
        <w:t>Du kan først få anden medicin. Hvis du ikke reagerer godt nok på disse lægemidler, får du Yuflyma.</w:t>
      </w:r>
    </w:p>
    <w:p w14:paraId="3A2312CF" w14:textId="77777777" w:rsidR="00244A56" w:rsidRPr="00CD200D" w:rsidRDefault="00244A56" w:rsidP="00244A56">
      <w:pPr>
        <w:rPr>
          <w:lang w:val="da"/>
        </w:rPr>
      </w:pPr>
    </w:p>
    <w:p w14:paraId="6E95704E" w14:textId="77777777" w:rsidR="00244A56" w:rsidRPr="00CD200D" w:rsidRDefault="006F412F" w:rsidP="00244A56">
      <w:pPr>
        <w:pStyle w:val="HeadingStrong"/>
        <w:rPr>
          <w:lang w:val="da-DK"/>
        </w:rPr>
      </w:pPr>
      <w:r w:rsidRPr="00CD200D">
        <w:rPr>
          <w:lang w:val="da"/>
        </w:rPr>
        <w:t>Colitis ulcerosa</w:t>
      </w:r>
    </w:p>
    <w:p w14:paraId="760249C2" w14:textId="77777777" w:rsidR="00244A56" w:rsidRPr="00CD200D" w:rsidRDefault="00244A56" w:rsidP="00244A56">
      <w:pPr>
        <w:pStyle w:val="NormalKeep"/>
        <w:rPr>
          <w:lang w:val="da-DK"/>
        </w:rPr>
      </w:pPr>
    </w:p>
    <w:p w14:paraId="50D48732" w14:textId="77777777" w:rsidR="00244A56" w:rsidRPr="00CD200D" w:rsidRDefault="006F412F" w:rsidP="00244A56">
      <w:pPr>
        <w:rPr>
          <w:lang w:val="da-DK"/>
        </w:rPr>
      </w:pPr>
      <w:r w:rsidRPr="00CD200D">
        <w:rPr>
          <w:lang w:val="da"/>
        </w:rPr>
        <w:t>Colitis ulcerosa</w:t>
      </w:r>
      <w:r w:rsidR="00244A56" w:rsidRPr="00CD200D">
        <w:rPr>
          <w:lang w:val="da"/>
        </w:rPr>
        <w:t xml:space="preserve"> er en inflammatorisk sygdom i tyktarmen.</w:t>
      </w:r>
    </w:p>
    <w:p w14:paraId="04535C6A" w14:textId="77777777" w:rsidR="00244A56" w:rsidRPr="00CD200D" w:rsidRDefault="00244A56" w:rsidP="00244A56">
      <w:pPr>
        <w:rPr>
          <w:lang w:val="da-DK"/>
        </w:rPr>
      </w:pPr>
    </w:p>
    <w:p w14:paraId="0D0CFA6B" w14:textId="77777777" w:rsidR="00722B9F" w:rsidRDefault="00244A56" w:rsidP="00244A56">
      <w:pPr>
        <w:rPr>
          <w:lang w:val="da"/>
        </w:rPr>
      </w:pPr>
      <w:r w:rsidRPr="00CD200D">
        <w:rPr>
          <w:lang w:val="da"/>
        </w:rPr>
        <w:t xml:space="preserve">Yuflyma bruges til at behandle </w:t>
      </w:r>
    </w:p>
    <w:p w14:paraId="45EF9F48" w14:textId="77777777" w:rsidR="00722B9F" w:rsidRPr="000E141E" w:rsidRDefault="00244A56" w:rsidP="0024215F">
      <w:pPr>
        <w:pStyle w:val="Bullet"/>
        <w:keepNext/>
        <w:rPr>
          <w:lang w:val="da"/>
        </w:rPr>
      </w:pPr>
      <w:r w:rsidRPr="000E141E">
        <w:rPr>
          <w:lang w:val="da"/>
        </w:rPr>
        <w:t xml:space="preserve">moderat til </w:t>
      </w:r>
      <w:r w:rsidR="000E141E">
        <w:rPr>
          <w:lang w:val="da-DK"/>
        </w:rPr>
        <w:t xml:space="preserve">alvorlig </w:t>
      </w:r>
      <w:r w:rsidRPr="000E141E">
        <w:rPr>
          <w:lang w:val="da"/>
        </w:rPr>
        <w:t>colitis ulcerosa hos voksne</w:t>
      </w:r>
      <w:r w:rsidR="00722B9F" w:rsidRPr="000E141E">
        <w:rPr>
          <w:lang w:val="da"/>
        </w:rPr>
        <w:t xml:space="preserve"> og</w:t>
      </w:r>
      <w:r w:rsidRPr="000E141E">
        <w:rPr>
          <w:lang w:val="da"/>
        </w:rPr>
        <w:t xml:space="preserve"> </w:t>
      </w:r>
    </w:p>
    <w:p w14:paraId="14BE60C7" w14:textId="77777777" w:rsidR="00344F25" w:rsidRDefault="00344F25" w:rsidP="00344F25">
      <w:pPr>
        <w:pStyle w:val="Bullet"/>
        <w:rPr>
          <w:lang w:val="da-DK"/>
        </w:rPr>
      </w:pPr>
      <w:r>
        <w:rPr>
          <w:lang w:val="da-DK"/>
        </w:rPr>
        <w:t>moderat til alvorlig colitis ulcerosa hos børn og unge i alderen 6 til 17 år</w:t>
      </w:r>
      <w:r w:rsidR="003A2F9A">
        <w:rPr>
          <w:lang w:val="da-DK"/>
        </w:rPr>
        <w:t>.</w:t>
      </w:r>
      <w:r w:rsidRPr="00FC100A">
        <w:rPr>
          <w:lang w:val="da-DK"/>
        </w:rPr>
        <w:t xml:space="preserve"> </w:t>
      </w:r>
    </w:p>
    <w:p w14:paraId="6693810A" w14:textId="77777777" w:rsidR="00722B9F" w:rsidRPr="0024215F" w:rsidRDefault="00722B9F" w:rsidP="00244A56">
      <w:pPr>
        <w:rPr>
          <w:lang w:val="da-DK"/>
        </w:rPr>
      </w:pPr>
    </w:p>
    <w:p w14:paraId="43CA592A" w14:textId="77777777" w:rsidR="00045945" w:rsidRPr="0024215F" w:rsidRDefault="00244A56" w:rsidP="00045945">
      <w:pPr>
        <w:pStyle w:val="DefaultText"/>
        <w:rPr>
          <w:rFonts w:ascii="Times New Roman" w:eastAsia="SimSun" w:hAnsi="Times New Roman"/>
          <w:bCs w:val="0"/>
          <w:iCs w:val="0"/>
          <w:szCs w:val="22"/>
          <w:lang w:val="da" w:eastAsia="zh-CN"/>
        </w:rPr>
      </w:pPr>
      <w:r w:rsidRPr="0024215F">
        <w:rPr>
          <w:rFonts w:ascii="Times New Roman" w:eastAsia="SimSun" w:hAnsi="Times New Roman"/>
          <w:bCs w:val="0"/>
          <w:iCs w:val="0"/>
          <w:szCs w:val="22"/>
          <w:lang w:val="da" w:eastAsia="zh-CN"/>
        </w:rPr>
        <w:t xml:space="preserve">Du </w:t>
      </w:r>
      <w:r w:rsidR="00045945" w:rsidRPr="0024215F">
        <w:rPr>
          <w:rFonts w:ascii="Times New Roman" w:eastAsia="SimSun" w:hAnsi="Times New Roman"/>
          <w:bCs w:val="0"/>
          <w:iCs w:val="0"/>
          <w:szCs w:val="22"/>
          <w:lang w:val="da" w:eastAsia="zh-CN"/>
        </w:rPr>
        <w:t xml:space="preserve">vil </w:t>
      </w:r>
      <w:r w:rsidRPr="0024215F">
        <w:rPr>
          <w:rFonts w:ascii="Times New Roman" w:eastAsia="SimSun" w:hAnsi="Times New Roman"/>
          <w:bCs w:val="0"/>
          <w:iCs w:val="0"/>
          <w:szCs w:val="22"/>
          <w:lang w:val="da" w:eastAsia="zh-CN"/>
        </w:rPr>
        <w:t xml:space="preserve">først få anden medicin. </w:t>
      </w:r>
      <w:r w:rsidR="00045945" w:rsidRPr="0024215F">
        <w:rPr>
          <w:rFonts w:ascii="Times New Roman" w:eastAsia="SimSun" w:hAnsi="Times New Roman"/>
          <w:bCs w:val="0"/>
          <w:iCs w:val="0"/>
          <w:szCs w:val="22"/>
          <w:lang w:val="da" w:eastAsia="zh-CN"/>
        </w:rPr>
        <w:t>Hvis du ikke har tilstrækkelig virkning af denne medicin, kan du få Yuflyma.</w:t>
      </w:r>
    </w:p>
    <w:p w14:paraId="44CB75C0" w14:textId="77777777" w:rsidR="00244A56" w:rsidRPr="00CD200D" w:rsidRDefault="00244A56" w:rsidP="00244A56">
      <w:pPr>
        <w:rPr>
          <w:lang w:val="da"/>
        </w:rPr>
      </w:pPr>
    </w:p>
    <w:p w14:paraId="4C712A41" w14:textId="77777777" w:rsidR="00244A56" w:rsidRPr="00CD200D" w:rsidRDefault="00244A56" w:rsidP="00244A56">
      <w:pPr>
        <w:pStyle w:val="HeadingStrong"/>
        <w:rPr>
          <w:lang w:val="da-DK"/>
        </w:rPr>
      </w:pPr>
      <w:r w:rsidRPr="00CD200D">
        <w:rPr>
          <w:lang w:val="da"/>
        </w:rPr>
        <w:t>Ikke-infektiøs uveitis</w:t>
      </w:r>
    </w:p>
    <w:p w14:paraId="2C6EE1D9" w14:textId="77777777" w:rsidR="00244A56" w:rsidRPr="00CD200D" w:rsidRDefault="00244A56" w:rsidP="00244A56">
      <w:pPr>
        <w:pStyle w:val="NormalKeep"/>
        <w:rPr>
          <w:lang w:val="da-DK"/>
        </w:rPr>
      </w:pPr>
    </w:p>
    <w:p w14:paraId="34DAFA54" w14:textId="77777777" w:rsidR="00244A56" w:rsidRPr="00944CD9" w:rsidRDefault="00244A56" w:rsidP="00244A56">
      <w:pPr>
        <w:pStyle w:val="NormalKeep"/>
        <w:rPr>
          <w:lang w:val="da-DK"/>
        </w:rPr>
      </w:pPr>
      <w:r w:rsidRPr="00CD200D">
        <w:rPr>
          <w:lang w:val="da"/>
        </w:rPr>
        <w:t xml:space="preserve">Ikke-infektiøs uveitis er en inflammatorisk </w:t>
      </w:r>
      <w:r w:rsidR="009B2E13" w:rsidRPr="00CD200D">
        <w:rPr>
          <w:lang w:val="da"/>
        </w:rPr>
        <w:t xml:space="preserve">(betændelseslignende) </w:t>
      </w:r>
      <w:r w:rsidRPr="00CD200D">
        <w:rPr>
          <w:lang w:val="da"/>
        </w:rPr>
        <w:t>sygdom, der påvirker visse dele af øjet. Yuflyma bruges til behandling af</w:t>
      </w:r>
    </w:p>
    <w:p w14:paraId="4FC240B5" w14:textId="77777777" w:rsidR="00244A56" w:rsidRPr="0024215F" w:rsidRDefault="00244A56" w:rsidP="00244A56">
      <w:pPr>
        <w:pStyle w:val="Bullet"/>
        <w:keepNext/>
        <w:rPr>
          <w:lang w:val="da"/>
        </w:rPr>
      </w:pPr>
      <w:r w:rsidRPr="00CD200D">
        <w:rPr>
          <w:lang w:val="da"/>
        </w:rPr>
        <w:t xml:space="preserve">voksne med ikke-infektiøs uveitis med </w:t>
      </w:r>
      <w:r w:rsidR="00DA0A7F" w:rsidRPr="00CD200D">
        <w:rPr>
          <w:lang w:val="da"/>
        </w:rPr>
        <w:t>inflammation</w:t>
      </w:r>
      <w:r w:rsidRPr="00CD200D">
        <w:rPr>
          <w:lang w:val="da"/>
        </w:rPr>
        <w:t xml:space="preserve">, der påvirker </w:t>
      </w:r>
      <w:r w:rsidR="00DA0A7F" w:rsidRPr="00CD200D">
        <w:rPr>
          <w:lang w:val="da"/>
        </w:rPr>
        <w:t>den bagerste</w:t>
      </w:r>
      <w:r w:rsidR="00623460" w:rsidRPr="00CD200D">
        <w:rPr>
          <w:lang w:val="da"/>
        </w:rPr>
        <w:t xml:space="preserve"> del</w:t>
      </w:r>
      <w:r w:rsidRPr="00CD200D">
        <w:rPr>
          <w:lang w:val="da"/>
        </w:rPr>
        <w:t xml:space="preserve"> af øjet</w:t>
      </w:r>
    </w:p>
    <w:p w14:paraId="6A393193" w14:textId="77777777" w:rsidR="00244A56" w:rsidRPr="00CD200D" w:rsidRDefault="00244A56" w:rsidP="0024215F">
      <w:pPr>
        <w:pStyle w:val="Bullet"/>
        <w:keepNext/>
        <w:rPr>
          <w:lang w:val="da-DK"/>
        </w:rPr>
      </w:pPr>
      <w:r w:rsidRPr="00CD200D">
        <w:rPr>
          <w:lang w:val="da"/>
        </w:rPr>
        <w:t xml:space="preserve">børn med kronisk ikke-infektiøs uveitis fra 2 år med </w:t>
      </w:r>
      <w:r w:rsidR="00623460" w:rsidRPr="00CD200D">
        <w:rPr>
          <w:lang w:val="da"/>
        </w:rPr>
        <w:t>inflammation</w:t>
      </w:r>
      <w:r w:rsidRPr="00CD200D">
        <w:rPr>
          <w:lang w:val="da"/>
        </w:rPr>
        <w:t>, der påvirker den forreste del af øjet</w:t>
      </w:r>
      <w:r w:rsidR="003A2F9A">
        <w:rPr>
          <w:lang w:val="da"/>
        </w:rPr>
        <w:t>.</w:t>
      </w:r>
    </w:p>
    <w:p w14:paraId="2F2FBBBB" w14:textId="77777777" w:rsidR="00244A56" w:rsidRPr="00CD200D" w:rsidRDefault="00244A56" w:rsidP="00244A56">
      <w:pPr>
        <w:rPr>
          <w:lang w:val="da-DK"/>
        </w:rPr>
      </w:pPr>
    </w:p>
    <w:p w14:paraId="5541BAEA" w14:textId="77777777" w:rsidR="00244A56" w:rsidRPr="00CD200D" w:rsidRDefault="00244A56" w:rsidP="00244A56">
      <w:pPr>
        <w:rPr>
          <w:lang w:val="da-DK"/>
        </w:rPr>
      </w:pPr>
      <w:r w:rsidRPr="00CD200D">
        <w:rPr>
          <w:lang w:val="da"/>
        </w:rPr>
        <w:t xml:space="preserve">Denne </w:t>
      </w:r>
      <w:r w:rsidR="00623460" w:rsidRPr="00CD200D">
        <w:rPr>
          <w:lang w:val="da"/>
        </w:rPr>
        <w:t>inflammation</w:t>
      </w:r>
      <w:r w:rsidRPr="00CD200D">
        <w:rPr>
          <w:lang w:val="da"/>
        </w:rPr>
        <w:t xml:space="preserve"> kan føre til </w:t>
      </w:r>
      <w:r w:rsidR="00623460" w:rsidRPr="00CD200D">
        <w:rPr>
          <w:lang w:val="da"/>
        </w:rPr>
        <w:t>nedsat syn</w:t>
      </w:r>
      <w:r w:rsidRPr="00CD200D">
        <w:rPr>
          <w:lang w:val="da"/>
        </w:rPr>
        <w:t xml:space="preserve"> og/eller tilstedeværelsen af flydere i øjet (sorte prikker eller </w:t>
      </w:r>
      <w:r w:rsidR="00623460" w:rsidRPr="00CD200D">
        <w:rPr>
          <w:lang w:val="da"/>
        </w:rPr>
        <w:t>flygtige</w:t>
      </w:r>
      <w:r w:rsidRPr="00CD200D">
        <w:rPr>
          <w:lang w:val="da"/>
        </w:rPr>
        <w:t xml:space="preserve"> linjer, der bevæger sig </w:t>
      </w:r>
      <w:r w:rsidR="00623460" w:rsidRPr="00CD200D">
        <w:rPr>
          <w:lang w:val="da"/>
        </w:rPr>
        <w:t>i</w:t>
      </w:r>
      <w:r w:rsidRPr="00CD200D">
        <w:rPr>
          <w:lang w:val="da"/>
        </w:rPr>
        <w:t xml:space="preserve"> synsfeltet). Yuflyma fungerer ved at reducere denne inflammation.</w:t>
      </w:r>
    </w:p>
    <w:p w14:paraId="55AC95DF" w14:textId="77777777" w:rsidR="00244A56" w:rsidRPr="00CD200D" w:rsidRDefault="00244A56" w:rsidP="00244A56">
      <w:pPr>
        <w:rPr>
          <w:lang w:val="da-DK"/>
        </w:rPr>
      </w:pPr>
    </w:p>
    <w:p w14:paraId="58FE774F" w14:textId="77777777" w:rsidR="00244A56" w:rsidRPr="00CD200D" w:rsidRDefault="00244A56" w:rsidP="00244A56">
      <w:pPr>
        <w:rPr>
          <w:lang w:val="da"/>
        </w:rPr>
      </w:pPr>
      <w:r w:rsidRPr="00CD200D">
        <w:rPr>
          <w:lang w:val="da"/>
        </w:rPr>
        <w:t>Du kan først få anden medicin. Hvis du ikke reagerer godt nok på disse lægemidler, får du Yuflyma.</w:t>
      </w:r>
    </w:p>
    <w:p w14:paraId="3533EFBC" w14:textId="77777777" w:rsidR="00244A56" w:rsidRPr="00CD200D" w:rsidRDefault="00244A56" w:rsidP="00244A56">
      <w:pPr>
        <w:rPr>
          <w:lang w:val="da"/>
        </w:rPr>
      </w:pPr>
    </w:p>
    <w:p w14:paraId="2480D790" w14:textId="77777777" w:rsidR="00244A56" w:rsidRPr="00CD200D" w:rsidRDefault="00244A56" w:rsidP="00244A56">
      <w:pPr>
        <w:rPr>
          <w:lang w:val="da"/>
        </w:rPr>
      </w:pPr>
    </w:p>
    <w:p w14:paraId="7DDA8819" w14:textId="77777777" w:rsidR="00244A56" w:rsidRPr="00944CD9" w:rsidRDefault="00244A56" w:rsidP="00A7124C">
      <w:pPr>
        <w:rPr>
          <w:b/>
          <w:lang w:val="da-DK"/>
        </w:rPr>
      </w:pPr>
      <w:r w:rsidRPr="00944CD9">
        <w:rPr>
          <w:b/>
          <w:lang w:val="da-DK"/>
        </w:rPr>
        <w:t>2.</w:t>
      </w:r>
      <w:r w:rsidRPr="00944CD9">
        <w:rPr>
          <w:b/>
          <w:lang w:val="da-DK"/>
        </w:rPr>
        <w:tab/>
      </w:r>
      <w:r w:rsidR="000F3956" w:rsidRPr="00944CD9">
        <w:rPr>
          <w:b/>
          <w:lang w:val="da-DK"/>
        </w:rPr>
        <w:t>Det skal du vide, før du begynder at bruge Yuflyma</w:t>
      </w:r>
    </w:p>
    <w:p w14:paraId="43A430A7" w14:textId="77777777" w:rsidR="00244A56" w:rsidRPr="00CD200D" w:rsidRDefault="00244A56" w:rsidP="00244A56">
      <w:pPr>
        <w:pStyle w:val="NormalKeep"/>
        <w:rPr>
          <w:lang w:val="da-DK"/>
        </w:rPr>
      </w:pPr>
    </w:p>
    <w:p w14:paraId="0CEB3D07" w14:textId="77777777" w:rsidR="00244A56" w:rsidRPr="00CD200D" w:rsidRDefault="00244A56" w:rsidP="00244A56">
      <w:pPr>
        <w:pStyle w:val="HeadingStrong"/>
      </w:pPr>
      <w:r w:rsidRPr="00CD200D">
        <w:rPr>
          <w:lang w:val="da"/>
        </w:rPr>
        <w:t>Undlad at bruge Yuflyma:</w:t>
      </w:r>
    </w:p>
    <w:p w14:paraId="3790FE86" w14:textId="77777777" w:rsidR="000E0353" w:rsidRPr="00CD200D" w:rsidRDefault="000E0353" w:rsidP="000E0353">
      <w:pPr>
        <w:pStyle w:val="NormalKeep"/>
      </w:pPr>
    </w:p>
    <w:p w14:paraId="5081315F" w14:textId="77777777" w:rsidR="000E0353" w:rsidRPr="00CD200D" w:rsidRDefault="000E0353" w:rsidP="000E0353">
      <w:pPr>
        <w:pStyle w:val="Bullet"/>
        <w:rPr>
          <w:lang w:val="da-DK"/>
        </w:rPr>
      </w:pPr>
      <w:r w:rsidRPr="00CD200D">
        <w:rPr>
          <w:lang w:val="da"/>
        </w:rPr>
        <w:t xml:space="preserve">Hvis du er allergisk over for adalimumab eller et af de øvrige indholdsstoffer </w:t>
      </w:r>
      <w:r w:rsidR="00623460" w:rsidRPr="00CD200D">
        <w:rPr>
          <w:lang w:val="da"/>
        </w:rPr>
        <w:t xml:space="preserve">i dette lægemiddel </w:t>
      </w:r>
      <w:r w:rsidRPr="00CD200D">
        <w:rPr>
          <w:lang w:val="da"/>
        </w:rPr>
        <w:t>(angivet i punkt 6).</w:t>
      </w:r>
    </w:p>
    <w:p w14:paraId="074FE96C" w14:textId="77777777" w:rsidR="000E0353" w:rsidRPr="00CD200D" w:rsidRDefault="000E0353" w:rsidP="000E0353">
      <w:pPr>
        <w:rPr>
          <w:lang w:val="da-DK"/>
        </w:rPr>
      </w:pPr>
    </w:p>
    <w:p w14:paraId="1FBA9AE5" w14:textId="77777777" w:rsidR="000E0353" w:rsidRPr="00CD200D" w:rsidRDefault="000E0353" w:rsidP="000E0353">
      <w:pPr>
        <w:pStyle w:val="Bullet"/>
        <w:rPr>
          <w:lang w:val="da-DK"/>
        </w:rPr>
      </w:pPr>
      <w:r w:rsidRPr="00CD200D">
        <w:rPr>
          <w:lang w:val="da"/>
        </w:rPr>
        <w:t>Hvis du har en alvorlig infektion, herunder aktiv tuberkulose (se ”Advarsler og forsigtighedsregler”). Det er vigtigt, at du informerer lægen, hvis du har symptomer på infektioner, f.eks. feber, sår, træthedsfornemmelse, tandproblemer.</w:t>
      </w:r>
    </w:p>
    <w:p w14:paraId="54D501AE" w14:textId="77777777" w:rsidR="000E0353" w:rsidRPr="00CD200D" w:rsidRDefault="000E0353" w:rsidP="000E0353">
      <w:pPr>
        <w:rPr>
          <w:lang w:val="da-DK"/>
        </w:rPr>
      </w:pPr>
    </w:p>
    <w:p w14:paraId="0AAE5CC9" w14:textId="77777777" w:rsidR="000E0353" w:rsidRPr="00CD200D" w:rsidRDefault="000E0353" w:rsidP="000E0353">
      <w:pPr>
        <w:pStyle w:val="Bullet"/>
        <w:rPr>
          <w:lang w:val="da-DK"/>
        </w:rPr>
      </w:pPr>
      <w:r w:rsidRPr="00CD200D">
        <w:rPr>
          <w:lang w:val="da"/>
        </w:rPr>
        <w:t>Hvis du lider af moderat eller alvorlig hjerteinsufficiens. Det er vigtigt at informere lægen, hvis du har eller har haft en alvorlig hjertesygdom (se ” Advarsler og forsigtighedsregler”)</w:t>
      </w:r>
    </w:p>
    <w:p w14:paraId="5E2A4610" w14:textId="77777777" w:rsidR="00244A56" w:rsidRPr="00CD200D" w:rsidRDefault="00244A56" w:rsidP="00244A56">
      <w:pPr>
        <w:rPr>
          <w:lang w:val="da-DK"/>
        </w:rPr>
      </w:pPr>
    </w:p>
    <w:p w14:paraId="16CEB2C0" w14:textId="77777777" w:rsidR="00244A56" w:rsidRPr="00CD200D" w:rsidRDefault="00244A56" w:rsidP="00244A56">
      <w:pPr>
        <w:pStyle w:val="HeadingStrong"/>
        <w:rPr>
          <w:lang w:val="da-DK"/>
        </w:rPr>
      </w:pPr>
      <w:r w:rsidRPr="00CD200D">
        <w:rPr>
          <w:lang w:val="da"/>
        </w:rPr>
        <w:t>Advarsler og forsigtighedsregler</w:t>
      </w:r>
    </w:p>
    <w:p w14:paraId="12AC288C" w14:textId="77777777" w:rsidR="00244A56" w:rsidRPr="00CD200D" w:rsidRDefault="00244A56" w:rsidP="00244A56">
      <w:pPr>
        <w:pStyle w:val="NormalKeep"/>
        <w:rPr>
          <w:lang w:val="da-DK"/>
        </w:rPr>
      </w:pPr>
    </w:p>
    <w:p w14:paraId="719C508F" w14:textId="77777777" w:rsidR="00244A56" w:rsidRPr="00CD200D" w:rsidRDefault="00244A56" w:rsidP="00244A56">
      <w:pPr>
        <w:rPr>
          <w:lang w:val="da-DK"/>
        </w:rPr>
      </w:pPr>
      <w:r w:rsidRPr="00CD200D">
        <w:rPr>
          <w:lang w:val="da"/>
        </w:rPr>
        <w:t>Kontakt lægen eller apotekspersonalet, før du bruger Yuflyma.</w:t>
      </w:r>
    </w:p>
    <w:p w14:paraId="14CB65A7" w14:textId="77777777" w:rsidR="00244A56" w:rsidRPr="00CD200D" w:rsidRDefault="00244A56" w:rsidP="00244A56">
      <w:pPr>
        <w:rPr>
          <w:lang w:val="da-DK"/>
        </w:rPr>
      </w:pPr>
    </w:p>
    <w:p w14:paraId="5A077A21" w14:textId="77777777" w:rsidR="00244A56" w:rsidRPr="00CD200D" w:rsidRDefault="00244A56" w:rsidP="00244A56">
      <w:pPr>
        <w:pStyle w:val="HeadingUnderlined"/>
      </w:pPr>
      <w:r w:rsidRPr="00CD200D">
        <w:rPr>
          <w:lang w:val="da"/>
        </w:rPr>
        <w:t>Allergiske reaktioner</w:t>
      </w:r>
    </w:p>
    <w:p w14:paraId="6BE5223F" w14:textId="77777777" w:rsidR="00244A56" w:rsidRPr="00CD200D" w:rsidRDefault="00244A56" w:rsidP="00244A56">
      <w:pPr>
        <w:pStyle w:val="NormalKeep"/>
      </w:pPr>
    </w:p>
    <w:p w14:paraId="505FB80E" w14:textId="77777777" w:rsidR="00244A56" w:rsidRPr="00CD200D" w:rsidRDefault="00244A56" w:rsidP="00244A56">
      <w:pPr>
        <w:pStyle w:val="Bullet"/>
        <w:rPr>
          <w:lang w:val="da-DK"/>
        </w:rPr>
      </w:pPr>
      <w:r w:rsidRPr="00CD200D">
        <w:rPr>
          <w:lang w:val="da"/>
        </w:rPr>
        <w:t>Hvis du får allergiske reaktioner med symptomer som trykken for brystet, hvæsende vejrtrækning, svimmelhed, hævelse eller udslæt, skal du ikke injicere mere Yuflyma og straks kontakte din læge, da disse reaktioner i sjældne tilfælde kan være livstruende.</w:t>
      </w:r>
    </w:p>
    <w:p w14:paraId="0324E3F4" w14:textId="77777777" w:rsidR="00244A56" w:rsidRPr="00CD200D" w:rsidRDefault="00244A56" w:rsidP="00244A56">
      <w:pPr>
        <w:rPr>
          <w:lang w:val="da-DK"/>
        </w:rPr>
      </w:pPr>
    </w:p>
    <w:p w14:paraId="3949CC93" w14:textId="77777777" w:rsidR="00244A56" w:rsidRPr="00CD200D" w:rsidRDefault="00244A56" w:rsidP="00244A56">
      <w:pPr>
        <w:pStyle w:val="HeadingUnderlined"/>
      </w:pPr>
      <w:r w:rsidRPr="00CD200D">
        <w:rPr>
          <w:lang w:val="da"/>
        </w:rPr>
        <w:t>Infektioner</w:t>
      </w:r>
    </w:p>
    <w:p w14:paraId="5F3A0170" w14:textId="77777777" w:rsidR="00244A56" w:rsidRPr="00CD200D" w:rsidRDefault="00244A56" w:rsidP="00244A56">
      <w:pPr>
        <w:pStyle w:val="NormalKeep"/>
      </w:pPr>
    </w:p>
    <w:p w14:paraId="4F5614F5" w14:textId="77777777" w:rsidR="00244A56" w:rsidRPr="00CD200D" w:rsidRDefault="00244A56" w:rsidP="00244A56">
      <w:pPr>
        <w:pStyle w:val="Bullet"/>
      </w:pPr>
      <w:r w:rsidRPr="00CD200D">
        <w:rPr>
          <w:lang w:val="da"/>
        </w:rPr>
        <w:t>Hvis du har en infektion, herunder en langvarig infektion eller en infektion i en del af kroppen (for eksempel bensår), skal du kontakte din læge, før du starter behandlingen med Yuflyma. Kontakt lægen, hvis du er i tvivl.</w:t>
      </w:r>
    </w:p>
    <w:p w14:paraId="346ECABB" w14:textId="77777777" w:rsidR="00244A56" w:rsidRPr="00CD200D" w:rsidRDefault="00244A56" w:rsidP="00244A56"/>
    <w:p w14:paraId="1964259A" w14:textId="77777777" w:rsidR="00244A56" w:rsidRPr="00D45801" w:rsidRDefault="00244A56" w:rsidP="00244A56">
      <w:pPr>
        <w:pStyle w:val="Bullet"/>
        <w:keepNext/>
      </w:pPr>
      <w:r w:rsidRPr="00CD200D">
        <w:rPr>
          <w:lang w:val="da"/>
        </w:rPr>
        <w:t>Du kan lettere få infektioner, mens du er i behandling med Yuflyma. Denne risiko kan stige, hvis du har problemer med lungerne. Disse infektioner kan være alvorlige og omfatte:</w:t>
      </w:r>
    </w:p>
    <w:p w14:paraId="32034B3B" w14:textId="77777777" w:rsidR="00A36554" w:rsidRPr="00CD200D" w:rsidRDefault="00A36554" w:rsidP="00D45801">
      <w:pPr>
        <w:pStyle w:val="Bullet"/>
        <w:keepNext/>
        <w:numPr>
          <w:ilvl w:val="0"/>
          <w:numId w:val="0"/>
        </w:numPr>
      </w:pPr>
    </w:p>
    <w:p w14:paraId="4369D872" w14:textId="77777777" w:rsidR="00244A56" w:rsidRPr="00CD200D" w:rsidRDefault="00244A56" w:rsidP="00244A56">
      <w:pPr>
        <w:pStyle w:val="Bullet2"/>
        <w:keepNext/>
      </w:pPr>
      <w:r w:rsidRPr="00CD200D">
        <w:rPr>
          <w:lang w:val="da"/>
        </w:rPr>
        <w:t>tuberkulose</w:t>
      </w:r>
    </w:p>
    <w:p w14:paraId="4EA1683A" w14:textId="77777777" w:rsidR="00244A56" w:rsidRPr="00CD200D" w:rsidRDefault="00244A56" w:rsidP="00244A56">
      <w:pPr>
        <w:pStyle w:val="Bullet2"/>
        <w:keepNext/>
        <w:rPr>
          <w:lang w:val="da-DK"/>
        </w:rPr>
      </w:pPr>
      <w:r w:rsidRPr="00CD200D">
        <w:rPr>
          <w:lang w:val="da"/>
        </w:rPr>
        <w:t>infektioner forårsaget af virus, svampe, parasitter eller bakterier</w:t>
      </w:r>
    </w:p>
    <w:p w14:paraId="2128589B" w14:textId="77777777" w:rsidR="00244A56" w:rsidRPr="00CD200D" w:rsidRDefault="00244A56" w:rsidP="00244A56">
      <w:pPr>
        <w:pStyle w:val="Bullet2"/>
        <w:rPr>
          <w:lang w:val="da-DK"/>
        </w:rPr>
      </w:pPr>
      <w:r w:rsidRPr="00CD200D">
        <w:rPr>
          <w:lang w:val="da"/>
        </w:rPr>
        <w:t>alvorlig infektion i blodet (</w:t>
      </w:r>
      <w:r w:rsidR="00623460" w:rsidRPr="00CD200D">
        <w:rPr>
          <w:lang w:val="da"/>
        </w:rPr>
        <w:t>blodforgiftning (sepsis)</w:t>
      </w:r>
      <w:r w:rsidRPr="00CD200D">
        <w:rPr>
          <w:lang w:val="da"/>
        </w:rPr>
        <w:t>)</w:t>
      </w:r>
    </w:p>
    <w:p w14:paraId="23DBFC7D" w14:textId="77777777" w:rsidR="00244A56" w:rsidRPr="00CD200D" w:rsidRDefault="00244A56" w:rsidP="00244A56">
      <w:pPr>
        <w:rPr>
          <w:lang w:val="da-DK"/>
        </w:rPr>
      </w:pPr>
    </w:p>
    <w:p w14:paraId="49721A81" w14:textId="77777777" w:rsidR="00244A56" w:rsidRPr="00CD200D" w:rsidRDefault="00244A56" w:rsidP="00944CD9">
      <w:pPr>
        <w:pStyle w:val="Bullet"/>
        <w:numPr>
          <w:ilvl w:val="0"/>
          <w:numId w:val="0"/>
        </w:numPr>
        <w:ind w:left="567"/>
        <w:rPr>
          <w:lang w:val="da-DK"/>
        </w:rPr>
      </w:pPr>
      <w:r w:rsidRPr="00CD200D">
        <w:rPr>
          <w:lang w:val="da"/>
        </w:rPr>
        <w:t>I sjældne tilfælde kan disse infektioner være livstruende. Det er vigtigt at fortælle det til lægen, hvis du får symptomer</w:t>
      </w:r>
      <w:r w:rsidR="00315943">
        <w:rPr>
          <w:lang w:val="da"/>
        </w:rPr>
        <w:t>,</w:t>
      </w:r>
      <w:r w:rsidRPr="00CD200D">
        <w:rPr>
          <w:lang w:val="da"/>
        </w:rPr>
        <w:t xml:space="preserve"> såsom feber, sår, træthedsfølelse eller tandproblemer. Din læge kan bede dig om at holde op med at bruge Yuflyma i et stykke tid.</w:t>
      </w:r>
    </w:p>
    <w:p w14:paraId="396FB190" w14:textId="77777777" w:rsidR="00244A56" w:rsidRPr="00CD200D" w:rsidRDefault="00244A56" w:rsidP="00244A56">
      <w:pPr>
        <w:rPr>
          <w:lang w:val="da-DK"/>
        </w:rPr>
      </w:pPr>
    </w:p>
    <w:p w14:paraId="0CFBADF8" w14:textId="77777777" w:rsidR="00244A56" w:rsidRPr="00CD200D" w:rsidRDefault="00244A56" w:rsidP="00244A56">
      <w:pPr>
        <w:pStyle w:val="Bullet"/>
        <w:rPr>
          <w:lang w:val="da-DK"/>
        </w:rPr>
      </w:pPr>
      <w:r w:rsidRPr="00CD200D">
        <w:rPr>
          <w:lang w:val="da"/>
        </w:rPr>
        <w:t>Fortæl det til lægen, hvis du bor eller rejser i områder, hvor svampeinfektioner (for eksempel histoplasmose, coccidioidomykose eller blastomykose) er meget almindelige.</w:t>
      </w:r>
    </w:p>
    <w:p w14:paraId="2E4DAF9A" w14:textId="77777777" w:rsidR="00244A56" w:rsidRPr="00CD200D" w:rsidRDefault="00244A56" w:rsidP="00244A56">
      <w:pPr>
        <w:rPr>
          <w:lang w:val="da-DK"/>
        </w:rPr>
      </w:pPr>
    </w:p>
    <w:p w14:paraId="75567CBC" w14:textId="77777777" w:rsidR="00244A56" w:rsidRPr="00CD200D" w:rsidRDefault="00244A56" w:rsidP="00244A56">
      <w:pPr>
        <w:pStyle w:val="Bullet"/>
        <w:rPr>
          <w:lang w:val="da-DK"/>
        </w:rPr>
      </w:pPr>
      <w:r w:rsidRPr="00CD200D">
        <w:rPr>
          <w:lang w:val="da"/>
        </w:rPr>
        <w:t>Fortæl det til lægen, hvis du har haft infektioner, der hele tiden vender tilbage, eller andre tilstande, der øger risikoen for infektioner.</w:t>
      </w:r>
    </w:p>
    <w:p w14:paraId="11FC37AE" w14:textId="77777777" w:rsidR="00244A56" w:rsidRPr="00CD200D" w:rsidRDefault="00244A56" w:rsidP="00244A56">
      <w:pPr>
        <w:rPr>
          <w:lang w:val="da-DK"/>
        </w:rPr>
      </w:pPr>
    </w:p>
    <w:p w14:paraId="13F0B999" w14:textId="77777777" w:rsidR="00244A56" w:rsidRPr="00CD200D" w:rsidRDefault="00244A56" w:rsidP="00244A56">
      <w:pPr>
        <w:pStyle w:val="Bullet"/>
        <w:rPr>
          <w:lang w:val="da-DK"/>
        </w:rPr>
      </w:pPr>
      <w:r w:rsidRPr="00CD200D">
        <w:rPr>
          <w:lang w:val="da"/>
        </w:rPr>
        <w:t>Hvis du er over 65 år, kan du have større risiko for at få infektioner, mens du tager Yuflyma. Du og din læge skal være særligt opmærksomme på tegn på infektion, mens du behandles med Yuflyma. Det er vigtigt at fortælle det til lægen, hvis du får symptomer på infektioner</w:t>
      </w:r>
      <w:r w:rsidR="00315943">
        <w:rPr>
          <w:lang w:val="da"/>
        </w:rPr>
        <w:t>,</w:t>
      </w:r>
      <w:r w:rsidRPr="00CD200D">
        <w:rPr>
          <w:lang w:val="da"/>
        </w:rPr>
        <w:t xml:space="preserve"> såsom feber, sår, træthedsfølelse eller tandproblemer.</w:t>
      </w:r>
    </w:p>
    <w:p w14:paraId="150CDC94" w14:textId="77777777" w:rsidR="00244A56" w:rsidRPr="00CD200D" w:rsidRDefault="00244A56" w:rsidP="00244A56">
      <w:pPr>
        <w:rPr>
          <w:lang w:val="da-DK"/>
        </w:rPr>
      </w:pPr>
    </w:p>
    <w:p w14:paraId="2976E3DF" w14:textId="77777777" w:rsidR="00244A56" w:rsidRPr="00CD200D" w:rsidRDefault="00244A56" w:rsidP="00244A56">
      <w:pPr>
        <w:pStyle w:val="HeadingUnderlined"/>
      </w:pPr>
      <w:r w:rsidRPr="00CD200D">
        <w:rPr>
          <w:lang w:val="da"/>
        </w:rPr>
        <w:lastRenderedPageBreak/>
        <w:t>Tuberkulose</w:t>
      </w:r>
    </w:p>
    <w:p w14:paraId="5110AE23" w14:textId="77777777" w:rsidR="00244A56" w:rsidRPr="00CD200D" w:rsidRDefault="00244A56" w:rsidP="00244A56">
      <w:pPr>
        <w:pStyle w:val="NormalKeep"/>
      </w:pPr>
    </w:p>
    <w:p w14:paraId="07F5638A" w14:textId="77777777" w:rsidR="00244A56" w:rsidRPr="00CD200D" w:rsidRDefault="00D51097" w:rsidP="00967416">
      <w:pPr>
        <w:pStyle w:val="Bullet"/>
        <w:keepNext/>
        <w:rPr>
          <w:lang w:val="da-DK"/>
        </w:rPr>
      </w:pPr>
      <w:r w:rsidRPr="00CD200D">
        <w:rPr>
          <w:lang w:val="da"/>
        </w:rPr>
        <w:t>Det er meget vigtigt, at du fortæller din læge, hvis du nogensinde har haft tuberkulose, eller hvis du har været i tæt kontakt med en person, der har haft tuberkulose. Hvis du har aktiv tuberkulose, må du ikke bruge Yuflyma.</w:t>
      </w:r>
    </w:p>
    <w:p w14:paraId="6BF84B0B" w14:textId="77777777" w:rsidR="00244A56" w:rsidRPr="00CD200D" w:rsidRDefault="00D51097" w:rsidP="00244A56">
      <w:pPr>
        <w:pStyle w:val="Bullet2"/>
        <w:keepNext/>
        <w:rPr>
          <w:lang w:val="da"/>
        </w:rPr>
      </w:pPr>
      <w:r w:rsidRPr="00CD200D">
        <w:rPr>
          <w:lang w:val="da"/>
        </w:rPr>
        <w:t xml:space="preserve">Da der er rapporteret tilfælde af tuberkulose hos patienter behandlet med Yuflyma, vil din læge undersøge dig for tegn og symptomer på tuberkulose, før du starter behandlingen med Yuflyma. Dette vil omfatte en grundig medicinsk evaluering, herunder din sygehistorie og relevante screeningstests (f.eks. røntgen af brystkassen og en tuberkulintest). Udførelsen og resultaterne af disse tests skal registreres på dit </w:t>
      </w:r>
      <w:r w:rsidRPr="00CD200D">
        <w:rPr>
          <w:b/>
          <w:bCs/>
          <w:lang w:val="da"/>
        </w:rPr>
        <w:t>patientkort</w:t>
      </w:r>
      <w:r w:rsidR="00244A56" w:rsidRPr="00CD200D">
        <w:rPr>
          <w:lang w:val="da"/>
        </w:rPr>
        <w:t>.</w:t>
      </w:r>
    </w:p>
    <w:p w14:paraId="2F63E1C1" w14:textId="77777777" w:rsidR="00244A56" w:rsidRPr="00CD200D" w:rsidRDefault="00244A56" w:rsidP="00244A56">
      <w:pPr>
        <w:pStyle w:val="Bullet2"/>
        <w:rPr>
          <w:lang w:val="da-DK"/>
        </w:rPr>
      </w:pPr>
      <w:r w:rsidRPr="00CD200D">
        <w:rPr>
          <w:lang w:val="da"/>
        </w:rPr>
        <w:t>Tuberkulose kan udvikle sig under behandlingen, selv om du har fået behandling til forebyggelse af tuberkulose.</w:t>
      </w:r>
    </w:p>
    <w:p w14:paraId="25D86D3A" w14:textId="77777777" w:rsidR="00244A56" w:rsidRPr="00CD200D" w:rsidRDefault="00244A56" w:rsidP="00244A56">
      <w:pPr>
        <w:pStyle w:val="Bullet2"/>
        <w:rPr>
          <w:lang w:val="da-DK"/>
        </w:rPr>
      </w:pPr>
      <w:r w:rsidRPr="00CD200D">
        <w:rPr>
          <w:lang w:val="da"/>
        </w:rPr>
        <w:t>Hvis der opstår symptomer på tuberkulose (for eksempel hoste, der ikke forsvinder, vægttab, mangel på energi, mild feber) eller andre infektioner under eller efter behandlingen, skal du straks fortælle det til lægen.</w:t>
      </w:r>
    </w:p>
    <w:p w14:paraId="7AE301D0" w14:textId="77777777" w:rsidR="00244A56" w:rsidRPr="00CD200D" w:rsidRDefault="00244A56" w:rsidP="00244A56">
      <w:pPr>
        <w:rPr>
          <w:lang w:val="da-DK"/>
        </w:rPr>
      </w:pPr>
    </w:p>
    <w:p w14:paraId="71C98E28" w14:textId="77777777" w:rsidR="00244A56" w:rsidRPr="00CD200D" w:rsidRDefault="00244A56" w:rsidP="00244A56">
      <w:pPr>
        <w:pStyle w:val="HeadingUnderlined"/>
      </w:pPr>
      <w:r w:rsidRPr="00CD200D">
        <w:rPr>
          <w:lang w:val="da"/>
        </w:rPr>
        <w:t>Hepatitis B</w:t>
      </w:r>
    </w:p>
    <w:p w14:paraId="5C5F8FA3" w14:textId="77777777" w:rsidR="00244A56" w:rsidRPr="00CD200D" w:rsidRDefault="00244A56" w:rsidP="00244A56">
      <w:pPr>
        <w:pStyle w:val="NormalKeep"/>
      </w:pPr>
    </w:p>
    <w:p w14:paraId="59164AD6" w14:textId="77777777" w:rsidR="00244A56" w:rsidRPr="00CD200D" w:rsidRDefault="00244A56" w:rsidP="00244A56">
      <w:pPr>
        <w:pStyle w:val="Bullet"/>
        <w:keepNext/>
        <w:rPr>
          <w:lang w:val="da-DK"/>
        </w:rPr>
      </w:pPr>
      <w:r w:rsidRPr="00CD200D">
        <w:rPr>
          <w:lang w:val="da"/>
        </w:rPr>
        <w:t>Fortæl det til lægen, hvis du er bærer af hepatitis B-virus (HBV), hvis du har aktiv HBV, eller hvis du tror, at du kan have risiko for at få HBV.</w:t>
      </w:r>
    </w:p>
    <w:p w14:paraId="4741DFCA" w14:textId="77777777" w:rsidR="00244A56" w:rsidRPr="00CD200D" w:rsidRDefault="00244A56" w:rsidP="00244A56">
      <w:pPr>
        <w:pStyle w:val="Bullet2"/>
        <w:rPr>
          <w:lang w:val="da-DK"/>
        </w:rPr>
      </w:pPr>
      <w:r w:rsidRPr="00CD200D">
        <w:rPr>
          <w:lang w:val="da"/>
        </w:rPr>
        <w:t>Din læge bør teste dig for HBV. Hos personer, der bærer HBV, kan Yuflyma forårsage, at virussen bliver aktiv igen.</w:t>
      </w:r>
    </w:p>
    <w:p w14:paraId="45331F60" w14:textId="77777777" w:rsidR="00244A56" w:rsidRPr="00CD200D" w:rsidRDefault="00244A56" w:rsidP="00244A56">
      <w:pPr>
        <w:pStyle w:val="Bullet2"/>
        <w:rPr>
          <w:lang w:val="da-DK"/>
        </w:rPr>
      </w:pPr>
      <w:r w:rsidRPr="00CD200D">
        <w:rPr>
          <w:lang w:val="da"/>
        </w:rPr>
        <w:t>I nogle sjældne tilfælde, især hvis du tager anden medicin, der undertrykker immunsystemet, kan reaktivering af HBV være livstruende.</w:t>
      </w:r>
    </w:p>
    <w:p w14:paraId="55477B4B" w14:textId="77777777" w:rsidR="00244A56" w:rsidRPr="00CD200D" w:rsidRDefault="00244A56" w:rsidP="00244A56">
      <w:pPr>
        <w:rPr>
          <w:lang w:val="da-DK"/>
        </w:rPr>
      </w:pPr>
    </w:p>
    <w:p w14:paraId="3251C8C9" w14:textId="77777777" w:rsidR="00244A56" w:rsidRPr="00CD200D" w:rsidRDefault="00244A56" w:rsidP="00244A56">
      <w:pPr>
        <w:pStyle w:val="HeadingUnderlined"/>
      </w:pPr>
      <w:r w:rsidRPr="00CD200D">
        <w:rPr>
          <w:lang w:val="da"/>
        </w:rPr>
        <w:t>Kirurgi eller tandoperation</w:t>
      </w:r>
    </w:p>
    <w:p w14:paraId="06908703" w14:textId="77777777" w:rsidR="00244A56" w:rsidRPr="00CD200D" w:rsidRDefault="00244A56" w:rsidP="00244A56">
      <w:pPr>
        <w:pStyle w:val="NormalKeep"/>
      </w:pPr>
    </w:p>
    <w:p w14:paraId="71983635" w14:textId="77777777" w:rsidR="00244A56" w:rsidRPr="00944CD9" w:rsidRDefault="00244A56" w:rsidP="00244A56">
      <w:pPr>
        <w:pStyle w:val="Bullet"/>
        <w:rPr>
          <w:lang w:val="da-DK"/>
        </w:rPr>
      </w:pPr>
      <w:r w:rsidRPr="00CD200D">
        <w:rPr>
          <w:lang w:val="da"/>
        </w:rPr>
        <w:t>Hvis du skal opereres eller have foretaget tand</w:t>
      </w:r>
      <w:r w:rsidR="00686752" w:rsidRPr="00CD200D">
        <w:rPr>
          <w:lang w:val="da"/>
        </w:rPr>
        <w:t>behandling</w:t>
      </w:r>
      <w:r w:rsidRPr="00CD200D">
        <w:rPr>
          <w:lang w:val="da"/>
        </w:rPr>
        <w:t xml:space="preserve">, skal du informere din læge om, at du tager Yuflyma. Din læge kan anbefale midlertidig </w:t>
      </w:r>
      <w:r w:rsidR="00686752" w:rsidRPr="00CD200D">
        <w:rPr>
          <w:lang w:val="da"/>
        </w:rPr>
        <w:t>afbrydelse</w:t>
      </w:r>
      <w:r w:rsidRPr="00CD200D">
        <w:rPr>
          <w:lang w:val="da"/>
        </w:rPr>
        <w:t xml:space="preserve"> af Yuflyma.</w:t>
      </w:r>
    </w:p>
    <w:p w14:paraId="77649154" w14:textId="77777777" w:rsidR="00244A56" w:rsidRPr="00944CD9" w:rsidRDefault="00244A56" w:rsidP="00244A56">
      <w:pPr>
        <w:rPr>
          <w:lang w:val="da-DK"/>
        </w:rPr>
      </w:pPr>
    </w:p>
    <w:p w14:paraId="682829F1" w14:textId="77777777" w:rsidR="00244A56" w:rsidRPr="00CD200D" w:rsidRDefault="00244A56" w:rsidP="00244A56">
      <w:pPr>
        <w:pStyle w:val="HeadingUnderlined"/>
      </w:pPr>
      <w:r w:rsidRPr="00CD200D">
        <w:rPr>
          <w:lang w:val="da"/>
        </w:rPr>
        <w:t>Demyeliserende sygdom</w:t>
      </w:r>
    </w:p>
    <w:p w14:paraId="67DDE814" w14:textId="77777777" w:rsidR="00244A56" w:rsidRPr="00CD200D" w:rsidRDefault="00244A56" w:rsidP="00244A56">
      <w:pPr>
        <w:pStyle w:val="NormalKeep"/>
      </w:pPr>
    </w:p>
    <w:p w14:paraId="471D25D3" w14:textId="77777777" w:rsidR="00244A56" w:rsidRPr="00CD200D" w:rsidRDefault="00244A56" w:rsidP="00244A56">
      <w:pPr>
        <w:pStyle w:val="Bullet"/>
        <w:rPr>
          <w:lang w:val="da-DK"/>
        </w:rPr>
      </w:pPr>
      <w:r w:rsidRPr="00CD200D">
        <w:rPr>
          <w:lang w:val="da"/>
        </w:rPr>
        <w:t xml:space="preserve">Hvis du har eller udvikler en demyeliserende sygdom (en sygdom, der påvirker det isolerende lag omkring nerverne, såsom multipel sklerose), vil din læge beslutte, om du skal </w:t>
      </w:r>
      <w:r w:rsidR="00686752" w:rsidRPr="00CD200D">
        <w:rPr>
          <w:lang w:val="da"/>
        </w:rPr>
        <w:t>have</w:t>
      </w:r>
      <w:r w:rsidRPr="00CD200D">
        <w:rPr>
          <w:lang w:val="da"/>
        </w:rPr>
        <w:t xml:space="preserve"> eller fortsætte med at få Yuflyma. Fortæl det straks til lægen, hvis du oplever symptomer som synsændringer, svaghed i arme eller ben eller følelsesløshed eller prikken </w:t>
      </w:r>
      <w:r w:rsidR="00686752" w:rsidRPr="00CD200D">
        <w:rPr>
          <w:lang w:val="da"/>
        </w:rPr>
        <w:t>noget sted i</w:t>
      </w:r>
      <w:r w:rsidRPr="00CD200D">
        <w:rPr>
          <w:lang w:val="da"/>
        </w:rPr>
        <w:t xml:space="preserve"> kroppen.</w:t>
      </w:r>
    </w:p>
    <w:p w14:paraId="4440F255" w14:textId="77777777" w:rsidR="00244A56" w:rsidRPr="00CD200D" w:rsidRDefault="00244A56" w:rsidP="00244A56">
      <w:pPr>
        <w:rPr>
          <w:lang w:val="da-DK"/>
        </w:rPr>
      </w:pPr>
    </w:p>
    <w:p w14:paraId="0A9D8930" w14:textId="77777777" w:rsidR="00244A56" w:rsidRPr="00CD200D" w:rsidRDefault="00244A56" w:rsidP="00244A56">
      <w:pPr>
        <w:pStyle w:val="HeadingUnderlined"/>
      </w:pPr>
      <w:r w:rsidRPr="00CD200D">
        <w:rPr>
          <w:lang w:val="da"/>
        </w:rPr>
        <w:t>Vaccinationer</w:t>
      </w:r>
    </w:p>
    <w:p w14:paraId="58A4B5E7" w14:textId="77777777" w:rsidR="00244A56" w:rsidRPr="00CD200D" w:rsidRDefault="00244A56" w:rsidP="00244A56">
      <w:pPr>
        <w:pStyle w:val="NormalKeep"/>
      </w:pPr>
    </w:p>
    <w:p w14:paraId="41E332FD" w14:textId="77777777" w:rsidR="00244A56" w:rsidRPr="00CD200D" w:rsidRDefault="00244A56" w:rsidP="00244A56">
      <w:pPr>
        <w:pStyle w:val="Bullet"/>
        <w:keepNext/>
        <w:rPr>
          <w:lang w:val="da-DK"/>
        </w:rPr>
      </w:pPr>
      <w:r w:rsidRPr="00CD200D">
        <w:rPr>
          <w:lang w:val="da"/>
        </w:rPr>
        <w:t>Visse vacciner kan forårsage infektioner og bør ikke gives, mens du får Yuflyma.</w:t>
      </w:r>
    </w:p>
    <w:p w14:paraId="4427E61B" w14:textId="77777777" w:rsidR="00244A56" w:rsidRPr="00CD200D" w:rsidRDefault="00244A56" w:rsidP="00244A56">
      <w:pPr>
        <w:pStyle w:val="NormalKeep"/>
        <w:rPr>
          <w:lang w:val="da-DK"/>
        </w:rPr>
      </w:pPr>
    </w:p>
    <w:p w14:paraId="49B37D9D" w14:textId="77777777" w:rsidR="00244A56" w:rsidRPr="00CD200D" w:rsidRDefault="00244A56" w:rsidP="00244A56">
      <w:pPr>
        <w:pStyle w:val="Bullet2"/>
        <w:keepNext/>
        <w:rPr>
          <w:lang w:val="da-DK"/>
        </w:rPr>
      </w:pPr>
      <w:r w:rsidRPr="00CD200D">
        <w:rPr>
          <w:lang w:val="da"/>
        </w:rPr>
        <w:t xml:space="preserve">Spørg lægen, før du modtager nogen </w:t>
      </w:r>
      <w:r w:rsidR="00686752" w:rsidRPr="00CD200D">
        <w:rPr>
          <w:lang w:val="da"/>
        </w:rPr>
        <w:t xml:space="preserve">form for </w:t>
      </w:r>
      <w:r w:rsidRPr="00CD200D">
        <w:rPr>
          <w:lang w:val="da"/>
        </w:rPr>
        <w:t>vaccine.</w:t>
      </w:r>
    </w:p>
    <w:p w14:paraId="05E6C7C8" w14:textId="77777777" w:rsidR="00244A56" w:rsidRPr="00CD200D" w:rsidRDefault="00244A56" w:rsidP="00244A56">
      <w:pPr>
        <w:pStyle w:val="Bullet2"/>
        <w:rPr>
          <w:lang w:val="da-DK"/>
        </w:rPr>
      </w:pPr>
      <w:r w:rsidRPr="00CD200D">
        <w:rPr>
          <w:lang w:val="da"/>
        </w:rPr>
        <w:t>Det anbefales, at børn om muligt får alle planlagte vaccinationer i forhold til deres alder, inden de påbegynder behandling med Yuflyma.</w:t>
      </w:r>
    </w:p>
    <w:p w14:paraId="018AEBAC" w14:textId="77777777" w:rsidR="00244A56" w:rsidRPr="00CD200D" w:rsidRDefault="00244A56" w:rsidP="00244A56">
      <w:pPr>
        <w:pStyle w:val="Bullet2"/>
        <w:rPr>
          <w:lang w:val="da-DK"/>
        </w:rPr>
      </w:pPr>
      <w:r w:rsidRPr="00CD200D">
        <w:rPr>
          <w:lang w:val="da"/>
        </w:rPr>
        <w:t xml:space="preserve">Hvis du fik Yuflyma, mens du var gravid, kan dit barn have en højere risiko for at få en sådan infektion i op til cirka fem måneder efter den sidste Yuflyma-dosis, du fik under graviditeten. Det er vigtigt, at du fortæller dit barns læge og andet sundhedspersonale om din brug af Yuflyma under graviditeten, så de kan beslutte, hvornår dit barn skal </w:t>
      </w:r>
      <w:r w:rsidR="00686752" w:rsidRPr="00CD200D">
        <w:rPr>
          <w:lang w:val="da"/>
        </w:rPr>
        <w:t>vaccineres</w:t>
      </w:r>
      <w:r w:rsidRPr="00CD200D">
        <w:rPr>
          <w:lang w:val="da"/>
        </w:rPr>
        <w:t>.</w:t>
      </w:r>
    </w:p>
    <w:p w14:paraId="497FD8CF" w14:textId="77777777" w:rsidR="00244A56" w:rsidRPr="00CD200D" w:rsidRDefault="00244A56" w:rsidP="00244A56">
      <w:pPr>
        <w:rPr>
          <w:lang w:val="da-DK"/>
        </w:rPr>
      </w:pPr>
    </w:p>
    <w:p w14:paraId="48AD674C" w14:textId="77777777" w:rsidR="00244A56" w:rsidRPr="00CD200D" w:rsidRDefault="00244A56" w:rsidP="00244A56">
      <w:pPr>
        <w:pStyle w:val="HeadingUnderlined"/>
      </w:pPr>
      <w:r w:rsidRPr="00CD200D">
        <w:rPr>
          <w:lang w:val="da"/>
        </w:rPr>
        <w:t>Hjertesvigt</w:t>
      </w:r>
    </w:p>
    <w:p w14:paraId="3F60BBB5" w14:textId="77777777" w:rsidR="00244A56" w:rsidRPr="00CD200D" w:rsidRDefault="00244A56" w:rsidP="00244A56">
      <w:pPr>
        <w:pStyle w:val="NormalKeep"/>
      </w:pPr>
    </w:p>
    <w:p w14:paraId="7D0DD436" w14:textId="77777777" w:rsidR="00244A56" w:rsidRPr="008F50D3" w:rsidRDefault="00244A56" w:rsidP="00244A56">
      <w:pPr>
        <w:pStyle w:val="Bullet"/>
        <w:rPr>
          <w:lang w:val="de-CH"/>
        </w:rPr>
      </w:pPr>
      <w:r w:rsidRPr="00CD200D">
        <w:rPr>
          <w:lang w:val="da"/>
        </w:rPr>
        <w:t xml:space="preserve">Hvis du har </w:t>
      </w:r>
      <w:r w:rsidR="00686752" w:rsidRPr="00CD200D">
        <w:rPr>
          <w:lang w:val="da"/>
        </w:rPr>
        <w:t>lettere</w:t>
      </w:r>
      <w:r w:rsidRPr="00CD200D">
        <w:rPr>
          <w:lang w:val="da"/>
        </w:rPr>
        <w:t xml:space="preserve"> hjertes</w:t>
      </w:r>
      <w:r w:rsidR="00686752" w:rsidRPr="00CD200D">
        <w:rPr>
          <w:lang w:val="da"/>
        </w:rPr>
        <w:t>vigt</w:t>
      </w:r>
      <w:r w:rsidRPr="00CD200D">
        <w:rPr>
          <w:lang w:val="da"/>
        </w:rPr>
        <w:t xml:space="preserve"> og behandles med Yuflyma, skal </w:t>
      </w:r>
      <w:r w:rsidR="00686752" w:rsidRPr="00CD200D">
        <w:rPr>
          <w:lang w:val="da"/>
        </w:rPr>
        <w:t xml:space="preserve">status for </w:t>
      </w:r>
      <w:r w:rsidRPr="00CD200D">
        <w:rPr>
          <w:lang w:val="da"/>
        </w:rPr>
        <w:t>di</w:t>
      </w:r>
      <w:r w:rsidR="00127A2E" w:rsidRPr="00CD200D">
        <w:rPr>
          <w:lang w:val="da"/>
        </w:rPr>
        <w:t>t</w:t>
      </w:r>
      <w:r w:rsidRPr="00CD200D">
        <w:rPr>
          <w:lang w:val="da"/>
        </w:rPr>
        <w:t xml:space="preserve"> hjerte</w:t>
      </w:r>
      <w:r w:rsidR="00127A2E" w:rsidRPr="00CD200D">
        <w:rPr>
          <w:lang w:val="da"/>
        </w:rPr>
        <w:t>svigt</w:t>
      </w:r>
      <w:r w:rsidRPr="00CD200D">
        <w:rPr>
          <w:lang w:val="da"/>
        </w:rPr>
        <w:t xml:space="preserve"> overvåges nøje af din læge. Det er vigtigt at fortælle det til lægen, hvis du har haft eller har en alvorlig hjertesygdom. Hvis du udvikler nye eller forværrede symptomer på hjertesvigt (f.eks. </w:t>
      </w:r>
      <w:r w:rsidRPr="00CD200D">
        <w:rPr>
          <w:lang w:val="da"/>
        </w:rPr>
        <w:lastRenderedPageBreak/>
        <w:t>åndenød eller hævede fødder), skal du straks kontakte din læge. Din læge vil beslutte, om du skal have Yuflyma.</w:t>
      </w:r>
    </w:p>
    <w:p w14:paraId="16930412" w14:textId="77777777" w:rsidR="00244A56" w:rsidRPr="008F50D3" w:rsidRDefault="00244A56" w:rsidP="00244A56">
      <w:pPr>
        <w:rPr>
          <w:lang w:val="de-CH"/>
        </w:rPr>
      </w:pPr>
    </w:p>
    <w:p w14:paraId="210FE21C" w14:textId="77777777" w:rsidR="00244A56" w:rsidRPr="00CD200D" w:rsidRDefault="00244A56" w:rsidP="00244A56">
      <w:pPr>
        <w:pStyle w:val="HeadingUnderlined"/>
        <w:rPr>
          <w:lang w:val="da-DK"/>
        </w:rPr>
      </w:pPr>
      <w:r w:rsidRPr="00CD200D">
        <w:rPr>
          <w:lang w:val="da"/>
        </w:rPr>
        <w:t>Feber, blå mærker, blødning eller bleghed</w:t>
      </w:r>
    </w:p>
    <w:p w14:paraId="79620F28" w14:textId="77777777" w:rsidR="00244A56" w:rsidRPr="00CD200D" w:rsidRDefault="00244A56" w:rsidP="00244A56">
      <w:pPr>
        <w:pStyle w:val="NormalKeep"/>
        <w:rPr>
          <w:lang w:val="da-DK"/>
        </w:rPr>
      </w:pPr>
    </w:p>
    <w:p w14:paraId="41EC5A35" w14:textId="77777777" w:rsidR="00244A56" w:rsidRPr="00CD200D" w:rsidRDefault="00244A56" w:rsidP="00244A56">
      <w:pPr>
        <w:pStyle w:val="Bullet"/>
        <w:rPr>
          <w:lang w:val="da-DK"/>
        </w:rPr>
      </w:pPr>
      <w:r w:rsidRPr="00CD200D">
        <w:rPr>
          <w:lang w:val="da"/>
        </w:rPr>
        <w:t>Hos nogle patienter kan kroppen ikke producere nok af de blodlegemer, der bekæmper infektioner eller hjælper dig med at stoppe blødning. Din læge kan beslutte at stoppe behandlingen. Hvis du udvikler feber, der ikke forsvinder, får lette blå mærker eller bløder meget let eller ser meget bleg ud, skal du straks kontakte din læge.</w:t>
      </w:r>
    </w:p>
    <w:p w14:paraId="234D73A7" w14:textId="77777777" w:rsidR="00244A56" w:rsidRPr="00CD200D" w:rsidRDefault="00244A56" w:rsidP="00244A56">
      <w:pPr>
        <w:rPr>
          <w:lang w:val="da-DK"/>
        </w:rPr>
      </w:pPr>
    </w:p>
    <w:p w14:paraId="6D5AA3AF" w14:textId="77777777" w:rsidR="00244A56" w:rsidRPr="00CD200D" w:rsidRDefault="00244A56" w:rsidP="00244A56">
      <w:pPr>
        <w:pStyle w:val="HeadingUnderlined"/>
      </w:pPr>
      <w:r w:rsidRPr="00CD200D">
        <w:rPr>
          <w:lang w:val="da"/>
        </w:rPr>
        <w:t>Kræft</w:t>
      </w:r>
    </w:p>
    <w:p w14:paraId="49465E7E" w14:textId="77777777" w:rsidR="00244A56" w:rsidRPr="00CD200D" w:rsidRDefault="00244A56" w:rsidP="00244A56">
      <w:pPr>
        <w:pStyle w:val="NormalKeep"/>
      </w:pPr>
    </w:p>
    <w:p w14:paraId="2BA3F399" w14:textId="77777777" w:rsidR="00244A56" w:rsidRPr="00CD200D" w:rsidRDefault="00244A56" w:rsidP="00244A56">
      <w:pPr>
        <w:pStyle w:val="Bullet"/>
        <w:keepNext/>
        <w:rPr>
          <w:lang w:val="da-DK"/>
        </w:rPr>
      </w:pPr>
      <w:r w:rsidRPr="00CD200D">
        <w:rPr>
          <w:lang w:val="da"/>
        </w:rPr>
        <w:t>Der har været meget sjældne tilfælde af visse former for kræft hos børn og voksne patienter, der tager Yuflyma eller andre TNF-blokkere.</w:t>
      </w:r>
    </w:p>
    <w:p w14:paraId="4BC4F6AB" w14:textId="77777777" w:rsidR="00244A56" w:rsidRPr="00CD200D" w:rsidRDefault="00244A56" w:rsidP="00244A56">
      <w:pPr>
        <w:pStyle w:val="NormalKeep"/>
        <w:rPr>
          <w:lang w:val="da-DK"/>
        </w:rPr>
      </w:pPr>
    </w:p>
    <w:p w14:paraId="5E37DFE7" w14:textId="77777777" w:rsidR="00244A56" w:rsidRPr="00CD200D" w:rsidRDefault="00244A56" w:rsidP="00244A56">
      <w:pPr>
        <w:pStyle w:val="Bullet2"/>
        <w:rPr>
          <w:lang w:val="da-DK"/>
        </w:rPr>
      </w:pPr>
      <w:r w:rsidRPr="00CD200D">
        <w:rPr>
          <w:lang w:val="da"/>
        </w:rPr>
        <w:t xml:space="preserve">Personer med mere alvorlig reumatoid </w:t>
      </w:r>
      <w:r w:rsidR="00054BD9" w:rsidRPr="00CD200D">
        <w:rPr>
          <w:lang w:val="da"/>
        </w:rPr>
        <w:t>artrit</w:t>
      </w:r>
      <w:r w:rsidRPr="00CD200D">
        <w:rPr>
          <w:lang w:val="da"/>
        </w:rPr>
        <w:t>, som har haft sygdommen i lang tid, kan have en højere risiko end gennemsnittet for at få lymfom (en kræftform, der påvirker lymfesystemet) og leukæmi (en kræftform, der påvirker blod og knoglemarv).</w:t>
      </w:r>
    </w:p>
    <w:p w14:paraId="20957C55" w14:textId="77777777" w:rsidR="00244A56" w:rsidRPr="00CD200D" w:rsidRDefault="00244A56" w:rsidP="00244A56">
      <w:pPr>
        <w:pStyle w:val="Bullet2"/>
        <w:rPr>
          <w:lang w:val="da-DK"/>
        </w:rPr>
      </w:pPr>
      <w:r w:rsidRPr="00CD200D">
        <w:rPr>
          <w:lang w:val="da"/>
        </w:rPr>
        <w:t>Hvis du tager Yuflyma, kan risikoen for at få lymfom, leukæmi eller andre kræftformer stige. I sjældne tilfælde er der set en usædvanlig og svær type lymfom hos patienter, der tager Yuflyma. Nogle af disse patienter blev også behandlet med azathioprin eller 6-mercaptopurin.</w:t>
      </w:r>
    </w:p>
    <w:p w14:paraId="21CF936F" w14:textId="77777777" w:rsidR="00244A56" w:rsidRPr="00CD200D" w:rsidRDefault="00244A56" w:rsidP="00244A56">
      <w:pPr>
        <w:pStyle w:val="Bullet2"/>
        <w:rPr>
          <w:lang w:val="da-DK"/>
        </w:rPr>
      </w:pPr>
      <w:r w:rsidRPr="00CD200D">
        <w:rPr>
          <w:lang w:val="da"/>
        </w:rPr>
        <w:t>Fortæl det til lægen, hvis du tager azathioprin eller 6-mercaptopurin sammen med Yuflyma.</w:t>
      </w:r>
    </w:p>
    <w:p w14:paraId="3357D8E6" w14:textId="77777777" w:rsidR="00244A56" w:rsidRPr="00CD200D" w:rsidRDefault="00244A56" w:rsidP="00244A56">
      <w:pPr>
        <w:pStyle w:val="Bullet2"/>
        <w:rPr>
          <w:lang w:val="da-DK"/>
        </w:rPr>
      </w:pPr>
      <w:r w:rsidRPr="00CD200D">
        <w:rPr>
          <w:lang w:val="da"/>
        </w:rPr>
        <w:t>Der er observeret tilfælde af ikke-melanom hudkræft hos patienter, der tager Yuflyma.</w:t>
      </w:r>
    </w:p>
    <w:p w14:paraId="4C28C5A6" w14:textId="77777777" w:rsidR="00244A56" w:rsidRPr="00CD200D" w:rsidRDefault="00244A56" w:rsidP="00244A56">
      <w:pPr>
        <w:pStyle w:val="Bullet2"/>
        <w:rPr>
          <w:lang w:val="da-DK"/>
        </w:rPr>
      </w:pPr>
      <w:r w:rsidRPr="00CD200D">
        <w:rPr>
          <w:lang w:val="da"/>
        </w:rPr>
        <w:t>Fortæl det til lægen, hvis der opstår nye hudlæsioner under eller efter behandlingen, eller hvis eksisterende læsioner ændrer udseende.</w:t>
      </w:r>
    </w:p>
    <w:p w14:paraId="53333FD4" w14:textId="77777777" w:rsidR="00244A56" w:rsidRPr="00CD200D" w:rsidRDefault="00244A56" w:rsidP="00244A56">
      <w:pPr>
        <w:rPr>
          <w:lang w:val="da-DK"/>
        </w:rPr>
      </w:pPr>
    </w:p>
    <w:p w14:paraId="70248FA4" w14:textId="77777777" w:rsidR="00244A56" w:rsidRPr="00CD200D" w:rsidRDefault="00244A56" w:rsidP="00244A56">
      <w:pPr>
        <w:pStyle w:val="Bullet"/>
        <w:rPr>
          <w:lang w:val="da-DK"/>
        </w:rPr>
      </w:pPr>
      <w:r w:rsidRPr="00CD200D">
        <w:rPr>
          <w:lang w:val="da"/>
        </w:rPr>
        <w:t>Der har været tilfælde af kræft, bortset fra lymfom, hos patienter med en bestemt type lungesygdom kaldet kronisk obstruktiv lungesygdom (KOL), som er blevet behandlet med en anden TNF-blokker. Hvis du har KOL eller er storryger, bør du drøfte med din læge, om behandling med en TNF-blokker er passende for dig.</w:t>
      </w:r>
    </w:p>
    <w:p w14:paraId="45A7686F" w14:textId="77777777" w:rsidR="00244A56" w:rsidRPr="00CD200D" w:rsidRDefault="00244A56" w:rsidP="00244A56">
      <w:pPr>
        <w:rPr>
          <w:lang w:val="da-DK"/>
        </w:rPr>
      </w:pPr>
    </w:p>
    <w:p w14:paraId="425E4CDB" w14:textId="77777777" w:rsidR="00244A56" w:rsidRPr="00CD200D" w:rsidRDefault="00244A56" w:rsidP="00244A56">
      <w:pPr>
        <w:pStyle w:val="HeadingUnderlined"/>
      </w:pPr>
      <w:r w:rsidRPr="00CD200D">
        <w:rPr>
          <w:lang w:val="da"/>
        </w:rPr>
        <w:t>Autoimmun sygdom</w:t>
      </w:r>
    </w:p>
    <w:p w14:paraId="36B741EE" w14:textId="77777777" w:rsidR="00244A56" w:rsidRPr="00CD200D" w:rsidRDefault="00244A56" w:rsidP="00244A56">
      <w:pPr>
        <w:pStyle w:val="NormalKeep"/>
      </w:pPr>
    </w:p>
    <w:p w14:paraId="2F690F2B" w14:textId="77777777" w:rsidR="00244A56" w:rsidRPr="00CD200D" w:rsidRDefault="00244A56" w:rsidP="00244A56">
      <w:pPr>
        <w:pStyle w:val="Bullet"/>
        <w:rPr>
          <w:lang w:val="da"/>
        </w:rPr>
      </w:pPr>
      <w:r w:rsidRPr="00CD200D">
        <w:rPr>
          <w:lang w:val="da"/>
        </w:rPr>
        <w:t>I sjældne tilfælde kan behandling med Yuflyma resultere i lupuslignende syndrom. Kontakt din læge, hvis der opstår symptomer</w:t>
      </w:r>
      <w:r w:rsidR="00315943">
        <w:rPr>
          <w:lang w:val="da"/>
        </w:rPr>
        <w:t>,</w:t>
      </w:r>
      <w:r w:rsidRPr="00CD200D">
        <w:rPr>
          <w:lang w:val="da"/>
        </w:rPr>
        <w:t xml:space="preserve"> såsom vedvarende uforklarligt udslæt, feber, ledsmerter eller træthed.</w:t>
      </w:r>
    </w:p>
    <w:p w14:paraId="6C77B7F0" w14:textId="77777777" w:rsidR="00244A56" w:rsidRPr="00CD200D" w:rsidRDefault="00244A56" w:rsidP="00244A56">
      <w:pPr>
        <w:rPr>
          <w:lang w:val="da"/>
        </w:rPr>
      </w:pPr>
    </w:p>
    <w:p w14:paraId="47D871CA" w14:textId="77777777" w:rsidR="00244A56" w:rsidRPr="00944CD9" w:rsidRDefault="00244A56" w:rsidP="00244A56">
      <w:pPr>
        <w:pStyle w:val="HeadingUnderlined"/>
        <w:rPr>
          <w:b/>
          <w:u w:val="none"/>
        </w:rPr>
      </w:pPr>
      <w:r w:rsidRPr="00944CD9">
        <w:rPr>
          <w:b/>
          <w:u w:val="none"/>
          <w:lang w:val="da"/>
        </w:rPr>
        <w:t>Børn og unge</w:t>
      </w:r>
    </w:p>
    <w:p w14:paraId="5592391C" w14:textId="77777777" w:rsidR="00244A56" w:rsidRPr="00CD200D" w:rsidRDefault="00244A56" w:rsidP="00244A56">
      <w:pPr>
        <w:pStyle w:val="NormalKeep"/>
      </w:pPr>
    </w:p>
    <w:p w14:paraId="65A5C222" w14:textId="77777777" w:rsidR="00244A56" w:rsidRPr="00CD200D" w:rsidRDefault="00244A56" w:rsidP="00244A56">
      <w:pPr>
        <w:pStyle w:val="Bullet"/>
        <w:rPr>
          <w:lang w:val="da-DK"/>
        </w:rPr>
      </w:pPr>
      <w:r w:rsidRPr="00CD200D">
        <w:rPr>
          <w:lang w:val="da"/>
        </w:rPr>
        <w:t>Vaccinationer: Hvis det er muligt, skal børn være opdateret med alle vaccinationer, før de bruger Yuflyma.</w:t>
      </w:r>
    </w:p>
    <w:p w14:paraId="23157FD3" w14:textId="77777777" w:rsidR="00244A56" w:rsidRPr="00CD200D" w:rsidRDefault="00244A56" w:rsidP="00244A56">
      <w:pPr>
        <w:rPr>
          <w:lang w:val="da-DK"/>
        </w:rPr>
      </w:pPr>
    </w:p>
    <w:p w14:paraId="0AD58398" w14:textId="77777777" w:rsidR="00244A56" w:rsidRPr="00CD200D" w:rsidRDefault="00244A56" w:rsidP="00244A56">
      <w:pPr>
        <w:pStyle w:val="HeadingStrong"/>
        <w:rPr>
          <w:lang w:val="da-DK"/>
        </w:rPr>
      </w:pPr>
      <w:r w:rsidRPr="00CD200D">
        <w:rPr>
          <w:lang w:val="da"/>
        </w:rPr>
        <w:t>Brug af anden medicin sammen med Yuflyma</w:t>
      </w:r>
    </w:p>
    <w:p w14:paraId="3C260BB3" w14:textId="77777777" w:rsidR="00244A56" w:rsidRPr="00CD200D" w:rsidRDefault="00244A56" w:rsidP="00244A56">
      <w:pPr>
        <w:pStyle w:val="NormalKeep"/>
        <w:rPr>
          <w:lang w:val="da-DK"/>
        </w:rPr>
      </w:pPr>
    </w:p>
    <w:p w14:paraId="1A9BB5AF" w14:textId="77777777" w:rsidR="00244A56" w:rsidRPr="00CD200D" w:rsidRDefault="00244A56" w:rsidP="00244A56">
      <w:pPr>
        <w:pStyle w:val="NormalKeep"/>
        <w:rPr>
          <w:lang w:val="da-DK"/>
        </w:rPr>
      </w:pPr>
      <w:r w:rsidRPr="00CD200D">
        <w:rPr>
          <w:lang w:val="da"/>
        </w:rPr>
        <w:t>Fortæl det altid til lægen eller apotekspersonalet, hvis du bruger anden medicin</w:t>
      </w:r>
      <w:r w:rsidR="00127A2E" w:rsidRPr="00CD200D">
        <w:rPr>
          <w:lang w:val="da"/>
        </w:rPr>
        <w:t>,</w:t>
      </w:r>
      <w:r w:rsidRPr="00CD200D">
        <w:rPr>
          <w:lang w:val="da"/>
        </w:rPr>
        <w:t xml:space="preserve"> for nylig</w:t>
      </w:r>
      <w:r w:rsidR="00127A2E" w:rsidRPr="00CD200D">
        <w:rPr>
          <w:lang w:val="da"/>
        </w:rPr>
        <w:t xml:space="preserve"> har brugt anden medicin eller planlægger at bruge anden medicin</w:t>
      </w:r>
      <w:r w:rsidRPr="00CD200D">
        <w:rPr>
          <w:lang w:val="da"/>
        </w:rPr>
        <w:t>. Du må ikke tage Yuflyma sammen med medicin, der indeholder følgende aktive stoffer på grund af øget risiko for alvorlig infektion:</w:t>
      </w:r>
    </w:p>
    <w:p w14:paraId="6295C460" w14:textId="77777777" w:rsidR="00244A56" w:rsidRPr="00CD200D" w:rsidRDefault="00244A56" w:rsidP="00244A56">
      <w:pPr>
        <w:pStyle w:val="NormalKeep"/>
        <w:rPr>
          <w:lang w:val="da-DK"/>
        </w:rPr>
      </w:pPr>
    </w:p>
    <w:p w14:paraId="269B93DB" w14:textId="77777777" w:rsidR="00244A56" w:rsidRPr="00CD200D" w:rsidRDefault="00244A56" w:rsidP="00244A56">
      <w:pPr>
        <w:pStyle w:val="Bullet"/>
        <w:keepNext/>
      </w:pPr>
      <w:r w:rsidRPr="00CD200D">
        <w:rPr>
          <w:lang w:val="da"/>
        </w:rPr>
        <w:t>anakinra</w:t>
      </w:r>
    </w:p>
    <w:p w14:paraId="39841180" w14:textId="77777777" w:rsidR="00244A56" w:rsidRPr="00CD200D" w:rsidRDefault="00244A56" w:rsidP="00244A56">
      <w:pPr>
        <w:pStyle w:val="Bullet"/>
      </w:pPr>
      <w:r w:rsidRPr="00CD200D">
        <w:rPr>
          <w:lang w:val="da"/>
        </w:rPr>
        <w:t>abatacept.</w:t>
      </w:r>
    </w:p>
    <w:p w14:paraId="1AA02648" w14:textId="77777777" w:rsidR="00244A56" w:rsidRPr="00CD200D" w:rsidRDefault="00244A56" w:rsidP="00244A56"/>
    <w:p w14:paraId="0CE95646" w14:textId="77777777" w:rsidR="00244A56" w:rsidRPr="00CD200D" w:rsidRDefault="00244A56" w:rsidP="00244A56">
      <w:pPr>
        <w:pStyle w:val="NormalKeep"/>
        <w:rPr>
          <w:lang w:val="da-DK"/>
        </w:rPr>
      </w:pPr>
      <w:r w:rsidRPr="00CD200D">
        <w:rPr>
          <w:lang w:val="da"/>
        </w:rPr>
        <w:t>Yuflyma kan tages sammen med:</w:t>
      </w:r>
    </w:p>
    <w:p w14:paraId="6E9F8528" w14:textId="77777777" w:rsidR="00244A56" w:rsidRPr="00CD200D" w:rsidRDefault="00244A56" w:rsidP="00244A56">
      <w:pPr>
        <w:pStyle w:val="Bullet"/>
        <w:keepNext/>
      </w:pPr>
      <w:r w:rsidRPr="00CD200D">
        <w:rPr>
          <w:lang w:val="da"/>
        </w:rPr>
        <w:t>methotrexat</w:t>
      </w:r>
    </w:p>
    <w:p w14:paraId="78C4458A" w14:textId="77777777" w:rsidR="00244A56" w:rsidRPr="00CD200D" w:rsidRDefault="00244A56" w:rsidP="00244A56">
      <w:pPr>
        <w:pStyle w:val="Bullet"/>
        <w:rPr>
          <w:lang w:val="da-DK"/>
        </w:rPr>
      </w:pPr>
      <w:r w:rsidRPr="00CD200D">
        <w:rPr>
          <w:lang w:val="da"/>
        </w:rPr>
        <w:t>visse sygdomsmodificerende antireumatiske midler (for eksempel sulfasalazin, hydroxyklorokin, leflunomid og injicerbare guldpræparater)</w:t>
      </w:r>
    </w:p>
    <w:p w14:paraId="1CACC2A2" w14:textId="77777777" w:rsidR="00244A56" w:rsidRPr="00CD200D" w:rsidRDefault="00244A56" w:rsidP="00244A56">
      <w:pPr>
        <w:pStyle w:val="Bullet"/>
        <w:rPr>
          <w:lang w:val="da-DK"/>
        </w:rPr>
      </w:pPr>
      <w:r w:rsidRPr="00CD200D">
        <w:rPr>
          <w:lang w:val="da"/>
        </w:rPr>
        <w:lastRenderedPageBreak/>
        <w:t>steroider eller smertestillende medicin, herunder non-steroide antiinflammatoriske lægemidler (NSAID).</w:t>
      </w:r>
    </w:p>
    <w:p w14:paraId="2AB3924D" w14:textId="77777777" w:rsidR="00244A56" w:rsidRPr="00CD200D" w:rsidRDefault="00244A56" w:rsidP="00244A56">
      <w:pPr>
        <w:rPr>
          <w:lang w:val="da-DK"/>
        </w:rPr>
      </w:pPr>
    </w:p>
    <w:p w14:paraId="46005875" w14:textId="77777777" w:rsidR="00244A56" w:rsidRPr="00CD200D" w:rsidRDefault="00127A2E" w:rsidP="00244A56">
      <w:pPr>
        <w:rPr>
          <w:lang w:val="da-DK"/>
        </w:rPr>
      </w:pPr>
      <w:r w:rsidRPr="00CD200D">
        <w:rPr>
          <w:lang w:val="da"/>
        </w:rPr>
        <w:t>H</w:t>
      </w:r>
      <w:r w:rsidR="00244A56" w:rsidRPr="00CD200D">
        <w:rPr>
          <w:lang w:val="da"/>
        </w:rPr>
        <w:t>vis du har spørgsmål</w:t>
      </w:r>
      <w:r w:rsidRPr="00CD200D">
        <w:rPr>
          <w:lang w:val="da"/>
        </w:rPr>
        <w:t>, skal du tale med din læge</w:t>
      </w:r>
      <w:r w:rsidR="00244A56" w:rsidRPr="00CD200D">
        <w:rPr>
          <w:lang w:val="da"/>
        </w:rPr>
        <w:t>.</w:t>
      </w:r>
    </w:p>
    <w:p w14:paraId="164E5B18" w14:textId="77777777" w:rsidR="00244A56" w:rsidRPr="00CD200D" w:rsidRDefault="00244A56" w:rsidP="00244A56">
      <w:pPr>
        <w:rPr>
          <w:lang w:val="da-DK"/>
        </w:rPr>
      </w:pPr>
    </w:p>
    <w:p w14:paraId="57097259" w14:textId="77777777" w:rsidR="00244A56" w:rsidRPr="00CD200D" w:rsidRDefault="00244A56" w:rsidP="00244A56">
      <w:pPr>
        <w:pStyle w:val="HeadingStrong"/>
      </w:pPr>
      <w:r w:rsidRPr="00CD200D">
        <w:rPr>
          <w:lang w:val="da"/>
        </w:rPr>
        <w:t>Graviditet og amning</w:t>
      </w:r>
    </w:p>
    <w:p w14:paraId="207496E0" w14:textId="77777777" w:rsidR="00244A56" w:rsidRPr="00CD200D" w:rsidRDefault="00244A56" w:rsidP="00244A56">
      <w:pPr>
        <w:pStyle w:val="NormalKeep"/>
      </w:pPr>
    </w:p>
    <w:p w14:paraId="33CCE159" w14:textId="77777777" w:rsidR="00244A56" w:rsidRPr="00CD200D" w:rsidRDefault="00244A56" w:rsidP="00244A56">
      <w:pPr>
        <w:pStyle w:val="Bullet"/>
        <w:rPr>
          <w:lang w:val="da-DK"/>
        </w:rPr>
      </w:pPr>
      <w:r w:rsidRPr="00CD200D">
        <w:rPr>
          <w:lang w:val="da"/>
        </w:rPr>
        <w:t>Du bør overveje at bruge passende prævention for at forebygge graviditet og fortsætte med at bruge den i mindst 5 måneder efter den sidste behandling med Yuflyma.</w:t>
      </w:r>
    </w:p>
    <w:p w14:paraId="55EDE23B" w14:textId="77777777" w:rsidR="00244A56" w:rsidRPr="00CD200D" w:rsidRDefault="00244A56" w:rsidP="00244A56">
      <w:pPr>
        <w:pStyle w:val="Bullet"/>
        <w:rPr>
          <w:lang w:val="da-DK"/>
        </w:rPr>
      </w:pPr>
      <w:r w:rsidRPr="00CD200D">
        <w:rPr>
          <w:lang w:val="da"/>
        </w:rPr>
        <w:t>Hvis du er gravid, har mistanke om, at du er gravid, eller planlægger at blive gravid, skal du spørge din læge til råds</w:t>
      </w:r>
      <w:r w:rsidR="00404D42" w:rsidRPr="00CD200D">
        <w:rPr>
          <w:lang w:val="da"/>
        </w:rPr>
        <w:t>, før du tager</w:t>
      </w:r>
      <w:r w:rsidRPr="00CD200D">
        <w:rPr>
          <w:lang w:val="da"/>
        </w:rPr>
        <w:t xml:space="preserve"> dette lægemiddel.</w:t>
      </w:r>
    </w:p>
    <w:p w14:paraId="220CD58A" w14:textId="77777777" w:rsidR="00244A56" w:rsidRPr="00CD200D" w:rsidRDefault="00244A56" w:rsidP="00244A56">
      <w:pPr>
        <w:pStyle w:val="Bullet"/>
        <w:rPr>
          <w:lang w:val="da-DK"/>
        </w:rPr>
      </w:pPr>
      <w:r w:rsidRPr="00CD200D">
        <w:rPr>
          <w:lang w:val="da"/>
        </w:rPr>
        <w:t>Yuflyma bør kun anvendes under graviditet, hvis det er nødvendigt.</w:t>
      </w:r>
    </w:p>
    <w:p w14:paraId="6168DC62" w14:textId="77777777" w:rsidR="00244A56" w:rsidRPr="00CD200D" w:rsidRDefault="00244A56" w:rsidP="00244A56">
      <w:pPr>
        <w:pStyle w:val="Bullet"/>
        <w:rPr>
          <w:lang w:val="da-DK"/>
        </w:rPr>
      </w:pPr>
      <w:r w:rsidRPr="00CD200D">
        <w:rPr>
          <w:lang w:val="da"/>
        </w:rPr>
        <w:t>Ifølge e</w:t>
      </w:r>
      <w:r w:rsidR="0047703F" w:rsidRPr="00CD200D">
        <w:rPr>
          <w:lang w:val="da"/>
        </w:rPr>
        <w:t>t</w:t>
      </w:r>
      <w:r w:rsidRPr="00CD200D">
        <w:rPr>
          <w:lang w:val="da"/>
        </w:rPr>
        <w:t xml:space="preserve"> graviditets</w:t>
      </w:r>
      <w:r w:rsidR="0047703F" w:rsidRPr="00CD200D">
        <w:rPr>
          <w:lang w:val="da"/>
        </w:rPr>
        <w:t>studie</w:t>
      </w:r>
      <w:r w:rsidRPr="00CD200D">
        <w:rPr>
          <w:lang w:val="da"/>
        </w:rPr>
        <w:t xml:space="preserve"> var der ingen højere risiko for </w:t>
      </w:r>
      <w:r w:rsidR="00404D42" w:rsidRPr="00CD200D">
        <w:rPr>
          <w:lang w:val="da"/>
        </w:rPr>
        <w:t>misdannelser</w:t>
      </w:r>
      <w:r w:rsidRPr="00CD200D">
        <w:rPr>
          <w:lang w:val="da"/>
        </w:rPr>
        <w:t>, når moderen havde fået Yuflyma under graviditeten sammenlignet med mødre med samme sygdom, som ikke fik Yuflyma.</w:t>
      </w:r>
    </w:p>
    <w:p w14:paraId="0EDB7FDC" w14:textId="77777777" w:rsidR="00244A56" w:rsidRPr="00CD200D" w:rsidRDefault="00244A56" w:rsidP="00244A56">
      <w:pPr>
        <w:pStyle w:val="Bullet"/>
        <w:rPr>
          <w:lang w:val="da-DK"/>
        </w:rPr>
      </w:pPr>
      <w:r w:rsidRPr="00CD200D">
        <w:rPr>
          <w:lang w:val="da"/>
        </w:rPr>
        <w:t>Yuflyma kan anvendes under amning.</w:t>
      </w:r>
    </w:p>
    <w:p w14:paraId="15C4CFC0" w14:textId="77777777" w:rsidR="00244A56" w:rsidRPr="00CD200D" w:rsidRDefault="00244A56" w:rsidP="00244A56">
      <w:pPr>
        <w:pStyle w:val="Bullet"/>
        <w:rPr>
          <w:lang w:val="da-DK"/>
        </w:rPr>
      </w:pPr>
      <w:r w:rsidRPr="00CD200D">
        <w:rPr>
          <w:lang w:val="da"/>
        </w:rPr>
        <w:t xml:space="preserve">Hvis du får Yuflyma under din graviditet, kan dit </w:t>
      </w:r>
      <w:r w:rsidR="00404D42" w:rsidRPr="00CD200D">
        <w:rPr>
          <w:lang w:val="da"/>
        </w:rPr>
        <w:t>spæd</w:t>
      </w:r>
      <w:r w:rsidRPr="00CD200D">
        <w:rPr>
          <w:lang w:val="da"/>
        </w:rPr>
        <w:t>barn have en højere risiko for at få en infektion.</w:t>
      </w:r>
    </w:p>
    <w:p w14:paraId="3A62AE66" w14:textId="77777777" w:rsidR="00244A56" w:rsidRPr="00CD200D" w:rsidRDefault="00244A56" w:rsidP="00244A56">
      <w:pPr>
        <w:pStyle w:val="Bullet"/>
        <w:rPr>
          <w:lang w:val="da-DK"/>
        </w:rPr>
      </w:pPr>
      <w:r w:rsidRPr="00CD200D">
        <w:rPr>
          <w:lang w:val="da"/>
        </w:rPr>
        <w:t>Det er vigtigt, at du fortæller barn</w:t>
      </w:r>
      <w:r w:rsidR="00404D42" w:rsidRPr="00CD200D">
        <w:rPr>
          <w:lang w:val="da"/>
        </w:rPr>
        <w:t>et</w:t>
      </w:r>
      <w:r w:rsidRPr="00CD200D">
        <w:rPr>
          <w:lang w:val="da"/>
        </w:rPr>
        <w:t>s læge og andet sundhedspersonale om din brug af Yuflyma under graviditeten, før barnet får nogen vaccine. For yderligere oplysninger om vacciner, se afsnittet "Advarsler og forsigtighedsregler”.</w:t>
      </w:r>
    </w:p>
    <w:p w14:paraId="76C95AFD" w14:textId="77777777" w:rsidR="00244A56" w:rsidRPr="00CD200D" w:rsidRDefault="00244A56" w:rsidP="00244A56">
      <w:pPr>
        <w:rPr>
          <w:lang w:val="da-DK"/>
        </w:rPr>
      </w:pPr>
    </w:p>
    <w:p w14:paraId="25B4973E" w14:textId="77777777" w:rsidR="00244A56" w:rsidRPr="00CD200D" w:rsidRDefault="00517EE7" w:rsidP="00244A56">
      <w:pPr>
        <w:pStyle w:val="HeadingStrong"/>
        <w:rPr>
          <w:lang w:val="da-DK"/>
        </w:rPr>
      </w:pPr>
      <w:r w:rsidRPr="00CD200D">
        <w:rPr>
          <w:lang w:val="da"/>
        </w:rPr>
        <w:t>Trafik- og arbejdssikkerhed</w:t>
      </w:r>
    </w:p>
    <w:p w14:paraId="1C1AFEC4" w14:textId="77777777" w:rsidR="00244A56" w:rsidRPr="00CD200D" w:rsidRDefault="00244A56" w:rsidP="00244A56">
      <w:pPr>
        <w:pStyle w:val="NormalKeep"/>
        <w:rPr>
          <w:lang w:val="da-DK"/>
        </w:rPr>
      </w:pPr>
    </w:p>
    <w:p w14:paraId="52AC657E" w14:textId="77777777" w:rsidR="00244A56" w:rsidRPr="00CD200D" w:rsidRDefault="00244A56" w:rsidP="00244A56">
      <w:pPr>
        <w:rPr>
          <w:lang w:val="da-DK"/>
        </w:rPr>
      </w:pPr>
      <w:r w:rsidRPr="00CD200D">
        <w:rPr>
          <w:lang w:val="da"/>
        </w:rPr>
        <w:t>Yuflyma kan have en lille indvirkning på din evne til at føre motorkøretøj, cykle eller betjene maskiner. Rumsnurrende fornemmelse og synsforstyrrelser kan forekomme</w:t>
      </w:r>
      <w:r w:rsidR="00315943">
        <w:rPr>
          <w:lang w:val="da"/>
        </w:rPr>
        <w:t>,</w:t>
      </w:r>
      <w:r w:rsidRPr="00CD200D">
        <w:rPr>
          <w:lang w:val="da"/>
        </w:rPr>
        <w:t xml:space="preserve"> efter </w:t>
      </w:r>
      <w:r w:rsidR="00315943">
        <w:rPr>
          <w:lang w:val="da"/>
        </w:rPr>
        <w:t xml:space="preserve">du har taget </w:t>
      </w:r>
      <w:r w:rsidRPr="00CD200D">
        <w:rPr>
          <w:lang w:val="da"/>
        </w:rPr>
        <w:t>Yuflyma.</w:t>
      </w:r>
    </w:p>
    <w:p w14:paraId="3ABE66C5" w14:textId="77777777" w:rsidR="00244A56" w:rsidRPr="00CD200D" w:rsidRDefault="00244A56" w:rsidP="00B0169E">
      <w:pPr>
        <w:widowControl w:val="0"/>
        <w:rPr>
          <w:lang w:val="da-DK"/>
        </w:rPr>
      </w:pPr>
    </w:p>
    <w:p w14:paraId="35795ECC" w14:textId="77777777" w:rsidR="00244A56" w:rsidRPr="00CD200D" w:rsidRDefault="00244A56" w:rsidP="00B0169E">
      <w:pPr>
        <w:pStyle w:val="HeadingStrong"/>
        <w:keepNext w:val="0"/>
        <w:keepLines w:val="0"/>
        <w:widowControl w:val="0"/>
        <w:rPr>
          <w:lang w:val="da-DK"/>
        </w:rPr>
      </w:pPr>
      <w:r w:rsidRPr="00CD200D">
        <w:rPr>
          <w:lang w:val="da"/>
        </w:rPr>
        <w:t>Y</w:t>
      </w:r>
      <w:r w:rsidR="00756B1A">
        <w:rPr>
          <w:lang w:val="da"/>
        </w:rPr>
        <w:t>uflyma</w:t>
      </w:r>
      <w:r w:rsidRPr="00CD200D">
        <w:rPr>
          <w:lang w:val="da"/>
        </w:rPr>
        <w:t xml:space="preserve"> indeholder natrium</w:t>
      </w:r>
    </w:p>
    <w:p w14:paraId="0C3679AD" w14:textId="77777777" w:rsidR="00244A56" w:rsidRPr="00CD200D" w:rsidRDefault="00244A56" w:rsidP="00B0169E">
      <w:pPr>
        <w:pStyle w:val="NormalKeep"/>
        <w:keepNext w:val="0"/>
        <w:widowControl w:val="0"/>
        <w:rPr>
          <w:lang w:val="da-DK"/>
        </w:rPr>
      </w:pPr>
    </w:p>
    <w:p w14:paraId="20E692DA" w14:textId="77777777" w:rsidR="00244A56" w:rsidRPr="00CD200D" w:rsidRDefault="00244A56" w:rsidP="00B0169E">
      <w:pPr>
        <w:widowControl w:val="0"/>
        <w:rPr>
          <w:lang w:val="da-DK"/>
        </w:rPr>
      </w:pPr>
      <w:r w:rsidRPr="00CD200D">
        <w:rPr>
          <w:lang w:val="da"/>
        </w:rPr>
        <w:t xml:space="preserve">Dette lægemiddel indeholder mindre end 1 mmol natrium (23mg) pr. 0,4 ml dosis, dvs. det er </w:t>
      </w:r>
      <w:r w:rsidR="00404D42" w:rsidRPr="00CD200D">
        <w:rPr>
          <w:lang w:val="da"/>
        </w:rPr>
        <w:t>i det væsentlige</w:t>
      </w:r>
      <w:r w:rsidRPr="00CD200D">
        <w:rPr>
          <w:lang w:val="da"/>
        </w:rPr>
        <w:t xml:space="preserve"> </w:t>
      </w:r>
      <w:r w:rsidR="00A36554" w:rsidRPr="00A36554">
        <w:t>“</w:t>
      </w:r>
      <w:r w:rsidRPr="00CD200D">
        <w:rPr>
          <w:lang w:val="da"/>
        </w:rPr>
        <w:t>natriumfrit</w:t>
      </w:r>
      <w:r w:rsidR="00A36554">
        <w:rPr>
          <w:rStyle w:val="ui-provider"/>
        </w:rPr>
        <w:t>”</w:t>
      </w:r>
      <w:r w:rsidRPr="00CD200D">
        <w:rPr>
          <w:lang w:val="da"/>
        </w:rPr>
        <w:t>.</w:t>
      </w:r>
    </w:p>
    <w:p w14:paraId="489C8717" w14:textId="77777777" w:rsidR="00244A56" w:rsidRPr="00CD200D" w:rsidRDefault="00244A56" w:rsidP="00B0169E">
      <w:pPr>
        <w:widowControl w:val="0"/>
        <w:rPr>
          <w:lang w:val="da-DK"/>
        </w:rPr>
      </w:pPr>
    </w:p>
    <w:p w14:paraId="37F76BA7" w14:textId="77777777" w:rsidR="00244A56" w:rsidRPr="00CD200D" w:rsidRDefault="00244A56" w:rsidP="00B0169E">
      <w:pPr>
        <w:widowControl w:val="0"/>
        <w:rPr>
          <w:lang w:val="da-DK"/>
        </w:rPr>
      </w:pPr>
    </w:p>
    <w:p w14:paraId="29E9A788" w14:textId="77777777" w:rsidR="00244A56" w:rsidRPr="00944CD9" w:rsidRDefault="00244A56" w:rsidP="00B0169E">
      <w:pPr>
        <w:widowControl w:val="0"/>
        <w:kinsoku w:val="0"/>
        <w:overflowPunct w:val="0"/>
        <w:rPr>
          <w:b/>
          <w:lang w:val="da-DK"/>
        </w:rPr>
      </w:pPr>
      <w:r w:rsidRPr="00944CD9">
        <w:rPr>
          <w:b/>
          <w:lang w:val="da-DK"/>
        </w:rPr>
        <w:t>3.</w:t>
      </w:r>
      <w:r w:rsidRPr="00944CD9">
        <w:rPr>
          <w:b/>
          <w:lang w:val="da-DK"/>
        </w:rPr>
        <w:tab/>
      </w:r>
      <w:r w:rsidR="000F3956" w:rsidRPr="00944CD9">
        <w:rPr>
          <w:b/>
          <w:lang w:val="da-DK"/>
        </w:rPr>
        <w:t>Sådan skal du bruge Yuflyma</w:t>
      </w:r>
    </w:p>
    <w:p w14:paraId="03CCD949" w14:textId="77777777" w:rsidR="00244A56" w:rsidRPr="00CD200D" w:rsidRDefault="00244A56" w:rsidP="00B0169E">
      <w:pPr>
        <w:pStyle w:val="NormalKeep"/>
        <w:keepNext w:val="0"/>
        <w:widowControl w:val="0"/>
        <w:kinsoku w:val="0"/>
        <w:overflowPunct w:val="0"/>
        <w:rPr>
          <w:lang w:val="da-DK"/>
        </w:rPr>
      </w:pPr>
    </w:p>
    <w:p w14:paraId="64B886EE" w14:textId="77777777" w:rsidR="00244A56" w:rsidRPr="00CD200D" w:rsidRDefault="00244A56" w:rsidP="00B0169E">
      <w:pPr>
        <w:widowControl w:val="0"/>
        <w:kinsoku w:val="0"/>
        <w:overflowPunct w:val="0"/>
        <w:rPr>
          <w:lang w:val="da-DK"/>
        </w:rPr>
      </w:pPr>
      <w:r w:rsidRPr="00CD200D">
        <w:rPr>
          <w:lang w:val="da"/>
        </w:rPr>
        <w:t>Brug altid lægemidlet nøjagtigt efter lægens eller apotekspersonalets anvisning. Spørg lægen eller apotekspersonalet, hvis du er i tvivl.</w:t>
      </w:r>
    </w:p>
    <w:p w14:paraId="161D4842" w14:textId="77777777" w:rsidR="00244A56" w:rsidRPr="003277AF" w:rsidRDefault="00244A56" w:rsidP="00B0169E">
      <w:pPr>
        <w:widowControl w:val="0"/>
        <w:kinsoku w:val="0"/>
        <w:overflowPunct w:val="0"/>
        <w:rPr>
          <w:lang w:val="da-DK"/>
        </w:rPr>
      </w:pPr>
    </w:p>
    <w:p w14:paraId="7C69BFC0" w14:textId="77777777" w:rsidR="000A65A7" w:rsidRPr="003277AF" w:rsidRDefault="003277AF" w:rsidP="00653D9F">
      <w:pPr>
        <w:widowControl w:val="0"/>
        <w:kinsoku w:val="0"/>
        <w:overflowPunct w:val="0"/>
        <w:rPr>
          <w:lang w:val="da-DK"/>
        </w:rPr>
      </w:pPr>
      <w:r w:rsidRPr="0094037C">
        <w:rPr>
          <w:lang w:val="da-DK"/>
        </w:rPr>
        <w:t xml:space="preserve">Den anbefalede </w:t>
      </w:r>
      <w:r w:rsidR="00B91619" w:rsidRPr="0094037C">
        <w:rPr>
          <w:lang w:val="da-DK"/>
        </w:rPr>
        <w:t>Yuflyma</w:t>
      </w:r>
      <w:r w:rsidRPr="0094037C">
        <w:rPr>
          <w:lang w:val="da-DK"/>
        </w:rPr>
        <w:t xml:space="preserve">-dosis for hvert af de godkendte anvendelsesområder er vist nedenfor i tabellen. Din læge kan have udskrevet </w:t>
      </w:r>
      <w:r w:rsidR="00B91619" w:rsidRPr="0094037C">
        <w:rPr>
          <w:lang w:val="da-DK"/>
        </w:rPr>
        <w:t>Yuflyma</w:t>
      </w:r>
      <w:r w:rsidRPr="0094037C">
        <w:rPr>
          <w:lang w:val="da-DK"/>
        </w:rPr>
        <w:t xml:space="preserve"> i en anden styrke, hvis du har behov for en anden dosis.</w:t>
      </w:r>
    </w:p>
    <w:p w14:paraId="7FEE164B" w14:textId="77777777" w:rsidR="00B0169E" w:rsidRPr="00CD200D" w:rsidRDefault="00B0169E" w:rsidP="00B0169E">
      <w:pPr>
        <w:widowControl w:val="0"/>
        <w:kinsoku w:val="0"/>
        <w:overflowPunct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244A56" w:rsidRPr="00954151" w14:paraId="2BA3997F" w14:textId="77777777" w:rsidTr="00B0169E">
        <w:trPr>
          <w:cantSplit/>
        </w:trPr>
        <w:tc>
          <w:tcPr>
            <w:tcW w:w="9053" w:type="dxa"/>
            <w:gridSpan w:val="3"/>
          </w:tcPr>
          <w:p w14:paraId="6BDA2AAA" w14:textId="77777777" w:rsidR="00244A56" w:rsidRPr="003D5B32" w:rsidRDefault="00244A56" w:rsidP="000A65A7">
            <w:pPr>
              <w:rPr>
                <w:b/>
                <w:lang w:val="da-DK"/>
              </w:rPr>
            </w:pPr>
            <w:r w:rsidRPr="003D5B32">
              <w:rPr>
                <w:b/>
                <w:lang w:val="da-DK"/>
              </w:rPr>
              <w:t xml:space="preserve">Reumatoid </w:t>
            </w:r>
            <w:r w:rsidR="00054BD9" w:rsidRPr="003D5B32">
              <w:rPr>
                <w:b/>
                <w:lang w:val="da-DK"/>
              </w:rPr>
              <w:t>artrit</w:t>
            </w:r>
            <w:r w:rsidRPr="003D5B32">
              <w:rPr>
                <w:b/>
                <w:lang w:val="da-DK"/>
              </w:rPr>
              <w:t>, psoriasisartrit, ankyloserende spondylitis eller aksial spondyl</w:t>
            </w:r>
            <w:r w:rsidR="009D2DAA" w:rsidRPr="003D5B32">
              <w:rPr>
                <w:b/>
                <w:lang w:val="da-DK"/>
              </w:rPr>
              <w:t>o</w:t>
            </w:r>
            <w:r w:rsidRPr="003D5B32">
              <w:rPr>
                <w:b/>
                <w:lang w:val="da-DK"/>
              </w:rPr>
              <w:t>artrit uden radiografiske tegn på ankyloserende spondylitis</w:t>
            </w:r>
          </w:p>
        </w:tc>
      </w:tr>
      <w:tr w:rsidR="00244A56" w:rsidRPr="000A65A7" w14:paraId="45AA0F00" w14:textId="77777777" w:rsidTr="00B0169E">
        <w:trPr>
          <w:cantSplit/>
        </w:trPr>
        <w:tc>
          <w:tcPr>
            <w:tcW w:w="3018" w:type="dxa"/>
          </w:tcPr>
          <w:p w14:paraId="3E44599B" w14:textId="77777777" w:rsidR="00244A56" w:rsidRPr="000A65A7" w:rsidRDefault="00244A56" w:rsidP="000A65A7">
            <w:pPr>
              <w:rPr>
                <w:b/>
              </w:rPr>
            </w:pPr>
            <w:r w:rsidRPr="000A65A7">
              <w:rPr>
                <w:b/>
              </w:rPr>
              <w:t xml:space="preserve">Alder </w:t>
            </w:r>
            <w:proofErr w:type="spellStart"/>
            <w:r w:rsidRPr="000A65A7">
              <w:rPr>
                <w:b/>
              </w:rPr>
              <w:t>eller</w:t>
            </w:r>
            <w:proofErr w:type="spellEnd"/>
            <w:r w:rsidRPr="000A65A7">
              <w:rPr>
                <w:b/>
              </w:rPr>
              <w:t xml:space="preserve"> </w:t>
            </w:r>
            <w:proofErr w:type="spellStart"/>
            <w:r w:rsidRPr="000A65A7">
              <w:rPr>
                <w:b/>
              </w:rPr>
              <w:t>legemsvægt</w:t>
            </w:r>
            <w:proofErr w:type="spellEnd"/>
          </w:p>
        </w:tc>
        <w:tc>
          <w:tcPr>
            <w:tcW w:w="3017" w:type="dxa"/>
          </w:tcPr>
          <w:p w14:paraId="5F2E5930" w14:textId="77777777" w:rsidR="00244A56" w:rsidRPr="003D5B32" w:rsidRDefault="00054BD9" w:rsidP="000A65A7">
            <w:pPr>
              <w:rPr>
                <w:b/>
                <w:lang w:val="da-DK"/>
              </w:rPr>
            </w:pPr>
            <w:r w:rsidRPr="003D5B32">
              <w:rPr>
                <w:b/>
                <w:lang w:val="da-DK"/>
              </w:rPr>
              <w:t>Hvor meget</w:t>
            </w:r>
            <w:r w:rsidR="000F1B22" w:rsidRPr="003D5B32">
              <w:rPr>
                <w:b/>
                <w:lang w:val="da-DK"/>
              </w:rPr>
              <w:t xml:space="preserve"> medicin</w:t>
            </w:r>
            <w:r w:rsidRPr="003D5B32">
              <w:rPr>
                <w:b/>
                <w:lang w:val="da-DK"/>
              </w:rPr>
              <w:t xml:space="preserve"> og hvor </w:t>
            </w:r>
            <w:r w:rsidR="000F1B22" w:rsidRPr="003D5B32">
              <w:rPr>
                <w:b/>
                <w:lang w:val="da-DK"/>
              </w:rPr>
              <w:t>ofte</w:t>
            </w:r>
            <w:r w:rsidRPr="003D5B32">
              <w:rPr>
                <w:b/>
                <w:lang w:val="da-DK"/>
              </w:rPr>
              <w:t xml:space="preserve"> skal medicinen tages</w:t>
            </w:r>
            <w:r w:rsidR="00244A56" w:rsidRPr="003D5B32">
              <w:rPr>
                <w:b/>
                <w:lang w:val="da-DK"/>
              </w:rPr>
              <w:t>?</w:t>
            </w:r>
          </w:p>
        </w:tc>
        <w:tc>
          <w:tcPr>
            <w:tcW w:w="3018" w:type="dxa"/>
          </w:tcPr>
          <w:p w14:paraId="10206407" w14:textId="77777777" w:rsidR="00244A56" w:rsidRPr="000A65A7" w:rsidRDefault="00244A56" w:rsidP="000A65A7">
            <w:pPr>
              <w:rPr>
                <w:b/>
              </w:rPr>
            </w:pPr>
            <w:proofErr w:type="spellStart"/>
            <w:r w:rsidRPr="000A65A7">
              <w:rPr>
                <w:b/>
              </w:rPr>
              <w:t>Bemærk</w:t>
            </w:r>
            <w:proofErr w:type="spellEnd"/>
          </w:p>
        </w:tc>
      </w:tr>
      <w:tr w:rsidR="00244A56" w:rsidRPr="00954151" w14:paraId="55DDC262" w14:textId="77777777" w:rsidTr="00B0169E">
        <w:trPr>
          <w:cantSplit/>
        </w:trPr>
        <w:tc>
          <w:tcPr>
            <w:tcW w:w="3018" w:type="dxa"/>
          </w:tcPr>
          <w:p w14:paraId="280E3E28" w14:textId="77777777" w:rsidR="00244A56" w:rsidRPr="000A65A7" w:rsidRDefault="00244A56" w:rsidP="000A65A7">
            <w:proofErr w:type="spellStart"/>
            <w:r w:rsidRPr="000A65A7">
              <w:lastRenderedPageBreak/>
              <w:t>Voksne</w:t>
            </w:r>
            <w:proofErr w:type="spellEnd"/>
          </w:p>
        </w:tc>
        <w:tc>
          <w:tcPr>
            <w:tcW w:w="3017" w:type="dxa"/>
          </w:tcPr>
          <w:p w14:paraId="45733F20" w14:textId="77777777" w:rsidR="00244A56" w:rsidRPr="000A65A7" w:rsidRDefault="00244A56" w:rsidP="000A65A7">
            <w:r w:rsidRPr="000A65A7">
              <w:t xml:space="preserve">40 mg </w:t>
            </w:r>
            <w:proofErr w:type="spellStart"/>
            <w:r w:rsidRPr="000A65A7">
              <w:t>hver</w:t>
            </w:r>
            <w:proofErr w:type="spellEnd"/>
            <w:r w:rsidRPr="000A65A7">
              <w:t xml:space="preserve"> </w:t>
            </w:r>
            <w:proofErr w:type="spellStart"/>
            <w:r w:rsidRPr="000A65A7">
              <w:t>anden</w:t>
            </w:r>
            <w:proofErr w:type="spellEnd"/>
            <w:r w:rsidRPr="000A65A7">
              <w:t xml:space="preserve"> </w:t>
            </w:r>
            <w:proofErr w:type="spellStart"/>
            <w:r w:rsidRPr="000A65A7">
              <w:t>uge</w:t>
            </w:r>
            <w:proofErr w:type="spellEnd"/>
          </w:p>
        </w:tc>
        <w:tc>
          <w:tcPr>
            <w:tcW w:w="3018" w:type="dxa"/>
          </w:tcPr>
          <w:p w14:paraId="71498A1C" w14:textId="77777777" w:rsidR="00054BD9" w:rsidRPr="003D5B32" w:rsidRDefault="00054BD9" w:rsidP="000A65A7">
            <w:pPr>
              <w:rPr>
                <w:lang w:val="da-DK"/>
              </w:rPr>
            </w:pPr>
            <w:r w:rsidRPr="003D5B32">
              <w:rPr>
                <w:lang w:val="da-DK"/>
              </w:rPr>
              <w:t xml:space="preserve">Hvis du har reumatoid artrit, fortsættes </w:t>
            </w:r>
            <w:r w:rsidR="009D2DAA" w:rsidRPr="003D5B32">
              <w:rPr>
                <w:lang w:val="da-DK"/>
              </w:rPr>
              <w:t xml:space="preserve">der </w:t>
            </w:r>
            <w:r w:rsidRPr="003D5B32">
              <w:rPr>
                <w:lang w:val="da-DK"/>
              </w:rPr>
              <w:t>med methotrexat under behandling med Yuflyma. Hvis din læge ikke mener, at behandling med methotrexat er hensigtsmæssig, kan Yuflyma anvendes alene</w:t>
            </w:r>
          </w:p>
          <w:p w14:paraId="2D444C0F" w14:textId="77777777" w:rsidR="00054BD9" w:rsidRPr="003D5B32" w:rsidRDefault="00054BD9" w:rsidP="000A65A7">
            <w:pPr>
              <w:rPr>
                <w:lang w:val="da-DK"/>
              </w:rPr>
            </w:pPr>
          </w:p>
          <w:p w14:paraId="3026A6E7" w14:textId="77777777" w:rsidR="00244A56" w:rsidRPr="003D5B32" w:rsidRDefault="00054BD9" w:rsidP="000A65A7">
            <w:pPr>
              <w:rPr>
                <w:lang w:val="da-DK"/>
              </w:rPr>
            </w:pPr>
            <w:r w:rsidRPr="003D5B32">
              <w:rPr>
                <w:lang w:val="da-DK"/>
              </w:rPr>
              <w:t xml:space="preserve">Hvis du har reumatoid artrit og ikke får methotrexat i kombination med din Yuflyma-behandling, kan lægen </w:t>
            </w:r>
            <w:r w:rsidR="009D2DAA" w:rsidRPr="003D5B32">
              <w:rPr>
                <w:lang w:val="da-DK"/>
              </w:rPr>
              <w:t>beslutte</w:t>
            </w:r>
            <w:r w:rsidRPr="003D5B32">
              <w:rPr>
                <w:lang w:val="da-DK"/>
              </w:rPr>
              <w:t xml:space="preserve"> at ordinere Yuflyma 40 mg hver uge eller 80 mg hver anden uge.</w:t>
            </w:r>
          </w:p>
        </w:tc>
      </w:tr>
    </w:tbl>
    <w:p w14:paraId="37771AF8" w14:textId="77777777" w:rsidR="00244A56" w:rsidRPr="00CD200D" w:rsidRDefault="00244A56" w:rsidP="00B0169E">
      <w:pPr>
        <w:widowControl w:val="0"/>
        <w:kinsoku w:val="0"/>
        <w:overflowPunct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244A56" w:rsidRPr="00CD200D" w14:paraId="487D8F44" w14:textId="77777777" w:rsidTr="00273126">
        <w:trPr>
          <w:cantSplit/>
          <w:tblHeader/>
        </w:trPr>
        <w:tc>
          <w:tcPr>
            <w:tcW w:w="9053" w:type="dxa"/>
            <w:gridSpan w:val="3"/>
          </w:tcPr>
          <w:p w14:paraId="6F526F1D" w14:textId="77777777" w:rsidR="00244A56" w:rsidRPr="00CD200D" w:rsidRDefault="00244A56" w:rsidP="00B0169E">
            <w:pPr>
              <w:pStyle w:val="HeadingStrong"/>
              <w:keepNext w:val="0"/>
              <w:keepLines w:val="0"/>
              <w:widowControl w:val="0"/>
              <w:kinsoku w:val="0"/>
              <w:overflowPunct w:val="0"/>
            </w:pPr>
            <w:r w:rsidRPr="00CD200D">
              <w:rPr>
                <w:lang w:val="da"/>
              </w:rPr>
              <w:t xml:space="preserve">Polyartikulær </w:t>
            </w:r>
            <w:r w:rsidR="00054BD9" w:rsidRPr="00CD200D">
              <w:rPr>
                <w:lang w:val="da"/>
              </w:rPr>
              <w:t>j</w:t>
            </w:r>
            <w:r w:rsidR="003822F9" w:rsidRPr="00CD200D">
              <w:rPr>
                <w:lang w:val="da"/>
              </w:rPr>
              <w:t>uvenil idiopatisk artrit</w:t>
            </w:r>
          </w:p>
        </w:tc>
      </w:tr>
      <w:tr w:rsidR="00244A56" w:rsidRPr="00CD200D" w14:paraId="19B32EFC" w14:textId="77777777" w:rsidTr="00273126">
        <w:trPr>
          <w:cantSplit/>
          <w:tblHeader/>
        </w:trPr>
        <w:tc>
          <w:tcPr>
            <w:tcW w:w="3018" w:type="dxa"/>
          </w:tcPr>
          <w:p w14:paraId="13EDF48E" w14:textId="77777777" w:rsidR="00244A56" w:rsidRPr="008F50D3" w:rsidRDefault="00244A56" w:rsidP="00B0169E">
            <w:pPr>
              <w:pStyle w:val="HeadingStrong"/>
              <w:keepNext w:val="0"/>
              <w:keepLines w:val="0"/>
              <w:widowControl w:val="0"/>
              <w:kinsoku w:val="0"/>
              <w:overflowPunct w:val="0"/>
              <w:rPr>
                <w:lang w:val="de-CH"/>
              </w:rPr>
            </w:pPr>
            <w:r w:rsidRPr="00CD200D">
              <w:rPr>
                <w:lang w:val="da"/>
              </w:rPr>
              <w:t>Alder eller legemsvægt</w:t>
            </w:r>
          </w:p>
        </w:tc>
        <w:tc>
          <w:tcPr>
            <w:tcW w:w="3017" w:type="dxa"/>
          </w:tcPr>
          <w:p w14:paraId="2ACB9EB0" w14:textId="77777777" w:rsidR="00244A56" w:rsidRPr="00CD200D" w:rsidRDefault="00054BD9" w:rsidP="00B0169E">
            <w:pPr>
              <w:pStyle w:val="HeadingStrong"/>
              <w:keepNext w:val="0"/>
              <w:keepLines w:val="0"/>
              <w:widowControl w:val="0"/>
              <w:kinsoku w:val="0"/>
              <w:overflowPunct w:val="0"/>
              <w:rPr>
                <w:lang w:val="da-DK"/>
              </w:rPr>
            </w:pPr>
            <w:r w:rsidRPr="00CD200D">
              <w:rPr>
                <w:lang w:val="da"/>
              </w:rPr>
              <w:t xml:space="preserve">Hvor meget </w:t>
            </w:r>
            <w:r w:rsidR="000F1B22" w:rsidRPr="00CD200D">
              <w:rPr>
                <w:lang w:val="da"/>
              </w:rPr>
              <w:t xml:space="preserve">medicin </w:t>
            </w:r>
            <w:r w:rsidRPr="00CD200D">
              <w:rPr>
                <w:lang w:val="da"/>
              </w:rPr>
              <w:t xml:space="preserve">og hvor </w:t>
            </w:r>
            <w:r w:rsidR="000F1B22" w:rsidRPr="00CD200D">
              <w:rPr>
                <w:lang w:val="da"/>
              </w:rPr>
              <w:t>ofte</w:t>
            </w:r>
            <w:r w:rsidRPr="00CD200D">
              <w:rPr>
                <w:lang w:val="da"/>
              </w:rPr>
              <w:t xml:space="preserve"> skal medicinen tages</w:t>
            </w:r>
            <w:r w:rsidR="00244A56" w:rsidRPr="00CD200D">
              <w:rPr>
                <w:lang w:val="da"/>
              </w:rPr>
              <w:t>?</w:t>
            </w:r>
          </w:p>
        </w:tc>
        <w:tc>
          <w:tcPr>
            <w:tcW w:w="3018" w:type="dxa"/>
          </w:tcPr>
          <w:p w14:paraId="60939B21" w14:textId="77777777" w:rsidR="00244A56" w:rsidRPr="00CD200D" w:rsidRDefault="00244A56" w:rsidP="00B0169E">
            <w:pPr>
              <w:pStyle w:val="HeadingStrong"/>
              <w:keepNext w:val="0"/>
              <w:keepLines w:val="0"/>
              <w:widowControl w:val="0"/>
              <w:kinsoku w:val="0"/>
              <w:overflowPunct w:val="0"/>
            </w:pPr>
            <w:r w:rsidRPr="00CD200D">
              <w:rPr>
                <w:lang w:val="da"/>
              </w:rPr>
              <w:t>Bemærk</w:t>
            </w:r>
          </w:p>
        </w:tc>
      </w:tr>
      <w:tr w:rsidR="00244A56" w:rsidRPr="00CD200D" w14:paraId="46DAD009" w14:textId="77777777" w:rsidTr="00273126">
        <w:trPr>
          <w:cantSplit/>
        </w:trPr>
        <w:tc>
          <w:tcPr>
            <w:tcW w:w="3018" w:type="dxa"/>
          </w:tcPr>
          <w:p w14:paraId="0A1E45E7" w14:textId="77777777" w:rsidR="00244A56" w:rsidRPr="00CD200D" w:rsidRDefault="00244A56" w:rsidP="00B0169E">
            <w:pPr>
              <w:widowControl w:val="0"/>
              <w:kinsoku w:val="0"/>
              <w:overflowPunct w:val="0"/>
              <w:rPr>
                <w:lang w:val="da-DK"/>
              </w:rPr>
            </w:pPr>
            <w:r w:rsidRPr="00CD200D">
              <w:rPr>
                <w:lang w:val="da"/>
              </w:rPr>
              <w:t>Børn, unge og voksne fra 2 år, der vejer 30 kg eller derover</w:t>
            </w:r>
          </w:p>
        </w:tc>
        <w:tc>
          <w:tcPr>
            <w:tcW w:w="3017" w:type="dxa"/>
          </w:tcPr>
          <w:p w14:paraId="466C65EA" w14:textId="77777777" w:rsidR="00244A56" w:rsidRPr="00CD200D" w:rsidRDefault="00244A56" w:rsidP="00B0169E">
            <w:pPr>
              <w:widowControl w:val="0"/>
              <w:kinsoku w:val="0"/>
              <w:overflowPunct w:val="0"/>
            </w:pPr>
            <w:r w:rsidRPr="00CD200D">
              <w:rPr>
                <w:lang w:val="da"/>
              </w:rPr>
              <w:t>40 mg hver anden uge</w:t>
            </w:r>
          </w:p>
        </w:tc>
        <w:tc>
          <w:tcPr>
            <w:tcW w:w="3018" w:type="dxa"/>
          </w:tcPr>
          <w:p w14:paraId="478EA849" w14:textId="77777777" w:rsidR="00244A56" w:rsidRPr="00CD200D" w:rsidRDefault="00244A56" w:rsidP="00B0169E">
            <w:pPr>
              <w:widowControl w:val="0"/>
              <w:kinsoku w:val="0"/>
              <w:overflowPunct w:val="0"/>
            </w:pPr>
            <w:r w:rsidRPr="00CD200D">
              <w:rPr>
                <w:lang w:val="da"/>
              </w:rPr>
              <w:t>Ikke relevant</w:t>
            </w:r>
          </w:p>
        </w:tc>
      </w:tr>
      <w:tr w:rsidR="003277AF" w:rsidRPr="00CD200D" w14:paraId="4FA2FB5E" w14:textId="77777777" w:rsidTr="00273126">
        <w:trPr>
          <w:cantSplit/>
        </w:trPr>
        <w:tc>
          <w:tcPr>
            <w:tcW w:w="3018" w:type="dxa"/>
          </w:tcPr>
          <w:p w14:paraId="536BC91A" w14:textId="77777777" w:rsidR="003277AF" w:rsidRPr="00CD200D" w:rsidRDefault="003277AF" w:rsidP="003277AF">
            <w:pPr>
              <w:widowControl w:val="0"/>
              <w:kinsoku w:val="0"/>
              <w:overflowPunct w:val="0"/>
              <w:rPr>
                <w:lang w:val="da"/>
              </w:rPr>
            </w:pPr>
            <w:r w:rsidRPr="0094037C">
              <w:rPr>
                <w:lang w:val="da-DK"/>
              </w:rPr>
              <w:t>Børn og unge fra 2 år der vejer fra 10 kg til mindre end 30 kg</w:t>
            </w:r>
          </w:p>
        </w:tc>
        <w:tc>
          <w:tcPr>
            <w:tcW w:w="3017" w:type="dxa"/>
          </w:tcPr>
          <w:p w14:paraId="690ED07F" w14:textId="77777777" w:rsidR="003277AF" w:rsidRPr="00CD200D" w:rsidRDefault="003277AF" w:rsidP="003277AF">
            <w:pPr>
              <w:widowControl w:val="0"/>
              <w:kinsoku w:val="0"/>
              <w:overflowPunct w:val="0"/>
              <w:rPr>
                <w:lang w:val="da"/>
              </w:rPr>
            </w:pPr>
            <w:r>
              <w:rPr>
                <w:lang w:val="da"/>
              </w:rPr>
              <w:t>20</w:t>
            </w:r>
            <w:r w:rsidRPr="00CD200D">
              <w:rPr>
                <w:lang w:val="da"/>
              </w:rPr>
              <w:t> mg hver anden uge</w:t>
            </w:r>
          </w:p>
        </w:tc>
        <w:tc>
          <w:tcPr>
            <w:tcW w:w="3018" w:type="dxa"/>
          </w:tcPr>
          <w:p w14:paraId="7861811C" w14:textId="77777777" w:rsidR="003277AF" w:rsidRPr="00CD200D" w:rsidRDefault="003277AF" w:rsidP="003277AF">
            <w:pPr>
              <w:widowControl w:val="0"/>
              <w:kinsoku w:val="0"/>
              <w:overflowPunct w:val="0"/>
              <w:rPr>
                <w:lang w:val="da"/>
              </w:rPr>
            </w:pPr>
            <w:r w:rsidRPr="00CD200D">
              <w:rPr>
                <w:lang w:val="da"/>
              </w:rPr>
              <w:t>Ikke relevant</w:t>
            </w:r>
          </w:p>
        </w:tc>
      </w:tr>
    </w:tbl>
    <w:p w14:paraId="3A922A14" w14:textId="77777777" w:rsidR="00244A56" w:rsidRPr="00CD200D" w:rsidRDefault="00244A56" w:rsidP="00B0169E">
      <w:pPr>
        <w:widowControl w:val="0"/>
        <w:kinsoku w:val="0"/>
        <w:overflowPunct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244A56" w:rsidRPr="00CD200D" w14:paraId="03E7E257" w14:textId="77777777" w:rsidTr="00273126">
        <w:trPr>
          <w:cantSplit/>
          <w:tblHeader/>
        </w:trPr>
        <w:tc>
          <w:tcPr>
            <w:tcW w:w="9053" w:type="dxa"/>
            <w:gridSpan w:val="3"/>
          </w:tcPr>
          <w:p w14:paraId="14650E72" w14:textId="77777777" w:rsidR="00244A56" w:rsidRPr="00CD200D" w:rsidRDefault="00D06781" w:rsidP="00B0169E">
            <w:pPr>
              <w:pStyle w:val="HeadingStrong"/>
              <w:keepNext w:val="0"/>
              <w:keepLines w:val="0"/>
              <w:widowControl w:val="0"/>
              <w:kinsoku w:val="0"/>
              <w:overflowPunct w:val="0"/>
            </w:pPr>
            <w:r w:rsidRPr="00CD200D">
              <w:rPr>
                <w:lang w:val="da"/>
              </w:rPr>
              <w:t>Entesopati</w:t>
            </w:r>
            <w:r w:rsidR="000F1B22" w:rsidRPr="00CD200D">
              <w:rPr>
                <w:lang w:val="da"/>
              </w:rPr>
              <w:t>-</w:t>
            </w:r>
            <w:r w:rsidRPr="00CD200D">
              <w:rPr>
                <w:lang w:val="da"/>
              </w:rPr>
              <w:t>relateret artrit</w:t>
            </w:r>
          </w:p>
        </w:tc>
      </w:tr>
      <w:tr w:rsidR="00244A56" w:rsidRPr="00CD200D" w14:paraId="7AB895AE" w14:textId="77777777" w:rsidTr="00273126">
        <w:trPr>
          <w:cantSplit/>
          <w:tblHeader/>
        </w:trPr>
        <w:tc>
          <w:tcPr>
            <w:tcW w:w="3018" w:type="dxa"/>
          </w:tcPr>
          <w:p w14:paraId="71E2DC8C" w14:textId="77777777" w:rsidR="00244A56" w:rsidRPr="008F50D3" w:rsidRDefault="00244A56" w:rsidP="00B0169E">
            <w:pPr>
              <w:pStyle w:val="HeadingStrong"/>
              <w:keepNext w:val="0"/>
              <w:keepLines w:val="0"/>
              <w:widowControl w:val="0"/>
              <w:kinsoku w:val="0"/>
              <w:overflowPunct w:val="0"/>
              <w:rPr>
                <w:lang w:val="de-CH"/>
              </w:rPr>
            </w:pPr>
            <w:r w:rsidRPr="00CD200D">
              <w:rPr>
                <w:lang w:val="da"/>
              </w:rPr>
              <w:t>Alder eller legemsvægt</w:t>
            </w:r>
          </w:p>
        </w:tc>
        <w:tc>
          <w:tcPr>
            <w:tcW w:w="3017" w:type="dxa"/>
          </w:tcPr>
          <w:p w14:paraId="2733E8DD" w14:textId="77777777" w:rsidR="00244A56" w:rsidRPr="00CD200D" w:rsidRDefault="00054BD9" w:rsidP="00B0169E">
            <w:pPr>
              <w:pStyle w:val="HeadingStrong"/>
              <w:keepNext w:val="0"/>
              <w:keepLines w:val="0"/>
              <w:widowControl w:val="0"/>
              <w:kinsoku w:val="0"/>
              <w:overflowPunct w:val="0"/>
              <w:rPr>
                <w:lang w:val="da-DK"/>
              </w:rPr>
            </w:pPr>
            <w:r w:rsidRPr="00CD200D">
              <w:rPr>
                <w:lang w:val="da"/>
              </w:rPr>
              <w:t xml:space="preserve">Hvor meget </w:t>
            </w:r>
            <w:r w:rsidR="000F1B22" w:rsidRPr="00CD200D">
              <w:rPr>
                <w:lang w:val="da"/>
              </w:rPr>
              <w:t xml:space="preserve">medicin </w:t>
            </w:r>
            <w:r w:rsidRPr="00CD200D">
              <w:rPr>
                <w:lang w:val="da"/>
              </w:rPr>
              <w:t xml:space="preserve">og hvor </w:t>
            </w:r>
            <w:r w:rsidR="000F1B22" w:rsidRPr="00CD200D">
              <w:rPr>
                <w:lang w:val="da"/>
              </w:rPr>
              <w:t>ofte</w:t>
            </w:r>
            <w:r w:rsidRPr="00CD200D">
              <w:rPr>
                <w:lang w:val="da"/>
              </w:rPr>
              <w:t xml:space="preserve"> skal medicinen tages</w:t>
            </w:r>
            <w:r w:rsidR="00244A56" w:rsidRPr="00CD200D">
              <w:rPr>
                <w:lang w:val="da"/>
              </w:rPr>
              <w:t>?</w:t>
            </w:r>
          </w:p>
        </w:tc>
        <w:tc>
          <w:tcPr>
            <w:tcW w:w="3018" w:type="dxa"/>
          </w:tcPr>
          <w:p w14:paraId="0D791F75" w14:textId="77777777" w:rsidR="00244A56" w:rsidRPr="00CD200D" w:rsidRDefault="00244A56" w:rsidP="00B0169E">
            <w:pPr>
              <w:pStyle w:val="HeadingStrong"/>
              <w:keepNext w:val="0"/>
              <w:keepLines w:val="0"/>
              <w:widowControl w:val="0"/>
              <w:kinsoku w:val="0"/>
              <w:overflowPunct w:val="0"/>
            </w:pPr>
            <w:r w:rsidRPr="00CD200D">
              <w:rPr>
                <w:lang w:val="da"/>
              </w:rPr>
              <w:t>Bemærk</w:t>
            </w:r>
          </w:p>
        </w:tc>
      </w:tr>
      <w:tr w:rsidR="00244A56" w:rsidRPr="00CD200D" w14:paraId="37904950" w14:textId="77777777" w:rsidTr="00273126">
        <w:trPr>
          <w:cantSplit/>
        </w:trPr>
        <w:tc>
          <w:tcPr>
            <w:tcW w:w="3018" w:type="dxa"/>
          </w:tcPr>
          <w:p w14:paraId="16532DAC" w14:textId="77777777" w:rsidR="00244A56" w:rsidRPr="00CD200D" w:rsidRDefault="00244A56" w:rsidP="00B0169E">
            <w:pPr>
              <w:widowControl w:val="0"/>
              <w:kinsoku w:val="0"/>
              <w:overflowPunct w:val="0"/>
              <w:rPr>
                <w:lang w:val="da-DK"/>
              </w:rPr>
            </w:pPr>
            <w:r w:rsidRPr="00CD200D">
              <w:rPr>
                <w:lang w:val="da"/>
              </w:rPr>
              <w:t>Børn, unge og voksne fra 6 år, der vejer 30 kg eller derover</w:t>
            </w:r>
          </w:p>
        </w:tc>
        <w:tc>
          <w:tcPr>
            <w:tcW w:w="3017" w:type="dxa"/>
          </w:tcPr>
          <w:p w14:paraId="100BE3E6" w14:textId="77777777" w:rsidR="00244A56" w:rsidRPr="00CD200D" w:rsidRDefault="00244A56" w:rsidP="00B0169E">
            <w:pPr>
              <w:widowControl w:val="0"/>
              <w:kinsoku w:val="0"/>
              <w:overflowPunct w:val="0"/>
            </w:pPr>
            <w:r w:rsidRPr="00CD200D">
              <w:rPr>
                <w:lang w:val="da"/>
              </w:rPr>
              <w:t>40 mg hver anden uge</w:t>
            </w:r>
          </w:p>
        </w:tc>
        <w:tc>
          <w:tcPr>
            <w:tcW w:w="3018" w:type="dxa"/>
          </w:tcPr>
          <w:p w14:paraId="33329BD0" w14:textId="77777777" w:rsidR="00244A56" w:rsidRPr="00CD200D" w:rsidRDefault="00244A56" w:rsidP="00B0169E">
            <w:pPr>
              <w:widowControl w:val="0"/>
              <w:kinsoku w:val="0"/>
              <w:overflowPunct w:val="0"/>
            </w:pPr>
            <w:r w:rsidRPr="00CD200D">
              <w:rPr>
                <w:lang w:val="da"/>
              </w:rPr>
              <w:t>Ikke relevant</w:t>
            </w:r>
          </w:p>
        </w:tc>
      </w:tr>
      <w:tr w:rsidR="003277AF" w:rsidRPr="00CD200D" w14:paraId="2282252E" w14:textId="77777777" w:rsidTr="00273126">
        <w:trPr>
          <w:cantSplit/>
        </w:trPr>
        <w:tc>
          <w:tcPr>
            <w:tcW w:w="3018" w:type="dxa"/>
          </w:tcPr>
          <w:p w14:paraId="3559583B" w14:textId="77777777" w:rsidR="003277AF" w:rsidRPr="00CD200D" w:rsidRDefault="003277AF" w:rsidP="003277AF">
            <w:pPr>
              <w:widowControl w:val="0"/>
              <w:kinsoku w:val="0"/>
              <w:overflowPunct w:val="0"/>
              <w:rPr>
                <w:lang w:val="da"/>
              </w:rPr>
            </w:pPr>
            <w:r w:rsidRPr="0094037C">
              <w:rPr>
                <w:lang w:val="da-DK"/>
              </w:rPr>
              <w:t>Børn og unge fra 6 år, der vejer fra 15 kg og mindre end 30 kg</w:t>
            </w:r>
          </w:p>
        </w:tc>
        <w:tc>
          <w:tcPr>
            <w:tcW w:w="3017" w:type="dxa"/>
          </w:tcPr>
          <w:p w14:paraId="3F9AA4ED" w14:textId="77777777" w:rsidR="003277AF" w:rsidRPr="00CD200D" w:rsidRDefault="003277AF" w:rsidP="003277AF">
            <w:pPr>
              <w:widowControl w:val="0"/>
              <w:kinsoku w:val="0"/>
              <w:overflowPunct w:val="0"/>
              <w:rPr>
                <w:lang w:val="da"/>
              </w:rPr>
            </w:pPr>
            <w:r>
              <w:rPr>
                <w:lang w:val="da"/>
              </w:rPr>
              <w:t>20</w:t>
            </w:r>
            <w:r w:rsidRPr="00CD200D">
              <w:rPr>
                <w:lang w:val="da"/>
              </w:rPr>
              <w:t> mg hver anden uge</w:t>
            </w:r>
          </w:p>
        </w:tc>
        <w:tc>
          <w:tcPr>
            <w:tcW w:w="3018" w:type="dxa"/>
          </w:tcPr>
          <w:p w14:paraId="2AB5FB9B" w14:textId="77777777" w:rsidR="003277AF" w:rsidRPr="00CD200D" w:rsidRDefault="003277AF" w:rsidP="003277AF">
            <w:pPr>
              <w:widowControl w:val="0"/>
              <w:kinsoku w:val="0"/>
              <w:overflowPunct w:val="0"/>
              <w:rPr>
                <w:lang w:val="da"/>
              </w:rPr>
            </w:pPr>
            <w:r w:rsidRPr="00CD200D">
              <w:rPr>
                <w:lang w:val="da"/>
              </w:rPr>
              <w:t>Ikke relevant</w:t>
            </w:r>
          </w:p>
        </w:tc>
      </w:tr>
    </w:tbl>
    <w:p w14:paraId="75D90E34" w14:textId="77777777" w:rsidR="00244A56" w:rsidRPr="00CD200D" w:rsidRDefault="00244A56" w:rsidP="00B0169E">
      <w:pPr>
        <w:widowControl w:val="0"/>
        <w:kinsoku w:val="0"/>
        <w:overflowPunct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7"/>
        <w:gridCol w:w="3018"/>
        <w:gridCol w:w="3018"/>
      </w:tblGrid>
      <w:tr w:rsidR="00244A56" w:rsidRPr="00CD200D" w14:paraId="4042EA50" w14:textId="77777777" w:rsidTr="00273126">
        <w:trPr>
          <w:cantSplit/>
          <w:tblHeader/>
        </w:trPr>
        <w:tc>
          <w:tcPr>
            <w:tcW w:w="9053" w:type="dxa"/>
            <w:gridSpan w:val="3"/>
          </w:tcPr>
          <w:p w14:paraId="2302DF72" w14:textId="77777777" w:rsidR="00244A56" w:rsidRPr="00CD200D" w:rsidRDefault="00333784" w:rsidP="00B0169E">
            <w:pPr>
              <w:pStyle w:val="HeadingStrong"/>
              <w:keepNext w:val="0"/>
              <w:keepLines w:val="0"/>
              <w:widowControl w:val="0"/>
              <w:kinsoku w:val="0"/>
              <w:overflowPunct w:val="0"/>
            </w:pPr>
            <w:r w:rsidRPr="00CD200D">
              <w:rPr>
                <w:lang w:val="da"/>
              </w:rPr>
              <w:t>Plaque-psoriasis</w:t>
            </w:r>
          </w:p>
        </w:tc>
      </w:tr>
      <w:tr w:rsidR="00244A56" w:rsidRPr="00CD200D" w14:paraId="487B0FA7" w14:textId="77777777" w:rsidTr="00273126">
        <w:trPr>
          <w:cantSplit/>
          <w:tblHeader/>
        </w:trPr>
        <w:tc>
          <w:tcPr>
            <w:tcW w:w="3017" w:type="dxa"/>
          </w:tcPr>
          <w:p w14:paraId="6223C6FE" w14:textId="77777777" w:rsidR="00244A56" w:rsidRPr="008F50D3" w:rsidRDefault="00244A56" w:rsidP="00B0169E">
            <w:pPr>
              <w:pStyle w:val="HeadingStrong"/>
              <w:keepNext w:val="0"/>
              <w:keepLines w:val="0"/>
              <w:widowControl w:val="0"/>
              <w:kinsoku w:val="0"/>
              <w:overflowPunct w:val="0"/>
              <w:rPr>
                <w:lang w:val="de-CH"/>
              </w:rPr>
            </w:pPr>
            <w:r w:rsidRPr="00CD200D">
              <w:rPr>
                <w:lang w:val="da"/>
              </w:rPr>
              <w:t>Alder eller legemsvægt</w:t>
            </w:r>
          </w:p>
        </w:tc>
        <w:tc>
          <w:tcPr>
            <w:tcW w:w="3018" w:type="dxa"/>
          </w:tcPr>
          <w:p w14:paraId="1195E680" w14:textId="77777777" w:rsidR="00244A56" w:rsidRPr="00CD200D" w:rsidRDefault="00054BD9" w:rsidP="00B0169E">
            <w:pPr>
              <w:pStyle w:val="HeadingStrong"/>
              <w:keepNext w:val="0"/>
              <w:keepLines w:val="0"/>
              <w:widowControl w:val="0"/>
              <w:kinsoku w:val="0"/>
              <w:overflowPunct w:val="0"/>
              <w:rPr>
                <w:lang w:val="da-DK"/>
              </w:rPr>
            </w:pPr>
            <w:r w:rsidRPr="00CD200D">
              <w:rPr>
                <w:lang w:val="da"/>
              </w:rPr>
              <w:t xml:space="preserve">Hvor meget </w:t>
            </w:r>
            <w:r w:rsidR="000F1B22" w:rsidRPr="00CD200D">
              <w:rPr>
                <w:lang w:val="da"/>
              </w:rPr>
              <w:t xml:space="preserve">medicin </w:t>
            </w:r>
            <w:r w:rsidRPr="00CD200D">
              <w:rPr>
                <w:lang w:val="da"/>
              </w:rPr>
              <w:t xml:space="preserve">og hvor </w:t>
            </w:r>
            <w:r w:rsidR="000F1B22" w:rsidRPr="00CD200D">
              <w:rPr>
                <w:lang w:val="da"/>
              </w:rPr>
              <w:t>ofte</w:t>
            </w:r>
            <w:r w:rsidRPr="00CD200D">
              <w:rPr>
                <w:lang w:val="da"/>
              </w:rPr>
              <w:t xml:space="preserve"> skal medicinen tages</w:t>
            </w:r>
            <w:r w:rsidR="00244A56" w:rsidRPr="00CD200D">
              <w:rPr>
                <w:lang w:val="da"/>
              </w:rPr>
              <w:t>?</w:t>
            </w:r>
          </w:p>
        </w:tc>
        <w:tc>
          <w:tcPr>
            <w:tcW w:w="3018" w:type="dxa"/>
          </w:tcPr>
          <w:p w14:paraId="3EB88960" w14:textId="77777777" w:rsidR="00244A56" w:rsidRPr="00CD200D" w:rsidRDefault="00244A56" w:rsidP="00B0169E">
            <w:pPr>
              <w:pStyle w:val="HeadingStrong"/>
              <w:keepNext w:val="0"/>
              <w:keepLines w:val="0"/>
              <w:widowControl w:val="0"/>
              <w:kinsoku w:val="0"/>
              <w:overflowPunct w:val="0"/>
            </w:pPr>
            <w:r w:rsidRPr="00CD200D">
              <w:rPr>
                <w:lang w:val="da"/>
              </w:rPr>
              <w:t>Bemærk</w:t>
            </w:r>
          </w:p>
        </w:tc>
      </w:tr>
      <w:tr w:rsidR="00244A56" w:rsidRPr="00954151" w14:paraId="55ADD0BB" w14:textId="77777777" w:rsidTr="00273126">
        <w:trPr>
          <w:cantSplit/>
        </w:trPr>
        <w:tc>
          <w:tcPr>
            <w:tcW w:w="3017" w:type="dxa"/>
          </w:tcPr>
          <w:p w14:paraId="34144319" w14:textId="77777777" w:rsidR="00244A56" w:rsidRPr="00CD200D" w:rsidRDefault="00244A56" w:rsidP="00B0169E">
            <w:pPr>
              <w:pStyle w:val="NormalKeep"/>
              <w:keepNext w:val="0"/>
              <w:widowControl w:val="0"/>
              <w:kinsoku w:val="0"/>
              <w:overflowPunct w:val="0"/>
            </w:pPr>
            <w:r w:rsidRPr="00CD200D">
              <w:rPr>
                <w:lang w:val="da"/>
              </w:rPr>
              <w:t>Voksne</w:t>
            </w:r>
          </w:p>
        </w:tc>
        <w:tc>
          <w:tcPr>
            <w:tcW w:w="3018" w:type="dxa"/>
          </w:tcPr>
          <w:p w14:paraId="085EF039" w14:textId="77777777" w:rsidR="00244A56" w:rsidRPr="00CD200D" w:rsidRDefault="00244A56" w:rsidP="00B0169E">
            <w:pPr>
              <w:widowControl w:val="0"/>
              <w:kinsoku w:val="0"/>
              <w:overflowPunct w:val="0"/>
              <w:rPr>
                <w:lang w:val="da-DK"/>
              </w:rPr>
            </w:pPr>
            <w:r w:rsidRPr="00CD200D">
              <w:rPr>
                <w:lang w:val="da"/>
              </w:rPr>
              <w:t>Første dosis på 80 mg (to 40 mg injektioner på én dag) efterfulgt af 40 mg hver anden uge startende en uge efter den første dosis.</w:t>
            </w:r>
          </w:p>
        </w:tc>
        <w:tc>
          <w:tcPr>
            <w:tcW w:w="3018" w:type="dxa"/>
          </w:tcPr>
          <w:p w14:paraId="3D3281E4" w14:textId="77777777" w:rsidR="00244A56" w:rsidRPr="00CD200D" w:rsidRDefault="00244A56" w:rsidP="00B0169E">
            <w:pPr>
              <w:widowControl w:val="0"/>
              <w:kinsoku w:val="0"/>
              <w:overflowPunct w:val="0"/>
              <w:rPr>
                <w:lang w:val="da-DK"/>
              </w:rPr>
            </w:pPr>
            <w:r w:rsidRPr="00CD200D">
              <w:rPr>
                <w:lang w:val="da"/>
              </w:rPr>
              <w:t>Hvis du har et utilstrækkeligt respons, kan din læge øge dosis til 40 mg hver uge eller 80 mg hver anden uge.</w:t>
            </w:r>
          </w:p>
        </w:tc>
      </w:tr>
      <w:tr w:rsidR="00244A56" w:rsidRPr="00CD200D" w14:paraId="2AB13EE9" w14:textId="77777777" w:rsidTr="00273126">
        <w:trPr>
          <w:cantSplit/>
        </w:trPr>
        <w:tc>
          <w:tcPr>
            <w:tcW w:w="3017" w:type="dxa"/>
          </w:tcPr>
          <w:p w14:paraId="082D8C06" w14:textId="77777777" w:rsidR="00244A56" w:rsidRPr="00CD200D" w:rsidRDefault="00244A56" w:rsidP="00B0169E">
            <w:pPr>
              <w:widowControl w:val="0"/>
              <w:kinsoku w:val="0"/>
              <w:overflowPunct w:val="0"/>
              <w:rPr>
                <w:lang w:val="da-DK"/>
              </w:rPr>
            </w:pPr>
            <w:r w:rsidRPr="00CD200D">
              <w:rPr>
                <w:lang w:val="da"/>
              </w:rPr>
              <w:t>Børn og unge i alderen 4-17 år, der vejer 30 kg eller derover</w:t>
            </w:r>
          </w:p>
        </w:tc>
        <w:tc>
          <w:tcPr>
            <w:tcW w:w="3018" w:type="dxa"/>
          </w:tcPr>
          <w:p w14:paraId="56617FD8" w14:textId="77777777" w:rsidR="00244A56" w:rsidRPr="00CD200D" w:rsidRDefault="00244A56" w:rsidP="00B0169E">
            <w:pPr>
              <w:widowControl w:val="0"/>
              <w:kinsoku w:val="0"/>
              <w:overflowPunct w:val="0"/>
              <w:rPr>
                <w:lang w:val="da-DK"/>
              </w:rPr>
            </w:pPr>
            <w:r w:rsidRPr="00CD200D">
              <w:rPr>
                <w:lang w:val="da"/>
              </w:rPr>
              <w:t>Første dosis på 40 mg efterfulgt af 40 mg en uge senere.</w:t>
            </w:r>
          </w:p>
          <w:p w14:paraId="75726E1D" w14:textId="77777777" w:rsidR="00244A56" w:rsidRPr="00CD200D" w:rsidRDefault="00244A56" w:rsidP="00B0169E">
            <w:pPr>
              <w:widowControl w:val="0"/>
              <w:kinsoku w:val="0"/>
              <w:overflowPunct w:val="0"/>
              <w:rPr>
                <w:lang w:val="da-DK"/>
              </w:rPr>
            </w:pPr>
          </w:p>
          <w:p w14:paraId="41F736E9" w14:textId="77777777" w:rsidR="00244A56" w:rsidRPr="00CD200D" w:rsidRDefault="00244A56" w:rsidP="00B0169E">
            <w:pPr>
              <w:widowControl w:val="0"/>
              <w:kinsoku w:val="0"/>
              <w:overflowPunct w:val="0"/>
              <w:rPr>
                <w:lang w:val="da-DK"/>
              </w:rPr>
            </w:pPr>
            <w:r w:rsidRPr="00CD200D">
              <w:rPr>
                <w:lang w:val="da"/>
              </w:rPr>
              <w:t>Derefter er den sædvanlige dosis 40 mg hver anden uge.</w:t>
            </w:r>
          </w:p>
        </w:tc>
        <w:tc>
          <w:tcPr>
            <w:tcW w:w="3018" w:type="dxa"/>
          </w:tcPr>
          <w:p w14:paraId="44026388" w14:textId="77777777" w:rsidR="00244A56" w:rsidRPr="00CD200D" w:rsidRDefault="00244A56" w:rsidP="00B0169E">
            <w:pPr>
              <w:widowControl w:val="0"/>
              <w:kinsoku w:val="0"/>
              <w:overflowPunct w:val="0"/>
            </w:pPr>
            <w:r w:rsidRPr="00CD200D">
              <w:rPr>
                <w:lang w:val="da"/>
              </w:rPr>
              <w:t>Ikke relevant</w:t>
            </w:r>
          </w:p>
        </w:tc>
      </w:tr>
      <w:tr w:rsidR="003277AF" w:rsidRPr="00CD200D" w14:paraId="65FA9AFB" w14:textId="77777777" w:rsidTr="00273126">
        <w:trPr>
          <w:cantSplit/>
        </w:trPr>
        <w:tc>
          <w:tcPr>
            <w:tcW w:w="3017" w:type="dxa"/>
          </w:tcPr>
          <w:p w14:paraId="6CC736B3" w14:textId="77777777" w:rsidR="003277AF" w:rsidRPr="00CD200D" w:rsidRDefault="003277AF" w:rsidP="003277AF">
            <w:pPr>
              <w:widowControl w:val="0"/>
              <w:kinsoku w:val="0"/>
              <w:overflowPunct w:val="0"/>
              <w:rPr>
                <w:lang w:val="da"/>
              </w:rPr>
            </w:pPr>
            <w:r w:rsidRPr="00653D9F">
              <w:rPr>
                <w:lang w:val="da"/>
              </w:rPr>
              <w:t>Børn og unge fra 4 til 17 år, der vejer fra 15 kg og mindre end 30 kg</w:t>
            </w:r>
          </w:p>
        </w:tc>
        <w:tc>
          <w:tcPr>
            <w:tcW w:w="3018" w:type="dxa"/>
          </w:tcPr>
          <w:p w14:paraId="318A6ADD" w14:textId="77777777" w:rsidR="003277AF" w:rsidRPr="00653D9F" w:rsidRDefault="003277AF" w:rsidP="003277AF">
            <w:pPr>
              <w:widowControl w:val="0"/>
              <w:kinsoku w:val="0"/>
              <w:overflowPunct w:val="0"/>
              <w:rPr>
                <w:lang w:val="da"/>
              </w:rPr>
            </w:pPr>
            <w:r w:rsidRPr="00653D9F">
              <w:rPr>
                <w:lang w:val="da"/>
              </w:rPr>
              <w:t>Startdosis på 20 mg, efterfulgt af 20 mg en uge senere.</w:t>
            </w:r>
          </w:p>
          <w:p w14:paraId="26326140" w14:textId="77777777" w:rsidR="003277AF" w:rsidRPr="00653D9F" w:rsidRDefault="003277AF" w:rsidP="003277AF">
            <w:pPr>
              <w:widowControl w:val="0"/>
              <w:kinsoku w:val="0"/>
              <w:overflowPunct w:val="0"/>
              <w:rPr>
                <w:lang w:val="da"/>
              </w:rPr>
            </w:pPr>
          </w:p>
          <w:p w14:paraId="75C99A3B" w14:textId="77777777" w:rsidR="003277AF" w:rsidRPr="00CD200D" w:rsidRDefault="003277AF" w:rsidP="003277AF">
            <w:pPr>
              <w:widowControl w:val="0"/>
              <w:kinsoku w:val="0"/>
              <w:overflowPunct w:val="0"/>
              <w:rPr>
                <w:lang w:val="da"/>
              </w:rPr>
            </w:pPr>
            <w:r w:rsidRPr="00653D9F">
              <w:rPr>
                <w:lang w:val="da"/>
              </w:rPr>
              <w:t>Herefter er den sædvanlige dosis 20 mg hver anden uge.</w:t>
            </w:r>
          </w:p>
        </w:tc>
        <w:tc>
          <w:tcPr>
            <w:tcW w:w="3018" w:type="dxa"/>
          </w:tcPr>
          <w:p w14:paraId="522EBC4C" w14:textId="77777777" w:rsidR="003277AF" w:rsidRPr="00CD200D" w:rsidRDefault="003277AF" w:rsidP="003277AF">
            <w:pPr>
              <w:widowControl w:val="0"/>
              <w:kinsoku w:val="0"/>
              <w:overflowPunct w:val="0"/>
              <w:rPr>
                <w:lang w:val="da"/>
              </w:rPr>
            </w:pPr>
            <w:r w:rsidRPr="00CD200D">
              <w:rPr>
                <w:lang w:val="da"/>
              </w:rPr>
              <w:t>Ikke relevant</w:t>
            </w:r>
          </w:p>
        </w:tc>
      </w:tr>
    </w:tbl>
    <w:p w14:paraId="5A187430" w14:textId="77777777" w:rsidR="00244A56" w:rsidRPr="00CD200D" w:rsidRDefault="00244A56" w:rsidP="00B0169E">
      <w:pPr>
        <w:widowControl w:val="0"/>
        <w:kinsoku w:val="0"/>
        <w:overflowPunct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244A56" w:rsidRPr="00CD200D" w14:paraId="40FE124B" w14:textId="77777777" w:rsidTr="00273126">
        <w:trPr>
          <w:cantSplit/>
          <w:tblHeader/>
        </w:trPr>
        <w:tc>
          <w:tcPr>
            <w:tcW w:w="9053" w:type="dxa"/>
            <w:gridSpan w:val="3"/>
          </w:tcPr>
          <w:p w14:paraId="772E2994" w14:textId="77777777" w:rsidR="00244A56" w:rsidRPr="00CD200D" w:rsidRDefault="00244A56" w:rsidP="00B0169E">
            <w:pPr>
              <w:pStyle w:val="HeadingStrong"/>
              <w:keepNext w:val="0"/>
              <w:keepLines w:val="0"/>
              <w:widowControl w:val="0"/>
            </w:pPr>
            <w:r w:rsidRPr="00CD200D">
              <w:rPr>
                <w:lang w:val="da"/>
              </w:rPr>
              <w:lastRenderedPageBreak/>
              <w:t>Hidradenitis suppurativa</w:t>
            </w:r>
          </w:p>
        </w:tc>
      </w:tr>
      <w:tr w:rsidR="00244A56" w:rsidRPr="00CD200D" w14:paraId="4F5A60FE" w14:textId="77777777" w:rsidTr="00273126">
        <w:trPr>
          <w:cantSplit/>
          <w:tblHeader/>
        </w:trPr>
        <w:tc>
          <w:tcPr>
            <w:tcW w:w="3018" w:type="dxa"/>
          </w:tcPr>
          <w:p w14:paraId="6E10A714" w14:textId="77777777" w:rsidR="00244A56" w:rsidRPr="008F50D3" w:rsidRDefault="00244A56" w:rsidP="00B0169E">
            <w:pPr>
              <w:pStyle w:val="HeadingStrong"/>
              <w:keepNext w:val="0"/>
              <w:keepLines w:val="0"/>
              <w:widowControl w:val="0"/>
              <w:rPr>
                <w:lang w:val="de-CH"/>
              </w:rPr>
            </w:pPr>
            <w:r w:rsidRPr="00CD200D">
              <w:rPr>
                <w:lang w:val="da"/>
              </w:rPr>
              <w:t>Alder eller legemsvægt</w:t>
            </w:r>
          </w:p>
        </w:tc>
        <w:tc>
          <w:tcPr>
            <w:tcW w:w="3017" w:type="dxa"/>
          </w:tcPr>
          <w:p w14:paraId="0FE69052" w14:textId="77777777" w:rsidR="00244A56" w:rsidRPr="00CD200D" w:rsidRDefault="00054BD9" w:rsidP="00B0169E">
            <w:pPr>
              <w:pStyle w:val="HeadingStrong"/>
              <w:keepNext w:val="0"/>
              <w:keepLines w:val="0"/>
              <w:widowControl w:val="0"/>
              <w:rPr>
                <w:lang w:val="da-DK"/>
              </w:rPr>
            </w:pPr>
            <w:r w:rsidRPr="00CD200D">
              <w:rPr>
                <w:lang w:val="da"/>
              </w:rPr>
              <w:t xml:space="preserve">Hvor meget </w:t>
            </w:r>
            <w:r w:rsidR="000F1B22" w:rsidRPr="00CD200D">
              <w:rPr>
                <w:lang w:val="da"/>
              </w:rPr>
              <w:t xml:space="preserve">medicin </w:t>
            </w:r>
            <w:r w:rsidRPr="00CD200D">
              <w:rPr>
                <w:lang w:val="da"/>
              </w:rPr>
              <w:t xml:space="preserve">og hvor </w:t>
            </w:r>
            <w:r w:rsidR="000F1B22" w:rsidRPr="00CD200D">
              <w:rPr>
                <w:lang w:val="da"/>
              </w:rPr>
              <w:t>ofte</w:t>
            </w:r>
            <w:r w:rsidRPr="00CD200D">
              <w:rPr>
                <w:lang w:val="da"/>
              </w:rPr>
              <w:t xml:space="preserve"> skal medicinen tages</w:t>
            </w:r>
            <w:r w:rsidR="00244A56" w:rsidRPr="00CD200D">
              <w:rPr>
                <w:lang w:val="da"/>
              </w:rPr>
              <w:t>?</w:t>
            </w:r>
          </w:p>
        </w:tc>
        <w:tc>
          <w:tcPr>
            <w:tcW w:w="3018" w:type="dxa"/>
          </w:tcPr>
          <w:p w14:paraId="1B3B5C8E" w14:textId="77777777" w:rsidR="00244A56" w:rsidRPr="00CD200D" w:rsidRDefault="00244A56" w:rsidP="00B0169E">
            <w:pPr>
              <w:pStyle w:val="HeadingStrong"/>
              <w:keepNext w:val="0"/>
              <w:keepLines w:val="0"/>
              <w:widowControl w:val="0"/>
            </w:pPr>
            <w:r w:rsidRPr="00CD200D">
              <w:rPr>
                <w:lang w:val="da"/>
              </w:rPr>
              <w:t>Bemærk</w:t>
            </w:r>
          </w:p>
        </w:tc>
      </w:tr>
      <w:tr w:rsidR="00244A56" w:rsidRPr="00970F78" w14:paraId="19B5BDE0" w14:textId="77777777" w:rsidTr="00273126">
        <w:trPr>
          <w:cantSplit/>
        </w:trPr>
        <w:tc>
          <w:tcPr>
            <w:tcW w:w="3018" w:type="dxa"/>
          </w:tcPr>
          <w:p w14:paraId="5947CCF5" w14:textId="77777777" w:rsidR="00244A56" w:rsidRPr="00CD200D" w:rsidRDefault="00244A56" w:rsidP="00B0169E">
            <w:pPr>
              <w:pStyle w:val="NormalKeep"/>
              <w:keepNext w:val="0"/>
              <w:widowControl w:val="0"/>
            </w:pPr>
            <w:r w:rsidRPr="00CD200D">
              <w:rPr>
                <w:lang w:val="da"/>
              </w:rPr>
              <w:t>Voksne</w:t>
            </w:r>
          </w:p>
        </w:tc>
        <w:tc>
          <w:tcPr>
            <w:tcW w:w="3017" w:type="dxa"/>
          </w:tcPr>
          <w:p w14:paraId="328EC74B" w14:textId="77777777" w:rsidR="00244A56" w:rsidRPr="00CD200D" w:rsidRDefault="00244A56" w:rsidP="00B0169E">
            <w:pPr>
              <w:widowControl w:val="0"/>
              <w:rPr>
                <w:lang w:val="da-DK"/>
              </w:rPr>
            </w:pPr>
            <w:r w:rsidRPr="00CD200D">
              <w:rPr>
                <w:lang w:val="da"/>
              </w:rPr>
              <w:t>Første dosis på 160 mg (fire 40 mg injektioner på én dag eller to 40 mg injektioner om dagen i to på hinanden følgende dage) efterfulgt af en 80 mg dosis (to 40 mg injektioner på én dag) to uger senere. Efter yderligere to uger skal du fortsætte med en dosis på 40 mg hver uge eller 80 mg hver anden uge, som foreskrevet af din læge.</w:t>
            </w:r>
          </w:p>
        </w:tc>
        <w:tc>
          <w:tcPr>
            <w:tcW w:w="3018" w:type="dxa"/>
          </w:tcPr>
          <w:p w14:paraId="2A805E7D" w14:textId="77777777" w:rsidR="00244A56" w:rsidRPr="00CD200D" w:rsidRDefault="00244A56" w:rsidP="00B0169E">
            <w:pPr>
              <w:widowControl w:val="0"/>
              <w:rPr>
                <w:lang w:val="da-DK"/>
              </w:rPr>
            </w:pPr>
            <w:r w:rsidRPr="00CD200D">
              <w:rPr>
                <w:lang w:val="da"/>
              </w:rPr>
              <w:t xml:space="preserve">Det anbefales, at du dagligt </w:t>
            </w:r>
            <w:r w:rsidR="00B07FFA" w:rsidRPr="00CD200D">
              <w:rPr>
                <w:lang w:val="da"/>
              </w:rPr>
              <w:t>vasker</w:t>
            </w:r>
            <w:r w:rsidRPr="00CD200D">
              <w:rPr>
                <w:lang w:val="da"/>
              </w:rPr>
              <w:t xml:space="preserve"> de berørte områder</w:t>
            </w:r>
            <w:r w:rsidR="00B07FFA" w:rsidRPr="00CD200D">
              <w:rPr>
                <w:lang w:val="da"/>
              </w:rPr>
              <w:t xml:space="preserve"> med et antiseptisk middel</w:t>
            </w:r>
            <w:r w:rsidRPr="00CD200D">
              <w:rPr>
                <w:lang w:val="da"/>
              </w:rPr>
              <w:t>.</w:t>
            </w:r>
          </w:p>
        </w:tc>
      </w:tr>
      <w:tr w:rsidR="00244A56" w:rsidRPr="00970F78" w14:paraId="72CC96E6" w14:textId="77777777" w:rsidTr="00273126">
        <w:trPr>
          <w:cantSplit/>
        </w:trPr>
        <w:tc>
          <w:tcPr>
            <w:tcW w:w="3018" w:type="dxa"/>
          </w:tcPr>
          <w:p w14:paraId="6C41F365" w14:textId="77777777" w:rsidR="00244A56" w:rsidRPr="00CD200D" w:rsidRDefault="00244A56" w:rsidP="00B0169E">
            <w:pPr>
              <w:widowControl w:val="0"/>
              <w:rPr>
                <w:lang w:val="da-DK"/>
              </w:rPr>
            </w:pPr>
            <w:r w:rsidRPr="00CD200D">
              <w:rPr>
                <w:lang w:val="da"/>
              </w:rPr>
              <w:t>Unge i alderen 12-17 år, der vejer 30 kg eller derover</w:t>
            </w:r>
          </w:p>
        </w:tc>
        <w:tc>
          <w:tcPr>
            <w:tcW w:w="3017" w:type="dxa"/>
          </w:tcPr>
          <w:p w14:paraId="39234C4C" w14:textId="77777777" w:rsidR="00244A56" w:rsidRPr="00CD200D" w:rsidRDefault="00244A56" w:rsidP="00B0169E">
            <w:pPr>
              <w:widowControl w:val="0"/>
              <w:rPr>
                <w:lang w:val="da-DK"/>
              </w:rPr>
            </w:pPr>
            <w:r w:rsidRPr="00CD200D">
              <w:rPr>
                <w:lang w:val="da"/>
              </w:rPr>
              <w:t>Første dosis på 80 mg (to 40 mg injektioner på én dag) efterfulgt af 40 mg hver anden uge startende en uge senere.</w:t>
            </w:r>
          </w:p>
        </w:tc>
        <w:tc>
          <w:tcPr>
            <w:tcW w:w="3018" w:type="dxa"/>
          </w:tcPr>
          <w:p w14:paraId="1A32DAF3" w14:textId="77777777" w:rsidR="00244A56" w:rsidRPr="00CD200D" w:rsidRDefault="00244A56" w:rsidP="00B0169E">
            <w:pPr>
              <w:widowControl w:val="0"/>
              <w:rPr>
                <w:lang w:val="da-DK"/>
              </w:rPr>
            </w:pPr>
            <w:r w:rsidRPr="00CD200D">
              <w:rPr>
                <w:lang w:val="da"/>
              </w:rPr>
              <w:t>Hvis du har et utilstrækkeligt respons på Yuflyma 40 mg hver anden uge, kan din læge øge dosis til 40 mg hver uge eller 80 mg hver anden uge.</w:t>
            </w:r>
          </w:p>
          <w:p w14:paraId="2C065FDD" w14:textId="77777777" w:rsidR="00244A56" w:rsidRPr="00CD200D" w:rsidRDefault="00244A56" w:rsidP="00B0169E">
            <w:pPr>
              <w:widowControl w:val="0"/>
              <w:rPr>
                <w:lang w:val="da-DK"/>
              </w:rPr>
            </w:pPr>
          </w:p>
          <w:p w14:paraId="0B9874FC" w14:textId="77777777" w:rsidR="00244A56" w:rsidRPr="00CD200D" w:rsidRDefault="00244A56" w:rsidP="00B0169E">
            <w:pPr>
              <w:widowControl w:val="0"/>
              <w:rPr>
                <w:lang w:val="da-DK"/>
              </w:rPr>
            </w:pPr>
            <w:r w:rsidRPr="00CD200D">
              <w:rPr>
                <w:lang w:val="da"/>
              </w:rPr>
              <w:t xml:space="preserve">Det anbefales, at du dagligt </w:t>
            </w:r>
            <w:r w:rsidR="00106554" w:rsidRPr="00CD200D">
              <w:rPr>
                <w:lang w:val="da"/>
              </w:rPr>
              <w:t>vasker</w:t>
            </w:r>
            <w:r w:rsidRPr="00CD200D">
              <w:rPr>
                <w:lang w:val="da"/>
              </w:rPr>
              <w:t xml:space="preserve"> de berørte områder</w:t>
            </w:r>
            <w:r w:rsidR="00106554" w:rsidRPr="00CD200D">
              <w:rPr>
                <w:lang w:val="da"/>
              </w:rPr>
              <w:t xml:space="preserve"> med et antiseptisk middel</w:t>
            </w:r>
            <w:r w:rsidRPr="00CD200D">
              <w:rPr>
                <w:lang w:val="da"/>
              </w:rPr>
              <w:t>.</w:t>
            </w:r>
          </w:p>
        </w:tc>
      </w:tr>
    </w:tbl>
    <w:p w14:paraId="2DC5EDF7" w14:textId="77777777" w:rsidR="00244A56" w:rsidRPr="00CD200D" w:rsidRDefault="00244A56"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244A56" w:rsidRPr="00CD200D" w14:paraId="45D89770" w14:textId="77777777" w:rsidTr="00273126">
        <w:trPr>
          <w:cantSplit/>
          <w:tblHeader/>
        </w:trPr>
        <w:tc>
          <w:tcPr>
            <w:tcW w:w="9053" w:type="dxa"/>
            <w:gridSpan w:val="3"/>
          </w:tcPr>
          <w:p w14:paraId="1D46F2AD" w14:textId="77777777" w:rsidR="00244A56" w:rsidRPr="00CD200D" w:rsidRDefault="00244A56" w:rsidP="00B0169E">
            <w:pPr>
              <w:pStyle w:val="HeadingStrong"/>
              <w:keepNext w:val="0"/>
              <w:keepLines w:val="0"/>
              <w:widowControl w:val="0"/>
            </w:pPr>
            <w:r w:rsidRPr="00CD200D">
              <w:rPr>
                <w:lang w:val="da"/>
              </w:rPr>
              <w:t>Crohns sygdom</w:t>
            </w:r>
          </w:p>
        </w:tc>
      </w:tr>
      <w:tr w:rsidR="00244A56" w:rsidRPr="00CD200D" w14:paraId="0997DB0A" w14:textId="77777777" w:rsidTr="00273126">
        <w:trPr>
          <w:cantSplit/>
          <w:tblHeader/>
        </w:trPr>
        <w:tc>
          <w:tcPr>
            <w:tcW w:w="3018" w:type="dxa"/>
          </w:tcPr>
          <w:p w14:paraId="21366D32" w14:textId="77777777" w:rsidR="00244A56" w:rsidRPr="008F50D3" w:rsidRDefault="00244A56" w:rsidP="00B0169E">
            <w:pPr>
              <w:pStyle w:val="HeadingStrong"/>
              <w:keepNext w:val="0"/>
              <w:keepLines w:val="0"/>
              <w:widowControl w:val="0"/>
              <w:rPr>
                <w:lang w:val="de-CH"/>
              </w:rPr>
            </w:pPr>
            <w:r w:rsidRPr="00CD200D">
              <w:rPr>
                <w:lang w:val="da"/>
              </w:rPr>
              <w:t>Alder eller legemsvægt</w:t>
            </w:r>
          </w:p>
        </w:tc>
        <w:tc>
          <w:tcPr>
            <w:tcW w:w="3018" w:type="dxa"/>
          </w:tcPr>
          <w:p w14:paraId="4007D1E8" w14:textId="77777777" w:rsidR="00244A56" w:rsidRPr="00CD200D" w:rsidRDefault="00054BD9" w:rsidP="00B0169E">
            <w:pPr>
              <w:pStyle w:val="HeadingStrong"/>
              <w:keepNext w:val="0"/>
              <w:keepLines w:val="0"/>
              <w:widowControl w:val="0"/>
              <w:rPr>
                <w:lang w:val="da-DK"/>
              </w:rPr>
            </w:pPr>
            <w:r w:rsidRPr="00CD200D">
              <w:rPr>
                <w:lang w:val="da"/>
              </w:rPr>
              <w:t xml:space="preserve">Hvor meget </w:t>
            </w:r>
            <w:r w:rsidR="00106554" w:rsidRPr="00CD200D">
              <w:rPr>
                <w:lang w:val="da"/>
              </w:rPr>
              <w:t xml:space="preserve">medicin </w:t>
            </w:r>
            <w:r w:rsidRPr="00CD200D">
              <w:rPr>
                <w:lang w:val="da"/>
              </w:rPr>
              <w:t xml:space="preserve">og hvor </w:t>
            </w:r>
            <w:r w:rsidR="00106554" w:rsidRPr="00CD200D">
              <w:rPr>
                <w:lang w:val="da"/>
              </w:rPr>
              <w:t>ofte</w:t>
            </w:r>
            <w:r w:rsidRPr="00CD200D">
              <w:rPr>
                <w:lang w:val="da"/>
              </w:rPr>
              <w:t xml:space="preserve"> skal medicinen tages</w:t>
            </w:r>
            <w:r w:rsidR="00244A56" w:rsidRPr="00CD200D">
              <w:rPr>
                <w:lang w:val="da"/>
              </w:rPr>
              <w:t>?</w:t>
            </w:r>
          </w:p>
        </w:tc>
        <w:tc>
          <w:tcPr>
            <w:tcW w:w="3017" w:type="dxa"/>
          </w:tcPr>
          <w:p w14:paraId="070C9AB6" w14:textId="77777777" w:rsidR="00244A56" w:rsidRPr="00CD200D" w:rsidRDefault="00244A56" w:rsidP="00B0169E">
            <w:pPr>
              <w:pStyle w:val="HeadingStrong"/>
              <w:keepNext w:val="0"/>
              <w:keepLines w:val="0"/>
              <w:widowControl w:val="0"/>
            </w:pPr>
            <w:r w:rsidRPr="00CD200D">
              <w:rPr>
                <w:lang w:val="da"/>
              </w:rPr>
              <w:t>Bemærk</w:t>
            </w:r>
          </w:p>
        </w:tc>
      </w:tr>
      <w:tr w:rsidR="00244A56" w:rsidRPr="00970F78" w14:paraId="6D03CDB2" w14:textId="77777777" w:rsidTr="00273126">
        <w:trPr>
          <w:cantSplit/>
        </w:trPr>
        <w:tc>
          <w:tcPr>
            <w:tcW w:w="3018" w:type="dxa"/>
          </w:tcPr>
          <w:p w14:paraId="21BAB479" w14:textId="77777777" w:rsidR="00244A56" w:rsidRPr="00CD200D" w:rsidRDefault="00244A56" w:rsidP="00B0169E">
            <w:pPr>
              <w:widowControl w:val="0"/>
              <w:rPr>
                <w:lang w:val="da-DK"/>
              </w:rPr>
            </w:pPr>
            <w:r w:rsidRPr="00CD200D">
              <w:rPr>
                <w:lang w:val="da"/>
              </w:rPr>
              <w:t>Børn, unge og voksne fra 6 år, der vejer 40 kg eller derover</w:t>
            </w:r>
          </w:p>
        </w:tc>
        <w:tc>
          <w:tcPr>
            <w:tcW w:w="3018" w:type="dxa"/>
          </w:tcPr>
          <w:p w14:paraId="12AA5562" w14:textId="77777777" w:rsidR="00054BD9" w:rsidRPr="00CD200D" w:rsidRDefault="00054BD9" w:rsidP="00B0169E">
            <w:pPr>
              <w:widowControl w:val="0"/>
              <w:rPr>
                <w:lang w:val="da"/>
              </w:rPr>
            </w:pPr>
            <w:r w:rsidRPr="00CD200D">
              <w:rPr>
                <w:lang w:val="da"/>
              </w:rPr>
              <w:t xml:space="preserve">Startdosis på 80 mg (to 40 mg injektioner </w:t>
            </w:r>
            <w:r w:rsidR="00722B9F" w:rsidRPr="00CD200D">
              <w:rPr>
                <w:lang w:val="da"/>
              </w:rPr>
              <w:t>på én</w:t>
            </w:r>
            <w:r w:rsidR="00722B9F" w:rsidRPr="00CD200D" w:rsidDel="00722B9F">
              <w:rPr>
                <w:lang w:val="da"/>
              </w:rPr>
              <w:t xml:space="preserve"> </w:t>
            </w:r>
            <w:r w:rsidRPr="00CD200D">
              <w:rPr>
                <w:lang w:val="da"/>
              </w:rPr>
              <w:t>dag), efterfulgt af 40 mg 2 uger senere.</w:t>
            </w:r>
          </w:p>
          <w:p w14:paraId="2B9A58C2" w14:textId="77777777" w:rsidR="00054BD9" w:rsidRPr="00CD200D" w:rsidRDefault="00054BD9" w:rsidP="00B0169E">
            <w:pPr>
              <w:widowControl w:val="0"/>
              <w:rPr>
                <w:lang w:val="da"/>
              </w:rPr>
            </w:pPr>
          </w:p>
          <w:p w14:paraId="5B4BE13E" w14:textId="77777777" w:rsidR="00054BD9" w:rsidRPr="00CD200D" w:rsidRDefault="00054BD9" w:rsidP="00B0169E">
            <w:pPr>
              <w:widowControl w:val="0"/>
              <w:rPr>
                <w:lang w:val="da"/>
              </w:rPr>
            </w:pPr>
            <w:r w:rsidRPr="00CD200D">
              <w:rPr>
                <w:lang w:val="da"/>
              </w:rPr>
              <w:t xml:space="preserve">Hvis et hurtigere respons er nødvendigt kan din læge ordinere en startdosis på 160 mg (fire 40 mg injektioner </w:t>
            </w:r>
            <w:r w:rsidR="00722B9F">
              <w:rPr>
                <w:lang w:val="da"/>
              </w:rPr>
              <w:t>på én</w:t>
            </w:r>
            <w:r w:rsidRPr="00CD200D">
              <w:rPr>
                <w:lang w:val="da"/>
              </w:rPr>
              <w:t xml:space="preserve"> dag eller to 40 mg injektioner pr. dag i to på hinanden følgende dage), efterfulgt af 80 mg 2 uger senere (to 40 mg injektioner </w:t>
            </w:r>
            <w:r w:rsidR="00722B9F">
              <w:rPr>
                <w:lang w:val="da"/>
              </w:rPr>
              <w:t>på én</w:t>
            </w:r>
            <w:r w:rsidRPr="00CD200D">
              <w:rPr>
                <w:lang w:val="da"/>
              </w:rPr>
              <w:t xml:space="preserve"> dag).</w:t>
            </w:r>
          </w:p>
          <w:p w14:paraId="090CEE67" w14:textId="77777777" w:rsidR="00054BD9" w:rsidRPr="00CD200D" w:rsidRDefault="00054BD9" w:rsidP="00B0169E">
            <w:pPr>
              <w:widowControl w:val="0"/>
              <w:rPr>
                <w:lang w:val="da"/>
              </w:rPr>
            </w:pPr>
          </w:p>
          <w:p w14:paraId="5022A7F4" w14:textId="77777777" w:rsidR="00244A56" w:rsidRPr="00CD200D" w:rsidRDefault="00054BD9" w:rsidP="00B0169E">
            <w:pPr>
              <w:widowControl w:val="0"/>
              <w:rPr>
                <w:lang w:val="da-DK"/>
              </w:rPr>
            </w:pPr>
            <w:r w:rsidRPr="00CD200D">
              <w:rPr>
                <w:lang w:val="da"/>
              </w:rPr>
              <w:t>Herefter er den sædvanlige dosis 40 mg hver anden uge.</w:t>
            </w:r>
          </w:p>
        </w:tc>
        <w:tc>
          <w:tcPr>
            <w:tcW w:w="3017" w:type="dxa"/>
          </w:tcPr>
          <w:p w14:paraId="5C9220DE" w14:textId="77777777" w:rsidR="00244A56" w:rsidRPr="00CD200D" w:rsidRDefault="00244A56" w:rsidP="00B0169E">
            <w:pPr>
              <w:widowControl w:val="0"/>
              <w:rPr>
                <w:lang w:val="da-DK"/>
              </w:rPr>
            </w:pPr>
            <w:r w:rsidRPr="00CD200D">
              <w:rPr>
                <w:lang w:val="da"/>
              </w:rPr>
              <w:t>Din læge kan øge dosis til 40 mg hver uge eller 80 mg hver anden uge.</w:t>
            </w:r>
          </w:p>
        </w:tc>
      </w:tr>
      <w:tr w:rsidR="003277AF" w:rsidRPr="00970F78" w14:paraId="4F530227" w14:textId="77777777" w:rsidTr="00273126">
        <w:trPr>
          <w:cantSplit/>
        </w:trPr>
        <w:tc>
          <w:tcPr>
            <w:tcW w:w="3018" w:type="dxa"/>
          </w:tcPr>
          <w:p w14:paraId="45F718D4" w14:textId="77777777" w:rsidR="003277AF" w:rsidRPr="00CD200D" w:rsidRDefault="003277AF" w:rsidP="00B0169E">
            <w:pPr>
              <w:widowControl w:val="0"/>
              <w:rPr>
                <w:lang w:val="da"/>
              </w:rPr>
            </w:pPr>
            <w:r w:rsidRPr="0094037C">
              <w:rPr>
                <w:lang w:val="da-DK"/>
              </w:rPr>
              <w:t>Børn og unge fra 6 til 17 år, som vejer mindre end 40 kg</w:t>
            </w:r>
          </w:p>
        </w:tc>
        <w:tc>
          <w:tcPr>
            <w:tcW w:w="3018" w:type="dxa"/>
          </w:tcPr>
          <w:p w14:paraId="33805DE6" w14:textId="77777777" w:rsidR="003277AF" w:rsidRPr="0094037C" w:rsidRDefault="003277AF" w:rsidP="00B0169E">
            <w:pPr>
              <w:widowControl w:val="0"/>
              <w:rPr>
                <w:lang w:val="da-DK"/>
              </w:rPr>
            </w:pPr>
            <w:r w:rsidRPr="0094037C">
              <w:rPr>
                <w:lang w:val="da-DK"/>
              </w:rPr>
              <w:t>Startdosis på 40 mg, efterfulgt af 20 mg 2 uger senere.</w:t>
            </w:r>
          </w:p>
          <w:p w14:paraId="5E9F1512" w14:textId="77777777" w:rsidR="003277AF" w:rsidRPr="0094037C" w:rsidRDefault="003277AF" w:rsidP="00B0169E">
            <w:pPr>
              <w:widowControl w:val="0"/>
              <w:rPr>
                <w:lang w:val="da-DK"/>
              </w:rPr>
            </w:pPr>
          </w:p>
          <w:p w14:paraId="17F84F8C" w14:textId="77777777" w:rsidR="003277AF" w:rsidRPr="0094037C" w:rsidRDefault="003277AF" w:rsidP="00B0169E">
            <w:pPr>
              <w:widowControl w:val="0"/>
              <w:rPr>
                <w:lang w:val="da-DK"/>
              </w:rPr>
            </w:pPr>
            <w:r w:rsidRPr="0094037C">
              <w:rPr>
                <w:lang w:val="da-DK"/>
              </w:rPr>
              <w:t>Hvis et hurtigere respons er nødvendigt kan din læge ordinere en startdosis på 80 mg (to 40 mg injektioner på én dag), efterfulgt af 40 mg 2 uger senere.</w:t>
            </w:r>
          </w:p>
          <w:p w14:paraId="2C1078F0" w14:textId="77777777" w:rsidR="003277AF" w:rsidRPr="0094037C" w:rsidRDefault="003277AF" w:rsidP="00B0169E">
            <w:pPr>
              <w:widowControl w:val="0"/>
              <w:rPr>
                <w:lang w:val="da-DK"/>
              </w:rPr>
            </w:pPr>
          </w:p>
          <w:p w14:paraId="0EFC692E" w14:textId="77777777" w:rsidR="003277AF" w:rsidRPr="00CD200D" w:rsidRDefault="003277AF" w:rsidP="00B0169E">
            <w:pPr>
              <w:widowControl w:val="0"/>
              <w:rPr>
                <w:lang w:val="da"/>
              </w:rPr>
            </w:pPr>
            <w:r w:rsidRPr="0094037C">
              <w:rPr>
                <w:lang w:val="da-DK"/>
              </w:rPr>
              <w:t>Herefter er den sædvanlige dosis 20 mg hver anden uge.</w:t>
            </w:r>
          </w:p>
        </w:tc>
        <w:tc>
          <w:tcPr>
            <w:tcW w:w="3017" w:type="dxa"/>
          </w:tcPr>
          <w:p w14:paraId="045BC2F6" w14:textId="77777777" w:rsidR="003277AF" w:rsidRPr="00CD200D" w:rsidRDefault="003277AF" w:rsidP="00B0169E">
            <w:pPr>
              <w:widowControl w:val="0"/>
              <w:rPr>
                <w:lang w:val="da"/>
              </w:rPr>
            </w:pPr>
            <w:r w:rsidRPr="0094037C">
              <w:rPr>
                <w:lang w:val="da-DK"/>
              </w:rPr>
              <w:t>Din læge kan øge dosis til 20 mg hver uge</w:t>
            </w:r>
          </w:p>
        </w:tc>
      </w:tr>
    </w:tbl>
    <w:p w14:paraId="3E866125" w14:textId="77777777" w:rsidR="00244A56" w:rsidRPr="00CD200D" w:rsidRDefault="00244A56"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244A56" w:rsidRPr="00CD200D" w14:paraId="54B8DA4C" w14:textId="77777777" w:rsidTr="00273126">
        <w:trPr>
          <w:cantSplit/>
          <w:tblHeader/>
        </w:trPr>
        <w:tc>
          <w:tcPr>
            <w:tcW w:w="9053" w:type="dxa"/>
            <w:gridSpan w:val="3"/>
          </w:tcPr>
          <w:p w14:paraId="44498D27" w14:textId="77777777" w:rsidR="00244A56" w:rsidRPr="00CD200D" w:rsidRDefault="006F412F" w:rsidP="00B0169E">
            <w:pPr>
              <w:pStyle w:val="HeadingStrong"/>
              <w:keepNext w:val="0"/>
              <w:keepLines w:val="0"/>
              <w:widowControl w:val="0"/>
            </w:pPr>
            <w:r w:rsidRPr="00CD200D">
              <w:rPr>
                <w:lang w:val="da"/>
              </w:rPr>
              <w:t>Colitis ulcerosa</w:t>
            </w:r>
          </w:p>
        </w:tc>
      </w:tr>
      <w:tr w:rsidR="00244A56" w:rsidRPr="00CD200D" w14:paraId="7CFE5E0B" w14:textId="77777777" w:rsidTr="00273126">
        <w:trPr>
          <w:cantSplit/>
          <w:tblHeader/>
        </w:trPr>
        <w:tc>
          <w:tcPr>
            <w:tcW w:w="3018" w:type="dxa"/>
          </w:tcPr>
          <w:p w14:paraId="529B7A3D" w14:textId="77777777" w:rsidR="00244A56" w:rsidRPr="008F50D3" w:rsidRDefault="00244A56" w:rsidP="00B0169E">
            <w:pPr>
              <w:pStyle w:val="HeadingStrong"/>
              <w:keepNext w:val="0"/>
              <w:keepLines w:val="0"/>
              <w:widowControl w:val="0"/>
              <w:rPr>
                <w:lang w:val="de-CH"/>
              </w:rPr>
            </w:pPr>
            <w:r w:rsidRPr="00CD200D">
              <w:rPr>
                <w:lang w:val="da"/>
              </w:rPr>
              <w:t>Alder eller legemsvægt</w:t>
            </w:r>
          </w:p>
        </w:tc>
        <w:tc>
          <w:tcPr>
            <w:tcW w:w="3018" w:type="dxa"/>
          </w:tcPr>
          <w:p w14:paraId="31AD4DD4" w14:textId="77777777" w:rsidR="00244A56" w:rsidRPr="00CD200D" w:rsidRDefault="00054BD9" w:rsidP="00B0169E">
            <w:pPr>
              <w:pStyle w:val="HeadingStrong"/>
              <w:keepNext w:val="0"/>
              <w:keepLines w:val="0"/>
              <w:widowControl w:val="0"/>
              <w:rPr>
                <w:lang w:val="da-DK"/>
              </w:rPr>
            </w:pPr>
            <w:r w:rsidRPr="00CD200D">
              <w:rPr>
                <w:lang w:val="da"/>
              </w:rPr>
              <w:t xml:space="preserve">Hvor meget </w:t>
            </w:r>
            <w:r w:rsidR="00106554" w:rsidRPr="00CD200D">
              <w:rPr>
                <w:lang w:val="da"/>
              </w:rPr>
              <w:t xml:space="preserve">medicin </w:t>
            </w:r>
            <w:r w:rsidRPr="00CD200D">
              <w:rPr>
                <w:lang w:val="da"/>
              </w:rPr>
              <w:t xml:space="preserve">og hvor </w:t>
            </w:r>
            <w:r w:rsidR="00106554" w:rsidRPr="00CD200D">
              <w:rPr>
                <w:lang w:val="da"/>
              </w:rPr>
              <w:t>ofte</w:t>
            </w:r>
            <w:r w:rsidRPr="00CD200D">
              <w:rPr>
                <w:lang w:val="da"/>
              </w:rPr>
              <w:t xml:space="preserve"> skal medicinen tages</w:t>
            </w:r>
            <w:r w:rsidR="00244A56" w:rsidRPr="00CD200D">
              <w:rPr>
                <w:lang w:val="da"/>
              </w:rPr>
              <w:t>?</w:t>
            </w:r>
          </w:p>
        </w:tc>
        <w:tc>
          <w:tcPr>
            <w:tcW w:w="3017" w:type="dxa"/>
          </w:tcPr>
          <w:p w14:paraId="608F856C" w14:textId="77777777" w:rsidR="00244A56" w:rsidRPr="00CD200D" w:rsidRDefault="00244A56" w:rsidP="00B0169E">
            <w:pPr>
              <w:pStyle w:val="HeadingStrong"/>
              <w:keepNext w:val="0"/>
              <w:keepLines w:val="0"/>
              <w:widowControl w:val="0"/>
            </w:pPr>
            <w:r w:rsidRPr="00CD200D">
              <w:rPr>
                <w:lang w:val="da"/>
              </w:rPr>
              <w:t>Bemærk</w:t>
            </w:r>
          </w:p>
        </w:tc>
      </w:tr>
      <w:tr w:rsidR="00244A56" w:rsidRPr="00970F78" w14:paraId="7BA4E3A7" w14:textId="77777777" w:rsidTr="00273126">
        <w:trPr>
          <w:cantSplit/>
        </w:trPr>
        <w:tc>
          <w:tcPr>
            <w:tcW w:w="3018" w:type="dxa"/>
          </w:tcPr>
          <w:p w14:paraId="456AB5B8" w14:textId="77777777" w:rsidR="00244A56" w:rsidRPr="00CD200D" w:rsidRDefault="00244A56" w:rsidP="00B0169E">
            <w:pPr>
              <w:widowControl w:val="0"/>
            </w:pPr>
            <w:r w:rsidRPr="00CD200D">
              <w:rPr>
                <w:lang w:val="da"/>
              </w:rPr>
              <w:t>Voksne</w:t>
            </w:r>
          </w:p>
        </w:tc>
        <w:tc>
          <w:tcPr>
            <w:tcW w:w="3018" w:type="dxa"/>
          </w:tcPr>
          <w:p w14:paraId="29CA3913" w14:textId="77777777" w:rsidR="00054BD9" w:rsidRPr="00944CD9" w:rsidRDefault="00054BD9" w:rsidP="00B0169E">
            <w:pPr>
              <w:pStyle w:val="Default"/>
              <w:rPr>
                <w:sz w:val="22"/>
                <w:szCs w:val="22"/>
                <w:lang w:val="da-DK"/>
              </w:rPr>
            </w:pPr>
            <w:r w:rsidRPr="00944CD9">
              <w:rPr>
                <w:sz w:val="22"/>
                <w:szCs w:val="22"/>
                <w:lang w:val="da-DK"/>
              </w:rPr>
              <w:t xml:space="preserve">Startdosis på 160 mg (fire 40 mg injektioner </w:t>
            </w:r>
            <w:r w:rsidR="00722B9F">
              <w:rPr>
                <w:sz w:val="22"/>
                <w:szCs w:val="22"/>
                <w:lang w:val="da-DK"/>
              </w:rPr>
              <w:t>på én</w:t>
            </w:r>
            <w:r w:rsidRPr="00944CD9">
              <w:rPr>
                <w:sz w:val="22"/>
                <w:szCs w:val="22"/>
                <w:lang w:val="da-DK"/>
              </w:rPr>
              <w:t xml:space="preserve"> dag eller to 40 mg injektioner pr. dag i to på hinanden følgende dage), efterfulgt af 80 mg 2 uger senere (to 40 mg injektioner </w:t>
            </w:r>
            <w:r w:rsidR="00722B9F">
              <w:rPr>
                <w:sz w:val="22"/>
                <w:szCs w:val="22"/>
                <w:lang w:val="da-DK"/>
              </w:rPr>
              <w:t>på én</w:t>
            </w:r>
            <w:r w:rsidRPr="00944CD9">
              <w:rPr>
                <w:sz w:val="22"/>
                <w:szCs w:val="22"/>
                <w:lang w:val="da-DK"/>
              </w:rPr>
              <w:t xml:space="preserve"> dag). </w:t>
            </w:r>
          </w:p>
          <w:p w14:paraId="4DFC5097" w14:textId="77777777" w:rsidR="00054BD9" w:rsidRPr="00944CD9" w:rsidRDefault="00054BD9" w:rsidP="00B0169E">
            <w:pPr>
              <w:pStyle w:val="Default"/>
              <w:rPr>
                <w:sz w:val="22"/>
                <w:szCs w:val="22"/>
                <w:lang w:val="da-DK"/>
              </w:rPr>
            </w:pPr>
          </w:p>
          <w:p w14:paraId="63AC7DA8" w14:textId="77777777" w:rsidR="00244A56" w:rsidRPr="00CD200D" w:rsidRDefault="00054BD9" w:rsidP="00B0169E">
            <w:pPr>
              <w:widowControl w:val="0"/>
              <w:rPr>
                <w:lang w:val="da-DK"/>
              </w:rPr>
            </w:pPr>
            <w:r w:rsidRPr="00944CD9">
              <w:rPr>
                <w:lang w:val="da-DK"/>
              </w:rPr>
              <w:t xml:space="preserve">Herefter er den sædvanlige dosis 40 mg hver anden uge. </w:t>
            </w:r>
          </w:p>
        </w:tc>
        <w:tc>
          <w:tcPr>
            <w:tcW w:w="3017" w:type="dxa"/>
          </w:tcPr>
          <w:p w14:paraId="6B5D76D6" w14:textId="77777777" w:rsidR="00244A56" w:rsidRPr="00CD200D" w:rsidRDefault="00244A56" w:rsidP="00B0169E">
            <w:pPr>
              <w:widowControl w:val="0"/>
              <w:rPr>
                <w:lang w:val="da-DK"/>
              </w:rPr>
            </w:pPr>
            <w:r w:rsidRPr="00CD200D">
              <w:rPr>
                <w:lang w:val="da"/>
              </w:rPr>
              <w:t>Din læge kan øge dosis til 40 mg hver uge eller 80 mg hver anden uge.</w:t>
            </w:r>
          </w:p>
        </w:tc>
      </w:tr>
      <w:tr w:rsidR="00722B9F" w:rsidRPr="00D83929" w14:paraId="3BA56807" w14:textId="77777777" w:rsidTr="00273126">
        <w:trPr>
          <w:cantSplit/>
        </w:trPr>
        <w:tc>
          <w:tcPr>
            <w:tcW w:w="3018" w:type="dxa"/>
          </w:tcPr>
          <w:p w14:paraId="7FBE7DDE" w14:textId="77777777" w:rsidR="00722B9F" w:rsidRPr="00CD200D" w:rsidRDefault="00722B9F" w:rsidP="00B0169E">
            <w:pPr>
              <w:widowControl w:val="0"/>
              <w:rPr>
                <w:lang w:val="da"/>
              </w:rPr>
            </w:pPr>
            <w:r w:rsidRPr="00966EB9">
              <w:rPr>
                <w:lang w:val="da-DK"/>
              </w:rPr>
              <w:t>Børn og unge fra 6</w:t>
            </w:r>
            <w:r>
              <w:rPr>
                <w:lang w:val="da-DK"/>
              </w:rPr>
              <w:t xml:space="preserve"> </w:t>
            </w:r>
            <w:r w:rsidRPr="00966EB9">
              <w:rPr>
                <w:lang w:val="da-DK"/>
              </w:rPr>
              <w:t xml:space="preserve">år, </w:t>
            </w:r>
            <w:r>
              <w:rPr>
                <w:lang w:val="da-DK"/>
              </w:rPr>
              <w:t>der</w:t>
            </w:r>
            <w:r w:rsidRPr="00966EB9">
              <w:rPr>
                <w:lang w:val="da-DK"/>
              </w:rPr>
              <w:t xml:space="preserve"> vejer mindre end 40 kg</w:t>
            </w:r>
          </w:p>
        </w:tc>
        <w:tc>
          <w:tcPr>
            <w:tcW w:w="3018" w:type="dxa"/>
          </w:tcPr>
          <w:p w14:paraId="49EFA5C2" w14:textId="77777777" w:rsidR="00722B9F" w:rsidRPr="002803DA" w:rsidRDefault="00722B9F" w:rsidP="00B0169E">
            <w:pPr>
              <w:widowControl w:val="0"/>
              <w:numPr>
                <w:ilvl w:val="12"/>
                <w:numId w:val="0"/>
              </w:numPr>
              <w:rPr>
                <w:lang w:val="da-DK"/>
              </w:rPr>
            </w:pPr>
            <w:r w:rsidRPr="002803DA">
              <w:rPr>
                <w:lang w:val="da-DK"/>
              </w:rPr>
              <w:t>Startdosis på 80 mg (</w:t>
            </w:r>
            <w:r w:rsidRPr="00461770">
              <w:rPr>
                <w:lang w:val="da-DK"/>
              </w:rPr>
              <w:t>to</w:t>
            </w:r>
            <w:r w:rsidRPr="00964836">
              <w:rPr>
                <w:lang w:val="da-DK"/>
              </w:rPr>
              <w:t xml:space="preserve"> 40 mg injektioner på </w:t>
            </w:r>
            <w:r w:rsidRPr="002803DA">
              <w:rPr>
                <w:lang w:val="da-DK"/>
              </w:rPr>
              <w:t>én dag), efterfulgt af 40 mg (én 40 mg injektion) 2 uger senere.</w:t>
            </w:r>
          </w:p>
          <w:p w14:paraId="09B6E3EA" w14:textId="77777777" w:rsidR="00722B9F" w:rsidRPr="002803DA" w:rsidRDefault="00722B9F" w:rsidP="00B0169E">
            <w:pPr>
              <w:widowControl w:val="0"/>
              <w:numPr>
                <w:ilvl w:val="12"/>
                <w:numId w:val="0"/>
              </w:numPr>
              <w:rPr>
                <w:lang w:val="da-DK"/>
              </w:rPr>
            </w:pPr>
          </w:p>
          <w:p w14:paraId="485232B7" w14:textId="77777777" w:rsidR="00722B9F" w:rsidRPr="002803DA" w:rsidRDefault="00722B9F" w:rsidP="00B0169E">
            <w:pPr>
              <w:pStyle w:val="Default"/>
              <w:rPr>
                <w:sz w:val="22"/>
                <w:szCs w:val="22"/>
                <w:lang w:val="da-DK"/>
              </w:rPr>
            </w:pPr>
            <w:r w:rsidRPr="003A1DEC">
              <w:rPr>
                <w:sz w:val="22"/>
                <w:szCs w:val="22"/>
                <w:lang w:val="da-DK"/>
              </w:rPr>
              <w:t>Herefter er den sædvanlige dosis 40 mg hver anden uge.</w:t>
            </w:r>
          </w:p>
        </w:tc>
        <w:tc>
          <w:tcPr>
            <w:tcW w:w="3017" w:type="dxa"/>
          </w:tcPr>
          <w:p w14:paraId="147084DA" w14:textId="77777777" w:rsidR="00722B9F" w:rsidRPr="00CD200D" w:rsidRDefault="00722B9F" w:rsidP="00B0169E">
            <w:pPr>
              <w:widowControl w:val="0"/>
              <w:rPr>
                <w:lang w:val="da"/>
              </w:rPr>
            </w:pPr>
            <w:r>
              <w:rPr>
                <w:lang w:val="da-DK"/>
              </w:rPr>
              <w:t>Du skal fortsætte med at tage din sædvanlige dosis Yuflyma, også efter du er fyldt 18 år.</w:t>
            </w:r>
          </w:p>
        </w:tc>
      </w:tr>
      <w:tr w:rsidR="00722B9F" w:rsidRPr="00D83929" w14:paraId="5B99C710" w14:textId="77777777" w:rsidTr="00273126">
        <w:trPr>
          <w:cantSplit/>
        </w:trPr>
        <w:tc>
          <w:tcPr>
            <w:tcW w:w="3018" w:type="dxa"/>
          </w:tcPr>
          <w:p w14:paraId="53949D4C" w14:textId="77777777" w:rsidR="00722B9F" w:rsidRPr="00CD200D" w:rsidRDefault="00722B9F" w:rsidP="00B0169E">
            <w:pPr>
              <w:widowControl w:val="0"/>
              <w:rPr>
                <w:lang w:val="da"/>
              </w:rPr>
            </w:pPr>
            <w:r w:rsidRPr="00966EB9">
              <w:rPr>
                <w:lang w:val="da-DK"/>
              </w:rPr>
              <w:t>Børn og unge</w:t>
            </w:r>
            <w:r>
              <w:rPr>
                <w:lang w:val="da-DK"/>
              </w:rPr>
              <w:t xml:space="preserve"> </w:t>
            </w:r>
            <w:r w:rsidRPr="00966EB9">
              <w:rPr>
                <w:lang w:val="da-DK"/>
              </w:rPr>
              <w:t xml:space="preserve">fra 6 år, </w:t>
            </w:r>
            <w:r>
              <w:rPr>
                <w:lang w:val="da-DK"/>
              </w:rPr>
              <w:t>der</w:t>
            </w:r>
            <w:r w:rsidRPr="00966EB9">
              <w:rPr>
                <w:lang w:val="da-DK"/>
              </w:rPr>
              <w:t xml:space="preserve"> vejer 40 kg eller mere</w:t>
            </w:r>
          </w:p>
        </w:tc>
        <w:tc>
          <w:tcPr>
            <w:tcW w:w="3018" w:type="dxa"/>
          </w:tcPr>
          <w:p w14:paraId="076354C3" w14:textId="77777777" w:rsidR="00722B9F" w:rsidRPr="002803DA" w:rsidRDefault="00722B9F" w:rsidP="00B0169E">
            <w:pPr>
              <w:widowControl w:val="0"/>
              <w:numPr>
                <w:ilvl w:val="12"/>
                <w:numId w:val="0"/>
              </w:numPr>
              <w:rPr>
                <w:lang w:val="da-DK"/>
              </w:rPr>
            </w:pPr>
            <w:r w:rsidRPr="002803DA">
              <w:rPr>
                <w:lang w:val="da-DK"/>
              </w:rPr>
              <w:t xml:space="preserve">Startdosis på 160 mg (fire 40 mg injektioner på </w:t>
            </w:r>
            <w:r w:rsidRPr="00461770">
              <w:rPr>
                <w:lang w:val="da-DK"/>
              </w:rPr>
              <w:t>é</w:t>
            </w:r>
            <w:r w:rsidRPr="00964836">
              <w:rPr>
                <w:lang w:val="da-DK"/>
              </w:rPr>
              <w:t>n dag eller to 40 mg injekt</w:t>
            </w:r>
            <w:r w:rsidRPr="002803DA">
              <w:rPr>
                <w:lang w:val="da-DK"/>
              </w:rPr>
              <w:t>ioner pr. dag i to på hinanden følgende dage), efterfulgt af 80 mg (to 40 mg injektioner på én dag) 2 uger senere.</w:t>
            </w:r>
          </w:p>
          <w:p w14:paraId="08B782C0" w14:textId="77777777" w:rsidR="00722B9F" w:rsidRPr="002803DA" w:rsidRDefault="00722B9F" w:rsidP="00B0169E">
            <w:pPr>
              <w:widowControl w:val="0"/>
              <w:numPr>
                <w:ilvl w:val="12"/>
                <w:numId w:val="0"/>
              </w:numPr>
              <w:rPr>
                <w:lang w:val="da-DK"/>
              </w:rPr>
            </w:pPr>
          </w:p>
          <w:p w14:paraId="031FC54A" w14:textId="77777777" w:rsidR="00722B9F" w:rsidRPr="002803DA" w:rsidRDefault="00722B9F" w:rsidP="00B0169E">
            <w:pPr>
              <w:pStyle w:val="Default"/>
              <w:rPr>
                <w:sz w:val="22"/>
                <w:szCs w:val="22"/>
                <w:lang w:val="da-DK"/>
              </w:rPr>
            </w:pPr>
            <w:r w:rsidRPr="003A1DEC">
              <w:rPr>
                <w:sz w:val="22"/>
                <w:szCs w:val="22"/>
                <w:lang w:val="da-DK"/>
              </w:rPr>
              <w:t>Herefter er den sædvanlige dosis 80 mg hver anden uge.</w:t>
            </w:r>
          </w:p>
        </w:tc>
        <w:tc>
          <w:tcPr>
            <w:tcW w:w="3017" w:type="dxa"/>
          </w:tcPr>
          <w:p w14:paraId="74E04A92" w14:textId="77777777" w:rsidR="00722B9F" w:rsidRPr="00CD200D" w:rsidRDefault="00722B9F" w:rsidP="00B0169E">
            <w:pPr>
              <w:widowControl w:val="0"/>
              <w:rPr>
                <w:lang w:val="da"/>
              </w:rPr>
            </w:pPr>
            <w:r>
              <w:rPr>
                <w:lang w:val="da-DK"/>
              </w:rPr>
              <w:t>Du skal fortsætte med at tage din sædvanlige dosis Yuflyma, også efter du er fyldt 18 år.</w:t>
            </w:r>
          </w:p>
        </w:tc>
      </w:tr>
    </w:tbl>
    <w:p w14:paraId="3576A3AE" w14:textId="77777777" w:rsidR="00244A56" w:rsidRPr="00CD200D" w:rsidRDefault="00244A56"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244A56" w:rsidRPr="0061657F" w14:paraId="69BBDC79" w14:textId="77777777" w:rsidTr="00273126">
        <w:trPr>
          <w:cantSplit/>
        </w:trPr>
        <w:tc>
          <w:tcPr>
            <w:tcW w:w="9053" w:type="dxa"/>
            <w:gridSpan w:val="3"/>
          </w:tcPr>
          <w:p w14:paraId="23720F26" w14:textId="77777777" w:rsidR="00244A56" w:rsidRPr="008F50D3" w:rsidRDefault="00244A56" w:rsidP="00B0169E">
            <w:pPr>
              <w:pStyle w:val="HeadingStrong"/>
              <w:keepNext w:val="0"/>
              <w:keepLines w:val="0"/>
              <w:widowControl w:val="0"/>
              <w:rPr>
                <w:lang w:val="de-CH"/>
              </w:rPr>
            </w:pPr>
            <w:r w:rsidRPr="00CD200D">
              <w:rPr>
                <w:lang w:val="da"/>
              </w:rPr>
              <w:t>Ikke-infektiøs uveitis</w:t>
            </w:r>
          </w:p>
        </w:tc>
      </w:tr>
      <w:tr w:rsidR="00244A56" w:rsidRPr="00CD200D" w14:paraId="66E3F624" w14:textId="77777777" w:rsidTr="00273126">
        <w:trPr>
          <w:cantSplit/>
        </w:trPr>
        <w:tc>
          <w:tcPr>
            <w:tcW w:w="3018" w:type="dxa"/>
          </w:tcPr>
          <w:p w14:paraId="67060C95" w14:textId="77777777" w:rsidR="00244A56" w:rsidRPr="008F50D3" w:rsidRDefault="00244A56" w:rsidP="00B0169E">
            <w:pPr>
              <w:pStyle w:val="HeadingStrong"/>
              <w:keepNext w:val="0"/>
              <w:keepLines w:val="0"/>
              <w:widowControl w:val="0"/>
              <w:rPr>
                <w:lang w:val="de-CH"/>
              </w:rPr>
            </w:pPr>
            <w:r w:rsidRPr="00CD200D">
              <w:rPr>
                <w:lang w:val="da"/>
              </w:rPr>
              <w:t>Alder eller legemsvægt</w:t>
            </w:r>
          </w:p>
        </w:tc>
        <w:tc>
          <w:tcPr>
            <w:tcW w:w="3017" w:type="dxa"/>
          </w:tcPr>
          <w:p w14:paraId="6E1DAF48" w14:textId="77777777" w:rsidR="00244A56" w:rsidRPr="00CD200D" w:rsidRDefault="00054BD9" w:rsidP="00B0169E">
            <w:pPr>
              <w:pStyle w:val="HeadingStrong"/>
              <w:keepNext w:val="0"/>
              <w:keepLines w:val="0"/>
              <w:widowControl w:val="0"/>
              <w:rPr>
                <w:lang w:val="da-DK"/>
              </w:rPr>
            </w:pPr>
            <w:r w:rsidRPr="00CD200D">
              <w:rPr>
                <w:lang w:val="da"/>
              </w:rPr>
              <w:t xml:space="preserve">Hvor meget </w:t>
            </w:r>
            <w:r w:rsidR="00106554" w:rsidRPr="00CD200D">
              <w:rPr>
                <w:lang w:val="da"/>
              </w:rPr>
              <w:t xml:space="preserve">medicin </w:t>
            </w:r>
            <w:r w:rsidRPr="00CD200D">
              <w:rPr>
                <w:lang w:val="da"/>
              </w:rPr>
              <w:t xml:space="preserve">og hvor </w:t>
            </w:r>
            <w:r w:rsidR="00106554" w:rsidRPr="00CD200D">
              <w:rPr>
                <w:lang w:val="da"/>
              </w:rPr>
              <w:t>ofte</w:t>
            </w:r>
            <w:r w:rsidRPr="00CD200D">
              <w:rPr>
                <w:lang w:val="da"/>
              </w:rPr>
              <w:t xml:space="preserve"> skal medicinen tages</w:t>
            </w:r>
            <w:r w:rsidR="00244A56" w:rsidRPr="00CD200D">
              <w:rPr>
                <w:lang w:val="da"/>
              </w:rPr>
              <w:t>?</w:t>
            </w:r>
          </w:p>
        </w:tc>
        <w:tc>
          <w:tcPr>
            <w:tcW w:w="3018" w:type="dxa"/>
          </w:tcPr>
          <w:p w14:paraId="03DA405E" w14:textId="77777777" w:rsidR="00244A56" w:rsidRPr="00CD200D" w:rsidRDefault="00244A56" w:rsidP="00B0169E">
            <w:pPr>
              <w:pStyle w:val="HeadingStrong"/>
              <w:keepNext w:val="0"/>
              <w:keepLines w:val="0"/>
              <w:widowControl w:val="0"/>
            </w:pPr>
            <w:r w:rsidRPr="00CD200D">
              <w:rPr>
                <w:lang w:val="da"/>
              </w:rPr>
              <w:t>Bemærk</w:t>
            </w:r>
          </w:p>
        </w:tc>
      </w:tr>
      <w:tr w:rsidR="00244A56" w:rsidRPr="00954151" w14:paraId="7EF6D0B5" w14:textId="77777777" w:rsidTr="00273126">
        <w:trPr>
          <w:cantSplit/>
        </w:trPr>
        <w:tc>
          <w:tcPr>
            <w:tcW w:w="3018" w:type="dxa"/>
          </w:tcPr>
          <w:p w14:paraId="5266B26C" w14:textId="77777777" w:rsidR="00244A56" w:rsidRPr="00CD200D" w:rsidRDefault="00244A56" w:rsidP="00B0169E">
            <w:pPr>
              <w:pStyle w:val="NormalKeep"/>
              <w:keepNext w:val="0"/>
              <w:widowControl w:val="0"/>
            </w:pPr>
            <w:r w:rsidRPr="00CD200D">
              <w:rPr>
                <w:lang w:val="da"/>
              </w:rPr>
              <w:t>Voksne</w:t>
            </w:r>
          </w:p>
        </w:tc>
        <w:tc>
          <w:tcPr>
            <w:tcW w:w="3017" w:type="dxa"/>
          </w:tcPr>
          <w:p w14:paraId="48D7AFED" w14:textId="77777777" w:rsidR="00244A56" w:rsidRPr="00CD200D" w:rsidRDefault="00054BD9" w:rsidP="00B0169E">
            <w:pPr>
              <w:widowControl w:val="0"/>
              <w:rPr>
                <w:lang w:val="da-DK"/>
              </w:rPr>
            </w:pPr>
            <w:r w:rsidRPr="00CD200D">
              <w:rPr>
                <w:lang w:val="da"/>
              </w:rPr>
              <w:t xml:space="preserve">Startdosis på 80 mg (to 40 mg injektioner </w:t>
            </w:r>
            <w:r w:rsidR="00722B9F">
              <w:rPr>
                <w:lang w:val="da"/>
              </w:rPr>
              <w:t>på én</w:t>
            </w:r>
            <w:r w:rsidRPr="00CD200D">
              <w:rPr>
                <w:lang w:val="da"/>
              </w:rPr>
              <w:t xml:space="preserve"> dag), efterfulgt af 40 mg hver anden uge med start en uge efter den første dosis.</w:t>
            </w:r>
          </w:p>
        </w:tc>
        <w:tc>
          <w:tcPr>
            <w:tcW w:w="3018" w:type="dxa"/>
          </w:tcPr>
          <w:p w14:paraId="1584F702" w14:textId="77777777" w:rsidR="00DF30AC" w:rsidRPr="00944CD9" w:rsidRDefault="00DF30AC" w:rsidP="00B0169E">
            <w:pPr>
              <w:pStyle w:val="Default"/>
              <w:rPr>
                <w:lang w:val="da-DK"/>
              </w:rPr>
            </w:pPr>
            <w:r w:rsidRPr="00944CD9">
              <w:rPr>
                <w:sz w:val="22"/>
                <w:szCs w:val="22"/>
                <w:lang w:val="da-DK"/>
              </w:rPr>
              <w:t xml:space="preserve">Du kan fortsætte med at bruge kortikosteroider eller andre lægemidler, som påvirker immunsystemet, </w:t>
            </w:r>
            <w:r w:rsidR="00244A56" w:rsidRPr="00944CD9">
              <w:rPr>
                <w:sz w:val="22"/>
                <w:szCs w:val="22"/>
                <w:lang w:val="da-DK"/>
              </w:rPr>
              <w:t xml:space="preserve"> mens du bruger Yuflyma.</w:t>
            </w:r>
          </w:p>
          <w:p w14:paraId="2904CE63" w14:textId="77777777" w:rsidR="00DF30AC" w:rsidRPr="00CD200D" w:rsidRDefault="00DF30AC" w:rsidP="00B0169E">
            <w:pPr>
              <w:widowControl w:val="0"/>
              <w:rPr>
                <w:lang w:val="da"/>
              </w:rPr>
            </w:pPr>
          </w:p>
          <w:p w14:paraId="386E6A75" w14:textId="77777777" w:rsidR="00244A56" w:rsidRPr="00944CD9" w:rsidRDefault="00244A56" w:rsidP="00B0169E">
            <w:pPr>
              <w:widowControl w:val="0"/>
              <w:rPr>
                <w:lang w:val="da-DK"/>
              </w:rPr>
            </w:pPr>
            <w:r w:rsidRPr="00CD200D">
              <w:rPr>
                <w:lang w:val="da"/>
              </w:rPr>
              <w:t xml:space="preserve"> Yuflyma kan også </w:t>
            </w:r>
            <w:r w:rsidR="00DF30AC" w:rsidRPr="00CD200D">
              <w:rPr>
                <w:lang w:val="da"/>
              </w:rPr>
              <w:t xml:space="preserve">anvendes </w:t>
            </w:r>
            <w:r w:rsidRPr="00CD200D">
              <w:rPr>
                <w:lang w:val="da"/>
              </w:rPr>
              <w:t>alene.</w:t>
            </w:r>
          </w:p>
        </w:tc>
      </w:tr>
      <w:tr w:rsidR="003277AF" w:rsidRPr="00175D54" w14:paraId="4C27B7DD" w14:textId="77777777" w:rsidTr="00273126">
        <w:trPr>
          <w:cantSplit/>
        </w:trPr>
        <w:tc>
          <w:tcPr>
            <w:tcW w:w="3018" w:type="dxa"/>
          </w:tcPr>
          <w:p w14:paraId="5DB1B786" w14:textId="77777777" w:rsidR="003277AF" w:rsidRPr="00CD200D" w:rsidRDefault="003277AF" w:rsidP="00B0169E">
            <w:pPr>
              <w:pStyle w:val="NormalKeep"/>
              <w:keepNext w:val="0"/>
              <w:widowControl w:val="0"/>
              <w:rPr>
                <w:lang w:val="da"/>
              </w:rPr>
            </w:pPr>
            <w:r w:rsidRPr="00653D9F">
              <w:rPr>
                <w:lang w:val="da"/>
              </w:rPr>
              <w:t>Børn og unge fra 2 år der vejer mindre end 30 kg</w:t>
            </w:r>
          </w:p>
        </w:tc>
        <w:tc>
          <w:tcPr>
            <w:tcW w:w="3017" w:type="dxa"/>
          </w:tcPr>
          <w:p w14:paraId="05DA6E9E" w14:textId="77777777" w:rsidR="003277AF" w:rsidRPr="00CD200D" w:rsidRDefault="003277AF" w:rsidP="00B0169E">
            <w:pPr>
              <w:widowControl w:val="0"/>
              <w:rPr>
                <w:lang w:val="da"/>
              </w:rPr>
            </w:pPr>
            <w:r w:rsidRPr="00653D9F">
              <w:rPr>
                <w:lang w:val="da"/>
              </w:rPr>
              <w:t>20 mg hver anden uge</w:t>
            </w:r>
          </w:p>
        </w:tc>
        <w:tc>
          <w:tcPr>
            <w:tcW w:w="3018" w:type="dxa"/>
          </w:tcPr>
          <w:p w14:paraId="27D25C32" w14:textId="77777777" w:rsidR="003277AF" w:rsidRPr="00653D9F" w:rsidRDefault="003277AF" w:rsidP="00B0169E">
            <w:pPr>
              <w:pStyle w:val="Default"/>
              <w:rPr>
                <w:color w:val="auto"/>
                <w:sz w:val="22"/>
                <w:szCs w:val="22"/>
                <w:lang w:val="da" w:eastAsia="zh-CN"/>
              </w:rPr>
            </w:pPr>
            <w:r w:rsidRPr="00653D9F">
              <w:rPr>
                <w:color w:val="auto"/>
                <w:sz w:val="22"/>
                <w:szCs w:val="22"/>
                <w:lang w:val="da" w:eastAsia="zh-CN"/>
              </w:rPr>
              <w:t xml:space="preserve">Din læge kan også ordinere en indledende dosis på 40 mg, som kan administreres en uge før start af den sædvanlige dosis på 20 mg hver anden uge. </w:t>
            </w:r>
            <w:r w:rsidR="00B91619">
              <w:rPr>
                <w:color w:val="auto"/>
                <w:sz w:val="22"/>
                <w:szCs w:val="22"/>
                <w:lang w:val="da" w:eastAsia="zh-CN"/>
              </w:rPr>
              <w:t>Yuflyma</w:t>
            </w:r>
            <w:r w:rsidRPr="00653D9F">
              <w:rPr>
                <w:color w:val="auto"/>
                <w:sz w:val="22"/>
                <w:szCs w:val="22"/>
                <w:lang w:val="da" w:eastAsia="zh-CN"/>
              </w:rPr>
              <w:t xml:space="preserve"> anbefales anvendt sammen med methotrexat.</w:t>
            </w:r>
          </w:p>
        </w:tc>
      </w:tr>
      <w:tr w:rsidR="00244A56" w:rsidRPr="00CD200D" w14:paraId="337F70E3" w14:textId="77777777" w:rsidTr="00273126">
        <w:trPr>
          <w:cantSplit/>
        </w:trPr>
        <w:tc>
          <w:tcPr>
            <w:tcW w:w="3018" w:type="dxa"/>
          </w:tcPr>
          <w:p w14:paraId="2AC580FD" w14:textId="77777777" w:rsidR="00244A56" w:rsidRPr="00CD200D" w:rsidRDefault="00244A56" w:rsidP="00B0169E">
            <w:pPr>
              <w:widowControl w:val="0"/>
              <w:rPr>
                <w:lang w:val="da-DK"/>
              </w:rPr>
            </w:pPr>
            <w:r w:rsidRPr="00CD200D">
              <w:rPr>
                <w:lang w:val="da"/>
              </w:rPr>
              <w:lastRenderedPageBreak/>
              <w:t>Børn og unge fra 2 år, der vejer mindst 30 kg</w:t>
            </w:r>
          </w:p>
        </w:tc>
        <w:tc>
          <w:tcPr>
            <w:tcW w:w="3017" w:type="dxa"/>
          </w:tcPr>
          <w:p w14:paraId="75F22C5E" w14:textId="77777777" w:rsidR="00244A56" w:rsidRPr="00CD200D" w:rsidRDefault="00244A56" w:rsidP="00B0169E">
            <w:pPr>
              <w:widowControl w:val="0"/>
            </w:pPr>
            <w:r w:rsidRPr="00CD200D">
              <w:rPr>
                <w:lang w:val="da"/>
              </w:rPr>
              <w:t>40 mg hver anden uge</w:t>
            </w:r>
          </w:p>
        </w:tc>
        <w:tc>
          <w:tcPr>
            <w:tcW w:w="3018" w:type="dxa"/>
          </w:tcPr>
          <w:p w14:paraId="669D16C5" w14:textId="77777777" w:rsidR="00244A56" w:rsidRPr="00944CD9" w:rsidRDefault="00244A56" w:rsidP="00B0169E">
            <w:pPr>
              <w:widowControl w:val="0"/>
              <w:rPr>
                <w:lang w:val="da-DK"/>
              </w:rPr>
            </w:pPr>
            <w:r w:rsidRPr="00CD200D">
              <w:rPr>
                <w:lang w:val="da"/>
              </w:rPr>
              <w:t xml:space="preserve">Din læge kan ordinere en startdosis på 80 mg, som </w:t>
            </w:r>
            <w:r w:rsidR="00DF30AC" w:rsidRPr="00CD200D">
              <w:rPr>
                <w:lang w:val="da"/>
              </w:rPr>
              <w:t>kan</w:t>
            </w:r>
            <w:r w:rsidR="00DF30AC" w:rsidRPr="00CD200D" w:rsidDel="00DF30AC">
              <w:rPr>
                <w:lang w:val="da"/>
              </w:rPr>
              <w:t xml:space="preserve"> </w:t>
            </w:r>
            <w:r w:rsidR="00106554" w:rsidRPr="00CD200D">
              <w:rPr>
                <w:lang w:val="da"/>
              </w:rPr>
              <w:t>gives</w:t>
            </w:r>
            <w:r w:rsidRPr="00CD200D">
              <w:rPr>
                <w:lang w:val="da"/>
              </w:rPr>
              <w:t xml:space="preserve"> en uge før starten af den sædvanlige dosis på 40 mg hver anden uge. Yuflyma anbefales til brug i kombination med methotrexat.</w:t>
            </w:r>
          </w:p>
        </w:tc>
      </w:tr>
    </w:tbl>
    <w:p w14:paraId="3B1A8ED4" w14:textId="77777777" w:rsidR="00244A56" w:rsidRPr="00944CD9" w:rsidRDefault="00244A56" w:rsidP="00B0169E">
      <w:pPr>
        <w:widowControl w:val="0"/>
        <w:rPr>
          <w:lang w:val="da-DK"/>
        </w:rPr>
      </w:pPr>
    </w:p>
    <w:p w14:paraId="04E6371B" w14:textId="77777777" w:rsidR="00244A56" w:rsidRPr="00944CD9" w:rsidRDefault="000E0353" w:rsidP="00B0169E">
      <w:pPr>
        <w:pStyle w:val="HeadingStrong"/>
        <w:keepNext w:val="0"/>
        <w:keepLines w:val="0"/>
        <w:widowControl w:val="0"/>
        <w:rPr>
          <w:lang w:val="da-DK"/>
        </w:rPr>
      </w:pPr>
      <w:r w:rsidRPr="00CD200D">
        <w:rPr>
          <w:lang w:val="da"/>
        </w:rPr>
        <w:t>Metode og indgivelsesvej</w:t>
      </w:r>
    </w:p>
    <w:p w14:paraId="0EDCC35B" w14:textId="77777777" w:rsidR="00244A56" w:rsidRPr="00944CD9" w:rsidRDefault="00244A56" w:rsidP="00B0169E">
      <w:pPr>
        <w:pStyle w:val="NormalKeep"/>
        <w:keepNext w:val="0"/>
        <w:widowControl w:val="0"/>
        <w:rPr>
          <w:lang w:val="da-DK"/>
        </w:rPr>
      </w:pPr>
    </w:p>
    <w:p w14:paraId="463F248B" w14:textId="77777777" w:rsidR="00244A56" w:rsidRPr="00CD200D" w:rsidRDefault="00244A56" w:rsidP="00B0169E">
      <w:pPr>
        <w:widowControl w:val="0"/>
        <w:rPr>
          <w:lang w:val="da-DK"/>
        </w:rPr>
      </w:pPr>
      <w:r w:rsidRPr="00CD200D">
        <w:rPr>
          <w:lang w:val="da"/>
        </w:rPr>
        <w:t xml:space="preserve">Yuflyma </w:t>
      </w:r>
      <w:r w:rsidR="00106554" w:rsidRPr="00CD200D">
        <w:rPr>
          <w:lang w:val="da"/>
        </w:rPr>
        <w:t>indgives</w:t>
      </w:r>
      <w:r w:rsidRPr="00CD200D">
        <w:rPr>
          <w:lang w:val="da"/>
        </w:rPr>
        <w:t xml:space="preserve"> ved injektion under huden (ved subkutan injektion).</w:t>
      </w:r>
    </w:p>
    <w:p w14:paraId="7F69C1F5" w14:textId="77777777" w:rsidR="00244A56" w:rsidRPr="00CD200D" w:rsidRDefault="00244A56" w:rsidP="00B0169E">
      <w:pPr>
        <w:widowControl w:val="0"/>
        <w:rPr>
          <w:lang w:val="da-DK"/>
        </w:rPr>
      </w:pPr>
    </w:p>
    <w:p w14:paraId="1742CF90" w14:textId="77777777" w:rsidR="00244A56" w:rsidRPr="00CD200D" w:rsidRDefault="00244A56" w:rsidP="00B0169E">
      <w:pPr>
        <w:widowControl w:val="0"/>
        <w:rPr>
          <w:b/>
          <w:bCs/>
          <w:lang w:val="da-DK"/>
        </w:rPr>
      </w:pPr>
      <w:r w:rsidRPr="00CD200D">
        <w:rPr>
          <w:b/>
          <w:bCs/>
          <w:lang w:val="da"/>
        </w:rPr>
        <w:t>Detaljerede instruktioner om, hvordan Yuflyma injiceres, findes i afsnit 7 "</w:t>
      </w:r>
      <w:r w:rsidR="00BC57E8" w:rsidRPr="00CD200D">
        <w:rPr>
          <w:b/>
          <w:bCs/>
          <w:lang w:val="da"/>
        </w:rPr>
        <w:t>Brugervejledning</w:t>
      </w:r>
      <w:r w:rsidRPr="00CD200D">
        <w:rPr>
          <w:b/>
          <w:bCs/>
          <w:lang w:val="da"/>
        </w:rPr>
        <w:t>".</w:t>
      </w:r>
    </w:p>
    <w:p w14:paraId="79218F04" w14:textId="77777777" w:rsidR="00244A56" w:rsidRPr="00CD200D" w:rsidRDefault="00244A56" w:rsidP="00244A56">
      <w:pPr>
        <w:rPr>
          <w:lang w:val="da-DK"/>
        </w:rPr>
      </w:pPr>
    </w:p>
    <w:p w14:paraId="17788624" w14:textId="77777777" w:rsidR="00244A56" w:rsidRPr="00CD200D" w:rsidRDefault="00244A56" w:rsidP="00244A56">
      <w:pPr>
        <w:pStyle w:val="HeadingStrong"/>
        <w:rPr>
          <w:lang w:val="da-DK"/>
        </w:rPr>
      </w:pPr>
      <w:r w:rsidRPr="00CD200D">
        <w:rPr>
          <w:lang w:val="da"/>
        </w:rPr>
        <w:t>Hvis du har brugt for meget Yuflyma</w:t>
      </w:r>
    </w:p>
    <w:p w14:paraId="05BEC5F5" w14:textId="77777777" w:rsidR="00244A56" w:rsidRPr="00CD200D" w:rsidRDefault="00244A56" w:rsidP="00244A56">
      <w:pPr>
        <w:pStyle w:val="NormalKeep"/>
        <w:rPr>
          <w:lang w:val="da-DK"/>
        </w:rPr>
      </w:pPr>
    </w:p>
    <w:p w14:paraId="02BD084C" w14:textId="77777777" w:rsidR="00244A56" w:rsidRPr="00CD200D" w:rsidRDefault="00DF30AC" w:rsidP="00244A56">
      <w:pPr>
        <w:rPr>
          <w:lang w:val="da-DK"/>
        </w:rPr>
      </w:pPr>
      <w:r w:rsidRPr="00944CD9">
        <w:rPr>
          <w:lang w:val="da-DK"/>
        </w:rPr>
        <w:t>Hvis du ved en fejltagelse injicerer Yuflyma hyppigere end for</w:t>
      </w:r>
      <w:r w:rsidR="008D7CE8" w:rsidRPr="00CD200D">
        <w:rPr>
          <w:lang w:val="da-DK"/>
        </w:rPr>
        <w:t>e</w:t>
      </w:r>
      <w:r w:rsidRPr="00944CD9">
        <w:rPr>
          <w:lang w:val="da-DK"/>
        </w:rPr>
        <w:t>skrevet af lægen eller apotek</w:t>
      </w:r>
      <w:r w:rsidR="008D7CE8" w:rsidRPr="00CD200D">
        <w:rPr>
          <w:lang w:val="da-DK"/>
        </w:rPr>
        <w:t>spersonal</w:t>
      </w:r>
      <w:r w:rsidRPr="00944CD9">
        <w:rPr>
          <w:lang w:val="da-DK"/>
        </w:rPr>
        <w:t xml:space="preserve">et, </w:t>
      </w:r>
      <w:r w:rsidR="00722B9F">
        <w:rPr>
          <w:lang w:val="da-DK"/>
        </w:rPr>
        <w:t xml:space="preserve">kontakt da </w:t>
      </w:r>
      <w:r w:rsidRPr="00944CD9">
        <w:rPr>
          <w:lang w:val="da-DK"/>
        </w:rPr>
        <w:t>lægen eller apotek</w:t>
      </w:r>
      <w:r w:rsidR="008D7CE8" w:rsidRPr="00CD200D">
        <w:rPr>
          <w:lang w:val="da-DK"/>
        </w:rPr>
        <w:t>spersonale</w:t>
      </w:r>
      <w:r w:rsidRPr="00944CD9">
        <w:rPr>
          <w:lang w:val="da-DK"/>
        </w:rPr>
        <w:t xml:space="preserve">t og fortæl dem, at du har taget </w:t>
      </w:r>
      <w:r w:rsidR="008D7CE8" w:rsidRPr="00CD200D">
        <w:rPr>
          <w:lang w:val="da-DK"/>
        </w:rPr>
        <w:t>for meget</w:t>
      </w:r>
      <w:r w:rsidRPr="00944CD9">
        <w:rPr>
          <w:lang w:val="da-DK"/>
        </w:rPr>
        <w:t>. Tag altid den ydre karton fra medicinen med, også selvom den er tom.</w:t>
      </w:r>
    </w:p>
    <w:p w14:paraId="28F3F93E" w14:textId="77777777" w:rsidR="00244A56" w:rsidRPr="00CD200D" w:rsidRDefault="00244A56" w:rsidP="00244A56">
      <w:pPr>
        <w:rPr>
          <w:lang w:val="da-DK"/>
        </w:rPr>
      </w:pPr>
    </w:p>
    <w:p w14:paraId="32AD8AC1" w14:textId="77777777" w:rsidR="00244A56" w:rsidRPr="00CD200D" w:rsidRDefault="00244A56" w:rsidP="00244A56">
      <w:pPr>
        <w:pStyle w:val="HeadingStrong"/>
        <w:rPr>
          <w:lang w:val="da-DK"/>
        </w:rPr>
      </w:pPr>
      <w:r w:rsidRPr="00CD200D">
        <w:rPr>
          <w:lang w:val="da"/>
        </w:rPr>
        <w:t>Hvis du har glemt at bruge Yuflyma</w:t>
      </w:r>
    </w:p>
    <w:p w14:paraId="46B0E6AE" w14:textId="77777777" w:rsidR="00244A56" w:rsidRPr="00CD200D" w:rsidRDefault="00244A56" w:rsidP="00244A56">
      <w:pPr>
        <w:pStyle w:val="NormalKeep"/>
        <w:rPr>
          <w:lang w:val="da-DK"/>
        </w:rPr>
      </w:pPr>
    </w:p>
    <w:p w14:paraId="0B8E6F84" w14:textId="77777777" w:rsidR="00244A56" w:rsidRPr="00CD200D" w:rsidRDefault="00DF30AC" w:rsidP="00244A56">
      <w:pPr>
        <w:rPr>
          <w:lang w:val="da-DK"/>
        </w:rPr>
      </w:pPr>
      <w:r w:rsidRPr="00944CD9">
        <w:rPr>
          <w:lang w:val="da-DK"/>
        </w:rPr>
        <w:t>Hvis du glemmer at give dig selv en injektion, bør du injicere den næste dosis af Yuflyma, så snart du kommer i tanke om det. Fortsæt dernæst med at injicere næste dosis som planlagt på den oprindeligt fastlagte dag, som om du ikke havde glemt en dosis.</w:t>
      </w:r>
      <w:r w:rsidRPr="00CD200D" w:rsidDel="00DF30AC">
        <w:rPr>
          <w:lang w:val="da"/>
        </w:rPr>
        <w:t xml:space="preserve"> </w:t>
      </w:r>
    </w:p>
    <w:p w14:paraId="7258C74F" w14:textId="77777777" w:rsidR="00244A56" w:rsidRPr="00CD200D" w:rsidRDefault="00244A56" w:rsidP="00244A56">
      <w:pPr>
        <w:rPr>
          <w:lang w:val="da-DK"/>
        </w:rPr>
      </w:pPr>
    </w:p>
    <w:p w14:paraId="52E30FEB" w14:textId="77777777" w:rsidR="00244A56" w:rsidRPr="00CD200D" w:rsidRDefault="00244A56" w:rsidP="00244A56">
      <w:pPr>
        <w:pStyle w:val="HeadingStrong"/>
        <w:rPr>
          <w:lang w:val="da-DK"/>
        </w:rPr>
      </w:pPr>
      <w:r w:rsidRPr="00CD200D">
        <w:rPr>
          <w:lang w:val="da"/>
        </w:rPr>
        <w:t>Hvis du holder op med at bruge Yuflyma</w:t>
      </w:r>
    </w:p>
    <w:p w14:paraId="6BE68BB3" w14:textId="77777777" w:rsidR="00244A56" w:rsidRPr="00CD200D" w:rsidRDefault="00244A56" w:rsidP="00244A56">
      <w:pPr>
        <w:pStyle w:val="NormalKeep"/>
        <w:rPr>
          <w:lang w:val="da-DK"/>
        </w:rPr>
      </w:pPr>
    </w:p>
    <w:p w14:paraId="068A505C" w14:textId="77777777" w:rsidR="00244A56" w:rsidRPr="00CD200D" w:rsidRDefault="00244A56" w:rsidP="00244A56">
      <w:pPr>
        <w:rPr>
          <w:lang w:val="da-DK"/>
        </w:rPr>
      </w:pPr>
      <w:r w:rsidRPr="00CD200D">
        <w:rPr>
          <w:lang w:val="da"/>
        </w:rPr>
        <w:t>Beslutningen om at stoppe med at bruge Yuflyma bør drøftes med din læge. Dine symptomer kan vende tilbage, hvis du holder op med at bruge Yuflyma.</w:t>
      </w:r>
    </w:p>
    <w:p w14:paraId="0339967E" w14:textId="77777777" w:rsidR="00244A56" w:rsidRPr="00CD200D" w:rsidRDefault="00244A56" w:rsidP="00244A56">
      <w:pPr>
        <w:rPr>
          <w:lang w:val="da-DK"/>
        </w:rPr>
      </w:pPr>
    </w:p>
    <w:p w14:paraId="534F14AC" w14:textId="77777777" w:rsidR="00244A56" w:rsidRPr="00CD200D" w:rsidRDefault="00244A56" w:rsidP="00244A56">
      <w:pPr>
        <w:rPr>
          <w:lang w:val="da-DK"/>
        </w:rPr>
      </w:pPr>
      <w:r w:rsidRPr="00CD200D">
        <w:rPr>
          <w:lang w:val="da"/>
        </w:rPr>
        <w:t>Spørg lægen eller apotekspersonalet, hvis der er noget, du er i tvivl om.</w:t>
      </w:r>
    </w:p>
    <w:p w14:paraId="1BD8ED78" w14:textId="77777777" w:rsidR="00244A56" w:rsidRPr="00CD200D" w:rsidRDefault="00244A56" w:rsidP="00244A56">
      <w:pPr>
        <w:rPr>
          <w:lang w:val="da-DK"/>
        </w:rPr>
      </w:pPr>
    </w:p>
    <w:p w14:paraId="6C1ADD0C" w14:textId="77777777" w:rsidR="00244A56" w:rsidRPr="00CD200D" w:rsidRDefault="00244A56" w:rsidP="00244A56">
      <w:pPr>
        <w:rPr>
          <w:lang w:val="da-DK"/>
        </w:rPr>
      </w:pPr>
    </w:p>
    <w:p w14:paraId="5D9F0800" w14:textId="77777777" w:rsidR="00244A56" w:rsidRPr="00944CD9" w:rsidRDefault="00244A56" w:rsidP="00A7124C">
      <w:pPr>
        <w:rPr>
          <w:b/>
          <w:lang w:val="da-DK"/>
        </w:rPr>
      </w:pPr>
      <w:r w:rsidRPr="00944CD9">
        <w:rPr>
          <w:b/>
          <w:lang w:val="da-DK"/>
        </w:rPr>
        <w:t>4.</w:t>
      </w:r>
      <w:r w:rsidRPr="00944CD9">
        <w:rPr>
          <w:b/>
          <w:lang w:val="da-DK"/>
        </w:rPr>
        <w:tab/>
      </w:r>
      <w:r w:rsidR="000F3956" w:rsidRPr="00944CD9">
        <w:rPr>
          <w:b/>
          <w:lang w:val="da-DK"/>
        </w:rPr>
        <w:t>Bivirkninger</w:t>
      </w:r>
    </w:p>
    <w:p w14:paraId="3902BE8B" w14:textId="77777777" w:rsidR="00244A56" w:rsidRPr="00CD200D" w:rsidRDefault="00244A56" w:rsidP="00244A56">
      <w:pPr>
        <w:pStyle w:val="NormalKeep"/>
        <w:rPr>
          <w:lang w:val="da-DK"/>
        </w:rPr>
      </w:pPr>
    </w:p>
    <w:p w14:paraId="3954AC78" w14:textId="77777777" w:rsidR="00244A56" w:rsidRPr="00CD200D" w:rsidRDefault="000E0353" w:rsidP="00244A56">
      <w:pPr>
        <w:rPr>
          <w:lang w:val="da-DK"/>
        </w:rPr>
      </w:pPr>
      <w:r w:rsidRPr="00944CD9">
        <w:rPr>
          <w:lang w:val="da-DK"/>
        </w:rPr>
        <w:t xml:space="preserve">Dette lægemiddel kan som alle andre lægemidler give bivirkninger, men ikke alle får bivirkninger. De fleste bivirkninger er af let til moderat grad. Der kan dog forekomme mere alvorlige bivirkninger, som kræver behandling. Bivirkninger kan forekomme op til mindst 4 måneder efter den sidste </w:t>
      </w:r>
      <w:r w:rsidR="00244A56" w:rsidRPr="00CD200D">
        <w:rPr>
          <w:lang w:val="da"/>
        </w:rPr>
        <w:t>Yuflyma-injektion.</w:t>
      </w:r>
    </w:p>
    <w:p w14:paraId="0069467F" w14:textId="77777777" w:rsidR="00244A56" w:rsidRPr="00CD200D" w:rsidRDefault="00244A56" w:rsidP="00244A56">
      <w:pPr>
        <w:rPr>
          <w:lang w:val="da-DK"/>
        </w:rPr>
      </w:pPr>
    </w:p>
    <w:p w14:paraId="61C233E0" w14:textId="77777777" w:rsidR="00244A56" w:rsidRPr="00CD200D" w:rsidRDefault="000E0353" w:rsidP="00244A56">
      <w:pPr>
        <w:pStyle w:val="HeadingStrong"/>
        <w:rPr>
          <w:lang w:val="da-DK"/>
        </w:rPr>
      </w:pPr>
      <w:r w:rsidRPr="00CD200D">
        <w:rPr>
          <w:lang w:val="da"/>
        </w:rPr>
        <w:t>Kontakt omgående lægen, hvis du får følgende symptomer</w:t>
      </w:r>
      <w:r w:rsidR="00244A56" w:rsidRPr="00CD200D">
        <w:rPr>
          <w:lang w:val="da"/>
        </w:rPr>
        <w:t>:</w:t>
      </w:r>
    </w:p>
    <w:p w14:paraId="724D0BFD" w14:textId="77777777" w:rsidR="00244A56" w:rsidRPr="00CD200D" w:rsidRDefault="00244A56" w:rsidP="00244A56">
      <w:pPr>
        <w:pStyle w:val="NormalKeep"/>
        <w:rPr>
          <w:lang w:val="da-DK"/>
        </w:rPr>
      </w:pPr>
    </w:p>
    <w:p w14:paraId="10D1DB8E" w14:textId="77777777" w:rsidR="00244A56" w:rsidRPr="00CD200D" w:rsidRDefault="00244A56" w:rsidP="00244A56">
      <w:pPr>
        <w:pStyle w:val="Bullet"/>
        <w:keepNext/>
        <w:rPr>
          <w:lang w:val="da-DK"/>
        </w:rPr>
      </w:pPr>
      <w:r w:rsidRPr="00CD200D">
        <w:rPr>
          <w:lang w:val="da"/>
        </w:rPr>
        <w:t>alvorligt udslæt, nældefeber eller andre tegn på allergisk reaktion</w:t>
      </w:r>
    </w:p>
    <w:p w14:paraId="5DE086C3" w14:textId="77777777" w:rsidR="00244A56" w:rsidRPr="00944CD9" w:rsidRDefault="00DF30AC" w:rsidP="00244A56">
      <w:pPr>
        <w:pStyle w:val="Bullet"/>
        <w:rPr>
          <w:lang w:val="da-DK"/>
        </w:rPr>
      </w:pPr>
      <w:r w:rsidRPr="00CD200D">
        <w:rPr>
          <w:lang w:val="da"/>
        </w:rPr>
        <w:t>hævelser i ansigt, hænder eller fødder</w:t>
      </w:r>
    </w:p>
    <w:p w14:paraId="099EDF2E" w14:textId="77777777" w:rsidR="00244A56" w:rsidRPr="00944CD9" w:rsidRDefault="00DF30AC" w:rsidP="00244A56">
      <w:pPr>
        <w:pStyle w:val="Bullet"/>
        <w:keepNext/>
        <w:rPr>
          <w:lang w:val="da-DK"/>
        </w:rPr>
      </w:pPr>
      <w:r w:rsidRPr="00CD200D">
        <w:rPr>
          <w:lang w:val="da"/>
        </w:rPr>
        <w:t>besvær med at trække vejret eller synke</w:t>
      </w:r>
    </w:p>
    <w:p w14:paraId="2EE49040" w14:textId="77777777" w:rsidR="00244A56" w:rsidRPr="00CD200D" w:rsidRDefault="00DF30AC" w:rsidP="00244A56">
      <w:pPr>
        <w:pStyle w:val="Bullet"/>
        <w:rPr>
          <w:lang w:val="da-DK"/>
        </w:rPr>
      </w:pPr>
      <w:r w:rsidRPr="00CD200D">
        <w:rPr>
          <w:lang w:val="da"/>
        </w:rPr>
        <w:t>åndenød ved fysisk aktivitet eller når du ligger ned</w:t>
      </w:r>
      <w:r w:rsidR="008D7CE8" w:rsidRPr="00CD200D">
        <w:rPr>
          <w:lang w:val="da"/>
        </w:rPr>
        <w:t>,</w:t>
      </w:r>
      <w:r w:rsidRPr="00CD200D">
        <w:rPr>
          <w:lang w:val="da"/>
        </w:rPr>
        <w:t xml:space="preserve"> eller hævede fødder</w:t>
      </w:r>
    </w:p>
    <w:p w14:paraId="117EA4FE" w14:textId="77777777" w:rsidR="00244A56" w:rsidRPr="00CD200D" w:rsidRDefault="00244A56" w:rsidP="00244A56">
      <w:pPr>
        <w:rPr>
          <w:lang w:val="da-DK"/>
        </w:rPr>
      </w:pPr>
    </w:p>
    <w:p w14:paraId="428C7186" w14:textId="77777777" w:rsidR="00244A56" w:rsidRPr="00CD200D" w:rsidRDefault="000E0353" w:rsidP="00244A56">
      <w:pPr>
        <w:pStyle w:val="HeadingStrong"/>
        <w:rPr>
          <w:lang w:val="da-DK"/>
        </w:rPr>
      </w:pPr>
      <w:r w:rsidRPr="00CD200D">
        <w:rPr>
          <w:lang w:val="da"/>
        </w:rPr>
        <w:t>Kontakt lægen så hurtigt som muligt, hvis du får følgende symptomer</w:t>
      </w:r>
      <w:r w:rsidR="00244A56" w:rsidRPr="00CD200D">
        <w:rPr>
          <w:lang w:val="da"/>
        </w:rPr>
        <w:t>:</w:t>
      </w:r>
    </w:p>
    <w:p w14:paraId="20EC05F0" w14:textId="77777777" w:rsidR="00244A56" w:rsidRPr="00CD200D" w:rsidRDefault="00244A56" w:rsidP="00244A56">
      <w:pPr>
        <w:pStyle w:val="NormalKeep"/>
        <w:rPr>
          <w:lang w:val="da-DK"/>
        </w:rPr>
      </w:pPr>
    </w:p>
    <w:p w14:paraId="19AC7D04" w14:textId="77777777" w:rsidR="00244A56" w:rsidRPr="00CD200D" w:rsidRDefault="00244A56" w:rsidP="00244A56">
      <w:pPr>
        <w:pStyle w:val="Bullet"/>
        <w:keepNext/>
        <w:rPr>
          <w:lang w:val="da-DK"/>
        </w:rPr>
      </w:pPr>
      <w:r w:rsidRPr="00CD200D">
        <w:rPr>
          <w:lang w:val="da"/>
        </w:rPr>
        <w:t>tegn på infektion</w:t>
      </w:r>
      <w:r w:rsidR="00C6498D">
        <w:rPr>
          <w:lang w:val="da"/>
        </w:rPr>
        <w:t>,</w:t>
      </w:r>
      <w:r w:rsidRPr="00CD200D">
        <w:rPr>
          <w:lang w:val="da"/>
        </w:rPr>
        <w:t xml:space="preserve"> såsom feber, kvalme, sår, tandproblemer, brændende fornemmelse ved vandladning</w:t>
      </w:r>
    </w:p>
    <w:p w14:paraId="0944B81B" w14:textId="77777777" w:rsidR="00244A56" w:rsidRPr="00CD200D" w:rsidRDefault="00244A56" w:rsidP="00244A56">
      <w:pPr>
        <w:pStyle w:val="Bullet"/>
      </w:pPr>
      <w:r w:rsidRPr="00CD200D">
        <w:rPr>
          <w:lang w:val="da"/>
        </w:rPr>
        <w:t>følelse af svaghed eller træthed</w:t>
      </w:r>
    </w:p>
    <w:p w14:paraId="2C579962" w14:textId="77777777" w:rsidR="00244A56" w:rsidRPr="00CD200D" w:rsidRDefault="00244A56" w:rsidP="00244A56">
      <w:pPr>
        <w:pStyle w:val="Bullet"/>
      </w:pPr>
      <w:r w:rsidRPr="00CD200D">
        <w:rPr>
          <w:lang w:val="da"/>
        </w:rPr>
        <w:t>hoste</w:t>
      </w:r>
    </w:p>
    <w:p w14:paraId="37A41992" w14:textId="77777777" w:rsidR="00244A56" w:rsidRPr="00CD200D" w:rsidRDefault="00DF30AC" w:rsidP="00244A56">
      <w:pPr>
        <w:pStyle w:val="Bullet"/>
      </w:pPr>
      <w:r w:rsidRPr="00CD200D">
        <w:rPr>
          <w:lang w:val="da"/>
        </w:rPr>
        <w:t>snurren og prikken</w:t>
      </w:r>
    </w:p>
    <w:p w14:paraId="2D75CF21" w14:textId="77777777" w:rsidR="00244A56" w:rsidRPr="00CD200D" w:rsidRDefault="00244A56" w:rsidP="00244A56">
      <w:pPr>
        <w:pStyle w:val="Bullet"/>
      </w:pPr>
      <w:r w:rsidRPr="00CD200D">
        <w:rPr>
          <w:lang w:val="da"/>
        </w:rPr>
        <w:t>følelsesløshed</w:t>
      </w:r>
    </w:p>
    <w:p w14:paraId="1B97FDB5" w14:textId="77777777" w:rsidR="00244A56" w:rsidRPr="00CD200D" w:rsidRDefault="00244A56" w:rsidP="00244A56">
      <w:pPr>
        <w:pStyle w:val="Bullet"/>
      </w:pPr>
      <w:r w:rsidRPr="00CD200D">
        <w:rPr>
          <w:lang w:val="da"/>
        </w:rPr>
        <w:t>dobbeltsyn</w:t>
      </w:r>
    </w:p>
    <w:p w14:paraId="30ECBEA1" w14:textId="77777777" w:rsidR="00244A56" w:rsidRPr="00CD200D" w:rsidRDefault="00DF30AC" w:rsidP="00244A56">
      <w:pPr>
        <w:pStyle w:val="Bullet"/>
      </w:pPr>
      <w:r w:rsidRPr="00CD200D">
        <w:rPr>
          <w:lang w:val="da"/>
        </w:rPr>
        <w:lastRenderedPageBreak/>
        <w:t>svaghed i arme og ben</w:t>
      </w:r>
    </w:p>
    <w:p w14:paraId="0559F0F9" w14:textId="77777777" w:rsidR="00244A56" w:rsidRPr="00CD200D" w:rsidRDefault="00DF30AC" w:rsidP="00244A56">
      <w:pPr>
        <w:pStyle w:val="Bullet"/>
        <w:rPr>
          <w:lang w:val="da-DK"/>
        </w:rPr>
      </w:pPr>
      <w:r w:rsidRPr="00CD200D">
        <w:rPr>
          <w:lang w:val="da"/>
        </w:rPr>
        <w:t>en bule eller åbent sår, som ikke vil hele</w:t>
      </w:r>
    </w:p>
    <w:p w14:paraId="667E22B2" w14:textId="77777777" w:rsidR="00244A56" w:rsidRPr="00CD200D" w:rsidRDefault="00DF30AC" w:rsidP="00244A56">
      <w:pPr>
        <w:pStyle w:val="Bullet"/>
        <w:rPr>
          <w:lang w:val="da-DK"/>
        </w:rPr>
      </w:pPr>
      <w:r w:rsidRPr="00CD200D">
        <w:rPr>
          <w:lang w:val="da"/>
        </w:rPr>
        <w:t>tegn og symptomer, som kan tyde på blodsygdomme</w:t>
      </w:r>
      <w:r w:rsidR="00C6498D">
        <w:rPr>
          <w:lang w:val="da"/>
        </w:rPr>
        <w:t>,</w:t>
      </w:r>
      <w:r w:rsidRPr="00CD200D">
        <w:rPr>
          <w:lang w:val="da"/>
        </w:rPr>
        <w:t xml:space="preserve"> så som vedvarende feber, blå mærker, blødning, bleghed</w:t>
      </w:r>
    </w:p>
    <w:p w14:paraId="1006073F" w14:textId="77777777" w:rsidR="00244A56" w:rsidRPr="00CD200D" w:rsidRDefault="00244A56" w:rsidP="00244A56">
      <w:pPr>
        <w:rPr>
          <w:lang w:val="da-DK"/>
        </w:rPr>
      </w:pPr>
    </w:p>
    <w:p w14:paraId="5250A3AC" w14:textId="77777777" w:rsidR="00244A56" w:rsidRPr="00CD200D" w:rsidRDefault="00244A56" w:rsidP="00244A56">
      <w:pPr>
        <w:pStyle w:val="NormalKeep"/>
        <w:rPr>
          <w:lang w:val="da-DK"/>
        </w:rPr>
      </w:pPr>
      <w:r w:rsidRPr="00CD200D">
        <w:rPr>
          <w:lang w:val="da"/>
        </w:rPr>
        <w:t>De ovenfor beskrevne symptomer kan være tegn på nedenstående bivirkninger, som er observeret med Yuflyma.</w:t>
      </w:r>
    </w:p>
    <w:p w14:paraId="7AA3E8A1" w14:textId="77777777" w:rsidR="00244A56" w:rsidRPr="00CD200D" w:rsidRDefault="00244A56" w:rsidP="00244A56">
      <w:pPr>
        <w:pStyle w:val="NormalKeep"/>
        <w:rPr>
          <w:lang w:val="da-DK"/>
        </w:rPr>
      </w:pPr>
    </w:p>
    <w:p w14:paraId="7D205EF2" w14:textId="77777777" w:rsidR="00244A56" w:rsidRPr="00CD200D" w:rsidRDefault="00244A56" w:rsidP="00244A56">
      <w:pPr>
        <w:pStyle w:val="NormalKeep"/>
        <w:rPr>
          <w:bCs/>
          <w:lang w:val="da-DK"/>
        </w:rPr>
      </w:pPr>
      <w:r w:rsidRPr="00CD200D">
        <w:rPr>
          <w:b/>
          <w:bCs/>
          <w:lang w:val="da"/>
        </w:rPr>
        <w:t>Meget almindelige</w:t>
      </w:r>
      <w:r w:rsidRPr="00CD200D">
        <w:rPr>
          <w:lang w:val="da"/>
        </w:rPr>
        <w:t xml:space="preserve"> (</w:t>
      </w:r>
      <w:r w:rsidR="00CF2E9E" w:rsidRPr="00CD200D">
        <w:rPr>
          <w:lang w:val="da"/>
        </w:rPr>
        <w:t>kan påvirke flere end 1 ud af 10 personer</w:t>
      </w:r>
      <w:r w:rsidRPr="00CD200D">
        <w:rPr>
          <w:lang w:val="da"/>
        </w:rPr>
        <w:t>)</w:t>
      </w:r>
    </w:p>
    <w:p w14:paraId="5DE770DC" w14:textId="77777777" w:rsidR="00244A56" w:rsidRPr="00CD200D" w:rsidRDefault="00244A56" w:rsidP="00244A56">
      <w:pPr>
        <w:pStyle w:val="NormalKeep"/>
        <w:rPr>
          <w:lang w:val="da-DK"/>
        </w:rPr>
      </w:pPr>
    </w:p>
    <w:p w14:paraId="12E18702" w14:textId="77777777" w:rsidR="00244A56" w:rsidRPr="00CD200D" w:rsidRDefault="00244A56" w:rsidP="00244A56">
      <w:pPr>
        <w:pStyle w:val="Bullet"/>
        <w:keepNext/>
        <w:rPr>
          <w:lang w:val="da-DK"/>
        </w:rPr>
      </w:pPr>
      <w:r w:rsidRPr="00CD200D">
        <w:rPr>
          <w:lang w:val="da"/>
        </w:rPr>
        <w:t>reaktioner på injektionsstedet (herunder smerter, hævelse, rødme eller kløe)</w:t>
      </w:r>
    </w:p>
    <w:p w14:paraId="71051E75" w14:textId="77777777" w:rsidR="00244A56" w:rsidRPr="00CD200D" w:rsidRDefault="00244A56" w:rsidP="00244A56">
      <w:pPr>
        <w:pStyle w:val="Bullet"/>
        <w:rPr>
          <w:lang w:val="da-DK"/>
        </w:rPr>
      </w:pPr>
      <w:r w:rsidRPr="00CD200D">
        <w:rPr>
          <w:lang w:val="da"/>
        </w:rPr>
        <w:t>luftvejsinfektioner (herunder forkølelse, løbende næse, bihule</w:t>
      </w:r>
      <w:r w:rsidR="002A27E1" w:rsidRPr="00CD200D">
        <w:rPr>
          <w:lang w:val="da"/>
        </w:rPr>
        <w:t>betændelse</w:t>
      </w:r>
      <w:r w:rsidRPr="00CD200D">
        <w:rPr>
          <w:lang w:val="da"/>
        </w:rPr>
        <w:t>, lungebetændelse)</w:t>
      </w:r>
    </w:p>
    <w:p w14:paraId="6C6E5A53" w14:textId="77777777" w:rsidR="00244A56" w:rsidRPr="00CD200D" w:rsidRDefault="00244A56" w:rsidP="00244A56">
      <w:pPr>
        <w:pStyle w:val="Bullet"/>
      </w:pPr>
      <w:r w:rsidRPr="00CD200D">
        <w:rPr>
          <w:lang w:val="da"/>
        </w:rPr>
        <w:t>hovedpine</w:t>
      </w:r>
    </w:p>
    <w:p w14:paraId="608C0AAD" w14:textId="77777777" w:rsidR="00244A56" w:rsidRPr="00CD200D" w:rsidRDefault="00244A56" w:rsidP="00244A56">
      <w:pPr>
        <w:pStyle w:val="Bullet"/>
      </w:pPr>
      <w:r w:rsidRPr="00CD200D">
        <w:rPr>
          <w:lang w:val="da"/>
        </w:rPr>
        <w:t>mavesmerter</w:t>
      </w:r>
    </w:p>
    <w:p w14:paraId="778277AB" w14:textId="77777777" w:rsidR="00244A56" w:rsidRPr="00CD200D" w:rsidRDefault="00244A56" w:rsidP="00244A56">
      <w:pPr>
        <w:pStyle w:val="Bullet"/>
      </w:pPr>
      <w:r w:rsidRPr="00CD200D">
        <w:rPr>
          <w:lang w:val="da"/>
        </w:rPr>
        <w:t>kvalme og opkastning</w:t>
      </w:r>
    </w:p>
    <w:p w14:paraId="6335DFBE" w14:textId="77777777" w:rsidR="00244A56" w:rsidRPr="00CD200D" w:rsidRDefault="00244A56" w:rsidP="00244A56">
      <w:pPr>
        <w:pStyle w:val="Bullet"/>
        <w:keepNext/>
      </w:pPr>
      <w:r w:rsidRPr="00CD200D">
        <w:rPr>
          <w:lang w:val="da"/>
        </w:rPr>
        <w:t>udslæt</w:t>
      </w:r>
    </w:p>
    <w:p w14:paraId="24D56959" w14:textId="77777777" w:rsidR="00244A56" w:rsidRPr="00CD200D" w:rsidRDefault="00244A56" w:rsidP="00244A56">
      <w:pPr>
        <w:pStyle w:val="Bullet"/>
      </w:pPr>
      <w:r w:rsidRPr="00CD200D">
        <w:rPr>
          <w:lang w:val="da"/>
        </w:rPr>
        <w:t>muskuloskeletale smerter</w:t>
      </w:r>
    </w:p>
    <w:p w14:paraId="2A372F55" w14:textId="77777777" w:rsidR="00244A56" w:rsidRPr="00CD200D" w:rsidRDefault="00244A56" w:rsidP="00244A56"/>
    <w:p w14:paraId="221FABF8" w14:textId="77777777" w:rsidR="00244A56" w:rsidRPr="00CD200D" w:rsidRDefault="00244A56" w:rsidP="00244A56">
      <w:pPr>
        <w:pStyle w:val="NormalKeep"/>
        <w:rPr>
          <w:bCs/>
          <w:lang w:val="da-DK"/>
        </w:rPr>
      </w:pPr>
      <w:r w:rsidRPr="00CD200D">
        <w:rPr>
          <w:b/>
          <w:bCs/>
          <w:lang w:val="da"/>
        </w:rPr>
        <w:t>Almindelige</w:t>
      </w:r>
      <w:r w:rsidRPr="00CD200D">
        <w:rPr>
          <w:lang w:val="da"/>
        </w:rPr>
        <w:t xml:space="preserve"> (</w:t>
      </w:r>
      <w:r w:rsidR="00CF2E9E" w:rsidRPr="00CD200D">
        <w:rPr>
          <w:lang w:val="da"/>
        </w:rPr>
        <w:t>kan påvirke op til 1 ud af 10 personer</w:t>
      </w:r>
      <w:r w:rsidRPr="00CD200D">
        <w:rPr>
          <w:lang w:val="da"/>
        </w:rPr>
        <w:t>)</w:t>
      </w:r>
    </w:p>
    <w:p w14:paraId="341505A3" w14:textId="77777777" w:rsidR="00244A56" w:rsidRPr="00CD200D" w:rsidRDefault="00244A56" w:rsidP="00244A56">
      <w:pPr>
        <w:pStyle w:val="NormalKeep"/>
        <w:rPr>
          <w:lang w:val="da-DK"/>
        </w:rPr>
      </w:pPr>
    </w:p>
    <w:p w14:paraId="25860F10" w14:textId="77777777" w:rsidR="00244A56" w:rsidRPr="00CD200D" w:rsidRDefault="00244A56" w:rsidP="00864032">
      <w:pPr>
        <w:pStyle w:val="Bullet"/>
        <w:rPr>
          <w:lang w:val="da-DK"/>
        </w:rPr>
      </w:pPr>
      <w:r w:rsidRPr="00CD200D">
        <w:rPr>
          <w:lang w:val="da"/>
        </w:rPr>
        <w:t>alvorlige infektioner (</w:t>
      </w:r>
      <w:r w:rsidR="00864032" w:rsidRPr="00CD200D">
        <w:rPr>
          <w:lang w:val="da"/>
        </w:rPr>
        <w:t>inklusive</w:t>
      </w:r>
      <w:r w:rsidR="00864032" w:rsidRPr="00CD200D" w:rsidDel="00864032">
        <w:rPr>
          <w:lang w:val="da"/>
        </w:rPr>
        <w:t xml:space="preserve"> </w:t>
      </w:r>
      <w:r w:rsidRPr="00CD200D">
        <w:rPr>
          <w:lang w:val="da"/>
        </w:rPr>
        <w:t>blodforgiftning og influenza)</w:t>
      </w:r>
    </w:p>
    <w:p w14:paraId="22FCB247" w14:textId="77777777" w:rsidR="00244A56" w:rsidRPr="00944CD9" w:rsidRDefault="00244A56" w:rsidP="00864032">
      <w:pPr>
        <w:pStyle w:val="Bullet"/>
        <w:rPr>
          <w:lang w:val="da-DK"/>
        </w:rPr>
      </w:pPr>
      <w:r w:rsidRPr="00CD200D">
        <w:rPr>
          <w:lang w:val="da"/>
        </w:rPr>
        <w:t>tarminfektioner (</w:t>
      </w:r>
      <w:r w:rsidR="00864032" w:rsidRPr="00CD200D">
        <w:rPr>
          <w:lang w:val="da"/>
        </w:rPr>
        <w:t>inklusive</w:t>
      </w:r>
      <w:r w:rsidR="00864032" w:rsidRPr="00CD200D" w:rsidDel="00864032">
        <w:rPr>
          <w:lang w:val="da"/>
        </w:rPr>
        <w:t xml:space="preserve"> </w:t>
      </w:r>
      <w:r w:rsidR="00864032" w:rsidRPr="00CD200D">
        <w:rPr>
          <w:lang w:val="da"/>
        </w:rPr>
        <w:t>betændelse i mave og tarm</w:t>
      </w:r>
      <w:r w:rsidRPr="00CD200D">
        <w:rPr>
          <w:lang w:val="da"/>
        </w:rPr>
        <w:t>)</w:t>
      </w:r>
    </w:p>
    <w:p w14:paraId="535022FC" w14:textId="77777777" w:rsidR="00244A56" w:rsidRPr="00CD200D" w:rsidRDefault="00244A56" w:rsidP="00864032">
      <w:pPr>
        <w:pStyle w:val="Bullet"/>
        <w:rPr>
          <w:lang w:val="da-DK"/>
        </w:rPr>
      </w:pPr>
      <w:r w:rsidRPr="00CD200D">
        <w:rPr>
          <w:lang w:val="da"/>
        </w:rPr>
        <w:t>hudinfektioner (</w:t>
      </w:r>
      <w:r w:rsidR="00864032" w:rsidRPr="00CD200D">
        <w:rPr>
          <w:lang w:val="da"/>
        </w:rPr>
        <w:t>inklusive</w:t>
      </w:r>
      <w:r w:rsidR="00864032" w:rsidRPr="00CD200D" w:rsidDel="00864032">
        <w:rPr>
          <w:lang w:val="da"/>
        </w:rPr>
        <w:t xml:space="preserve"> </w:t>
      </w:r>
      <w:r w:rsidR="00864032" w:rsidRPr="00CD200D">
        <w:rPr>
          <w:lang w:val="da"/>
        </w:rPr>
        <w:t>bindevævsbetændelse</w:t>
      </w:r>
      <w:r w:rsidR="00864032" w:rsidRPr="00CD200D" w:rsidDel="00864032">
        <w:rPr>
          <w:lang w:val="da"/>
        </w:rPr>
        <w:t xml:space="preserve"> </w:t>
      </w:r>
      <w:r w:rsidRPr="00CD200D">
        <w:rPr>
          <w:lang w:val="da"/>
        </w:rPr>
        <w:t>og helvedesild)</w:t>
      </w:r>
    </w:p>
    <w:p w14:paraId="445B0B8B" w14:textId="77777777" w:rsidR="00244A56" w:rsidRPr="00CD200D" w:rsidRDefault="00244A56" w:rsidP="00244A56">
      <w:pPr>
        <w:pStyle w:val="Bullet"/>
      </w:pPr>
      <w:r w:rsidRPr="00CD200D">
        <w:rPr>
          <w:lang w:val="da"/>
        </w:rPr>
        <w:t>øreinfektioner</w:t>
      </w:r>
    </w:p>
    <w:p w14:paraId="73D69FD8" w14:textId="77777777" w:rsidR="00244A56" w:rsidRPr="00CD200D" w:rsidRDefault="00244A56" w:rsidP="00244A56">
      <w:pPr>
        <w:pStyle w:val="Bullet"/>
        <w:rPr>
          <w:lang w:val="da-DK"/>
        </w:rPr>
      </w:pPr>
      <w:r w:rsidRPr="00CD200D">
        <w:rPr>
          <w:lang w:val="da"/>
        </w:rPr>
        <w:t>infektioner i munden (</w:t>
      </w:r>
      <w:r w:rsidR="00864032" w:rsidRPr="00CD200D">
        <w:rPr>
          <w:lang w:val="da"/>
        </w:rPr>
        <w:t>inklusive</w:t>
      </w:r>
      <w:r w:rsidR="00864032" w:rsidRPr="00CD200D" w:rsidDel="00864032">
        <w:rPr>
          <w:lang w:val="da"/>
        </w:rPr>
        <w:t xml:space="preserve"> </w:t>
      </w:r>
      <w:r w:rsidRPr="00CD200D">
        <w:rPr>
          <w:lang w:val="da"/>
        </w:rPr>
        <w:t>tandinfektioner og forkølelsessår)</w:t>
      </w:r>
    </w:p>
    <w:p w14:paraId="0BBF2532" w14:textId="77777777" w:rsidR="00244A56" w:rsidRPr="008F50D3" w:rsidRDefault="00244A56" w:rsidP="00864032">
      <w:pPr>
        <w:pStyle w:val="Bullet"/>
        <w:rPr>
          <w:lang w:val="de-CH"/>
        </w:rPr>
      </w:pPr>
      <w:r w:rsidRPr="00CD200D">
        <w:rPr>
          <w:lang w:val="da"/>
        </w:rPr>
        <w:t xml:space="preserve">infektioner i </w:t>
      </w:r>
      <w:r w:rsidR="00864032" w:rsidRPr="00CD200D">
        <w:rPr>
          <w:lang w:val="da"/>
        </w:rPr>
        <w:t>kønsvejene</w:t>
      </w:r>
      <w:r w:rsidR="00864032" w:rsidRPr="00CD200D" w:rsidDel="00864032">
        <w:rPr>
          <w:lang w:val="da"/>
        </w:rPr>
        <w:t xml:space="preserve"> </w:t>
      </w:r>
    </w:p>
    <w:p w14:paraId="3F02AF3A" w14:textId="77777777" w:rsidR="00244A56" w:rsidRPr="00CD200D" w:rsidRDefault="00244A56" w:rsidP="00244A56">
      <w:pPr>
        <w:pStyle w:val="Bullet"/>
      </w:pPr>
      <w:r w:rsidRPr="00CD200D">
        <w:rPr>
          <w:lang w:val="da"/>
        </w:rPr>
        <w:t>urinvejsinfektion</w:t>
      </w:r>
    </w:p>
    <w:p w14:paraId="65092985" w14:textId="77777777" w:rsidR="00244A56" w:rsidRPr="00CD200D" w:rsidRDefault="00244A56" w:rsidP="00244A56">
      <w:pPr>
        <w:pStyle w:val="Bullet"/>
      </w:pPr>
      <w:r w:rsidRPr="00CD200D">
        <w:rPr>
          <w:lang w:val="da"/>
        </w:rPr>
        <w:t>svampeinfektioner</w:t>
      </w:r>
    </w:p>
    <w:p w14:paraId="2B8AD146" w14:textId="77777777" w:rsidR="00244A56" w:rsidRPr="00CD200D" w:rsidRDefault="00244A56" w:rsidP="00244A56">
      <w:pPr>
        <w:pStyle w:val="Bullet"/>
      </w:pPr>
      <w:r w:rsidRPr="00CD200D">
        <w:rPr>
          <w:lang w:val="da"/>
        </w:rPr>
        <w:t>ledinfektioner</w:t>
      </w:r>
    </w:p>
    <w:p w14:paraId="078B2ADF" w14:textId="77777777" w:rsidR="00244A56" w:rsidRPr="00CD200D" w:rsidRDefault="00244A56" w:rsidP="00244A56">
      <w:pPr>
        <w:pStyle w:val="Bullet"/>
      </w:pPr>
      <w:r w:rsidRPr="00CD200D">
        <w:rPr>
          <w:lang w:val="da"/>
        </w:rPr>
        <w:t xml:space="preserve">godartede </w:t>
      </w:r>
      <w:r w:rsidR="00983F60" w:rsidRPr="00CD200D">
        <w:rPr>
          <w:lang w:val="da"/>
        </w:rPr>
        <w:t>svulster</w:t>
      </w:r>
    </w:p>
    <w:p w14:paraId="00F86895" w14:textId="77777777" w:rsidR="00244A56" w:rsidRPr="00CD200D" w:rsidRDefault="00244A56" w:rsidP="00244A56">
      <w:pPr>
        <w:pStyle w:val="Bullet"/>
      </w:pPr>
      <w:r w:rsidRPr="00CD200D">
        <w:rPr>
          <w:lang w:val="da"/>
        </w:rPr>
        <w:t>hudkræft</w:t>
      </w:r>
    </w:p>
    <w:p w14:paraId="54D0DF1D" w14:textId="77777777" w:rsidR="00244A56" w:rsidRPr="00CD200D" w:rsidRDefault="00244A56" w:rsidP="00864032">
      <w:pPr>
        <w:pStyle w:val="Bullet"/>
        <w:rPr>
          <w:lang w:val="da-DK"/>
        </w:rPr>
      </w:pPr>
      <w:r w:rsidRPr="00CD200D">
        <w:rPr>
          <w:lang w:val="da"/>
        </w:rPr>
        <w:t>allergiske reaktioner (</w:t>
      </w:r>
      <w:r w:rsidR="00864032" w:rsidRPr="00CD200D">
        <w:rPr>
          <w:lang w:val="da"/>
        </w:rPr>
        <w:t>inklusive</w:t>
      </w:r>
      <w:r w:rsidR="00864032" w:rsidRPr="00CD200D" w:rsidDel="00864032">
        <w:rPr>
          <w:lang w:val="da"/>
        </w:rPr>
        <w:t xml:space="preserve"> </w:t>
      </w:r>
      <w:r w:rsidRPr="00CD200D">
        <w:rPr>
          <w:lang w:val="da"/>
        </w:rPr>
        <w:t>sæsonbetinget allergi)</w:t>
      </w:r>
    </w:p>
    <w:p w14:paraId="6C0C4435" w14:textId="77777777" w:rsidR="00244A56" w:rsidRPr="00CD200D" w:rsidRDefault="00244A56" w:rsidP="00244A56">
      <w:pPr>
        <w:pStyle w:val="Bullet"/>
      </w:pPr>
      <w:r w:rsidRPr="00CD200D">
        <w:rPr>
          <w:lang w:val="da"/>
        </w:rPr>
        <w:t>dehydrering</w:t>
      </w:r>
      <w:r w:rsidR="00983F60" w:rsidRPr="00CD200D">
        <w:rPr>
          <w:lang w:val="da"/>
        </w:rPr>
        <w:t xml:space="preserve"> (væskemangel)</w:t>
      </w:r>
    </w:p>
    <w:p w14:paraId="2DA1A768" w14:textId="77777777" w:rsidR="00244A56" w:rsidRPr="00CD200D" w:rsidRDefault="00244A56" w:rsidP="00244A56">
      <w:pPr>
        <w:pStyle w:val="Bullet"/>
      </w:pPr>
      <w:r w:rsidRPr="00CD200D">
        <w:rPr>
          <w:lang w:val="da"/>
        </w:rPr>
        <w:t>humørsvingninger (</w:t>
      </w:r>
      <w:r w:rsidR="00864032" w:rsidRPr="00CD200D">
        <w:rPr>
          <w:lang w:val="da"/>
        </w:rPr>
        <w:t>inklusive</w:t>
      </w:r>
      <w:r w:rsidR="00864032" w:rsidRPr="00CD200D" w:rsidDel="00864032">
        <w:rPr>
          <w:lang w:val="da"/>
        </w:rPr>
        <w:t xml:space="preserve"> </w:t>
      </w:r>
      <w:r w:rsidRPr="00CD200D">
        <w:rPr>
          <w:lang w:val="da"/>
        </w:rPr>
        <w:t>depression)</w:t>
      </w:r>
    </w:p>
    <w:p w14:paraId="2DA007E4" w14:textId="77777777" w:rsidR="00244A56" w:rsidRPr="00CD200D" w:rsidRDefault="00244A56" w:rsidP="00244A56">
      <w:pPr>
        <w:pStyle w:val="Bullet"/>
      </w:pPr>
      <w:r w:rsidRPr="00CD200D">
        <w:rPr>
          <w:lang w:val="da"/>
        </w:rPr>
        <w:t>angst</w:t>
      </w:r>
    </w:p>
    <w:p w14:paraId="6F5B77C3" w14:textId="77777777" w:rsidR="00244A56" w:rsidRPr="00CD200D" w:rsidRDefault="00244A56" w:rsidP="00244A56">
      <w:pPr>
        <w:pStyle w:val="Bullet"/>
      </w:pPr>
      <w:r w:rsidRPr="00CD200D">
        <w:rPr>
          <w:lang w:val="da"/>
        </w:rPr>
        <w:t>søvnbesvær</w:t>
      </w:r>
    </w:p>
    <w:p w14:paraId="230E6E0D" w14:textId="77777777" w:rsidR="00244A56" w:rsidRPr="00CD200D" w:rsidRDefault="00244A56" w:rsidP="00244A56">
      <w:pPr>
        <w:pStyle w:val="Bullet"/>
        <w:rPr>
          <w:lang w:val="da-DK"/>
        </w:rPr>
      </w:pPr>
      <w:r w:rsidRPr="00CD200D">
        <w:rPr>
          <w:lang w:val="da"/>
        </w:rPr>
        <w:t>følelsesforstyrrelser</w:t>
      </w:r>
      <w:r w:rsidR="00C6498D">
        <w:rPr>
          <w:lang w:val="da"/>
        </w:rPr>
        <w:t>,</w:t>
      </w:r>
      <w:r w:rsidRPr="00CD200D">
        <w:rPr>
          <w:lang w:val="da"/>
        </w:rPr>
        <w:t xml:space="preserve"> såsom snurren, prikken eller følelsesløshed</w:t>
      </w:r>
    </w:p>
    <w:p w14:paraId="7BA0A616" w14:textId="77777777" w:rsidR="00244A56" w:rsidRPr="00CD200D" w:rsidRDefault="00244A56" w:rsidP="00244A56">
      <w:pPr>
        <w:pStyle w:val="Bullet"/>
      </w:pPr>
      <w:r w:rsidRPr="00CD200D">
        <w:rPr>
          <w:lang w:val="da"/>
        </w:rPr>
        <w:t>migræne</w:t>
      </w:r>
    </w:p>
    <w:p w14:paraId="5D109120" w14:textId="77777777" w:rsidR="00244A56" w:rsidRPr="00CD200D" w:rsidRDefault="00244A56" w:rsidP="00864032">
      <w:pPr>
        <w:pStyle w:val="Bullet"/>
        <w:rPr>
          <w:lang w:val="da-DK"/>
        </w:rPr>
      </w:pPr>
      <w:r w:rsidRPr="00CD200D">
        <w:rPr>
          <w:lang w:val="da"/>
        </w:rPr>
        <w:t>nerverodskompression (</w:t>
      </w:r>
      <w:r w:rsidR="00864032" w:rsidRPr="00CD200D">
        <w:rPr>
          <w:lang w:val="da"/>
        </w:rPr>
        <w:t>inklusive</w:t>
      </w:r>
      <w:r w:rsidR="00864032" w:rsidRPr="00CD200D" w:rsidDel="00864032">
        <w:rPr>
          <w:lang w:val="da"/>
        </w:rPr>
        <w:t xml:space="preserve"> </w:t>
      </w:r>
      <w:r w:rsidRPr="00CD200D">
        <w:rPr>
          <w:lang w:val="da"/>
        </w:rPr>
        <w:t xml:space="preserve">smerter </w:t>
      </w:r>
      <w:r w:rsidR="00864032" w:rsidRPr="00CD200D">
        <w:rPr>
          <w:lang w:val="da"/>
        </w:rPr>
        <w:t>i den nederste del af ryggen og bensmerter</w:t>
      </w:r>
      <w:r w:rsidRPr="00CD200D">
        <w:rPr>
          <w:lang w:val="da"/>
        </w:rPr>
        <w:t>)</w:t>
      </w:r>
    </w:p>
    <w:p w14:paraId="5F9C71A2" w14:textId="77777777" w:rsidR="00244A56" w:rsidRPr="00CD200D" w:rsidRDefault="00244A56" w:rsidP="00244A56">
      <w:pPr>
        <w:pStyle w:val="Bullet"/>
      </w:pPr>
      <w:r w:rsidRPr="00CD200D">
        <w:rPr>
          <w:lang w:val="da"/>
        </w:rPr>
        <w:t>synsforstyrrelser</w:t>
      </w:r>
    </w:p>
    <w:p w14:paraId="0FC03B1B" w14:textId="77777777" w:rsidR="00244A56" w:rsidRPr="00CD200D" w:rsidRDefault="00864032" w:rsidP="00864032">
      <w:pPr>
        <w:pStyle w:val="Bullet"/>
      </w:pPr>
      <w:r w:rsidRPr="00CD200D">
        <w:rPr>
          <w:lang w:val="da"/>
        </w:rPr>
        <w:t>betændelse i øjet</w:t>
      </w:r>
    </w:p>
    <w:p w14:paraId="5CA839D2" w14:textId="77777777" w:rsidR="00244A56" w:rsidRPr="00CD200D" w:rsidRDefault="00864032" w:rsidP="00244A56">
      <w:pPr>
        <w:pStyle w:val="Bullet"/>
        <w:rPr>
          <w:lang w:val="da-DK"/>
        </w:rPr>
      </w:pPr>
      <w:r w:rsidRPr="00CD200D">
        <w:rPr>
          <w:lang w:val="da"/>
        </w:rPr>
        <w:t xml:space="preserve">betændelse </w:t>
      </w:r>
      <w:r w:rsidR="00244A56" w:rsidRPr="00CD200D">
        <w:rPr>
          <w:lang w:val="da"/>
        </w:rPr>
        <w:t>i øjenlåget og hævede øjne</w:t>
      </w:r>
    </w:p>
    <w:p w14:paraId="3CBF2447" w14:textId="77777777" w:rsidR="00244A56" w:rsidRPr="00944CD9" w:rsidRDefault="00244A56" w:rsidP="00864032">
      <w:pPr>
        <w:pStyle w:val="Bullet"/>
        <w:rPr>
          <w:lang w:val="da-DK"/>
        </w:rPr>
      </w:pPr>
      <w:r w:rsidRPr="00CD200D">
        <w:rPr>
          <w:lang w:val="da"/>
        </w:rPr>
        <w:t>vertigo (</w:t>
      </w:r>
      <w:r w:rsidR="00864032" w:rsidRPr="00CD200D">
        <w:rPr>
          <w:lang w:val="da"/>
        </w:rPr>
        <w:t>fornemmelse af at snurre rundt</w:t>
      </w:r>
      <w:r w:rsidRPr="00CD200D">
        <w:rPr>
          <w:lang w:val="da"/>
        </w:rPr>
        <w:t>)</w:t>
      </w:r>
    </w:p>
    <w:p w14:paraId="0BDF7C5B" w14:textId="77777777" w:rsidR="00244A56" w:rsidRPr="008F50D3" w:rsidRDefault="00244A56" w:rsidP="00244A56">
      <w:pPr>
        <w:pStyle w:val="Bullet"/>
        <w:rPr>
          <w:lang w:val="de-CH"/>
        </w:rPr>
      </w:pPr>
      <w:r w:rsidRPr="00CD200D">
        <w:rPr>
          <w:lang w:val="da"/>
        </w:rPr>
        <w:t>følelse af hurtig</w:t>
      </w:r>
      <w:r w:rsidR="00983F60" w:rsidRPr="00CD200D">
        <w:rPr>
          <w:lang w:val="da"/>
        </w:rPr>
        <w:t>e</w:t>
      </w:r>
      <w:r w:rsidRPr="00CD200D">
        <w:rPr>
          <w:lang w:val="da"/>
        </w:rPr>
        <w:t xml:space="preserve"> hjerte</w:t>
      </w:r>
      <w:r w:rsidR="00983F60" w:rsidRPr="00CD200D">
        <w:rPr>
          <w:lang w:val="da"/>
        </w:rPr>
        <w:t>slag</w:t>
      </w:r>
    </w:p>
    <w:p w14:paraId="17B26A41" w14:textId="77777777" w:rsidR="00244A56" w:rsidRPr="00CD200D" w:rsidRDefault="00244A56" w:rsidP="00244A56">
      <w:pPr>
        <w:pStyle w:val="Bullet"/>
      </w:pPr>
      <w:r w:rsidRPr="00CD200D">
        <w:rPr>
          <w:lang w:val="da"/>
        </w:rPr>
        <w:t>højt blodtryk</w:t>
      </w:r>
    </w:p>
    <w:p w14:paraId="32A3061F" w14:textId="77777777" w:rsidR="00244A56" w:rsidRPr="00CD200D" w:rsidRDefault="00244A56" w:rsidP="00244A56">
      <w:pPr>
        <w:pStyle w:val="Bullet"/>
      </w:pPr>
      <w:r w:rsidRPr="00CD200D">
        <w:rPr>
          <w:lang w:val="da"/>
        </w:rPr>
        <w:t>rødmen</w:t>
      </w:r>
    </w:p>
    <w:p w14:paraId="332EAA2E" w14:textId="77777777" w:rsidR="00244A56" w:rsidRPr="00CD200D" w:rsidRDefault="00864032" w:rsidP="00864032">
      <w:pPr>
        <w:pStyle w:val="Bullet"/>
        <w:rPr>
          <w:lang w:val="da-DK"/>
        </w:rPr>
      </w:pPr>
      <w:r w:rsidRPr="00CD200D">
        <w:rPr>
          <w:lang w:val="da"/>
        </w:rPr>
        <w:t>blodansamling</w:t>
      </w:r>
      <w:r w:rsidRPr="00CD200D" w:rsidDel="00864032">
        <w:rPr>
          <w:lang w:val="da"/>
        </w:rPr>
        <w:t xml:space="preserve"> </w:t>
      </w:r>
    </w:p>
    <w:p w14:paraId="2043752A" w14:textId="77777777" w:rsidR="00244A56" w:rsidRPr="00CD200D" w:rsidRDefault="00244A56" w:rsidP="00244A56">
      <w:pPr>
        <w:pStyle w:val="Bullet"/>
      </w:pPr>
      <w:r w:rsidRPr="00CD200D">
        <w:rPr>
          <w:lang w:val="da"/>
        </w:rPr>
        <w:t>hoste</w:t>
      </w:r>
    </w:p>
    <w:p w14:paraId="56F2868D" w14:textId="77777777" w:rsidR="00244A56" w:rsidRPr="00CD200D" w:rsidRDefault="00244A56" w:rsidP="00244A56">
      <w:pPr>
        <w:pStyle w:val="Bullet"/>
      </w:pPr>
      <w:r w:rsidRPr="00CD200D">
        <w:rPr>
          <w:lang w:val="da"/>
        </w:rPr>
        <w:t>astma</w:t>
      </w:r>
    </w:p>
    <w:p w14:paraId="3120B534" w14:textId="77777777" w:rsidR="00244A56" w:rsidRPr="00CD200D" w:rsidRDefault="00864032" w:rsidP="00864032">
      <w:pPr>
        <w:pStyle w:val="Bullet"/>
      </w:pPr>
      <w:r w:rsidRPr="00CD200D">
        <w:rPr>
          <w:lang w:val="da"/>
        </w:rPr>
        <w:t>kortåndethed</w:t>
      </w:r>
    </w:p>
    <w:p w14:paraId="4ED44788" w14:textId="77777777" w:rsidR="00244A56" w:rsidRPr="00944CD9" w:rsidRDefault="00864032" w:rsidP="00864032">
      <w:pPr>
        <w:pStyle w:val="Bullet"/>
        <w:rPr>
          <w:lang w:val="da-DK"/>
        </w:rPr>
      </w:pPr>
      <w:r w:rsidRPr="00CD200D">
        <w:rPr>
          <w:lang w:val="da"/>
        </w:rPr>
        <w:t>blødning i mave-tarm</w:t>
      </w:r>
      <w:r w:rsidR="005B53F5">
        <w:rPr>
          <w:lang w:val="da"/>
        </w:rPr>
        <w:t>-</w:t>
      </w:r>
      <w:r w:rsidRPr="00CD200D">
        <w:rPr>
          <w:lang w:val="da"/>
        </w:rPr>
        <w:t>kanalen</w:t>
      </w:r>
    </w:p>
    <w:p w14:paraId="40C91CB9" w14:textId="77777777" w:rsidR="00244A56" w:rsidRPr="00944CD9" w:rsidRDefault="00864032" w:rsidP="00864032">
      <w:pPr>
        <w:pStyle w:val="Bullet"/>
        <w:rPr>
          <w:lang w:val="da-DK"/>
        </w:rPr>
      </w:pPr>
      <w:r w:rsidRPr="00CD200D">
        <w:rPr>
          <w:lang w:val="da"/>
        </w:rPr>
        <w:t>sure opstød</w:t>
      </w:r>
      <w:r w:rsidR="00244A56" w:rsidRPr="00CD200D">
        <w:rPr>
          <w:lang w:val="da"/>
        </w:rPr>
        <w:t xml:space="preserve"> (fordøjelsesbesvær, oppustethed, hjertebrand)</w:t>
      </w:r>
    </w:p>
    <w:p w14:paraId="7E5FC9C2" w14:textId="77777777" w:rsidR="00244A56" w:rsidRPr="00CD200D" w:rsidRDefault="00244A56" w:rsidP="00864032">
      <w:pPr>
        <w:pStyle w:val="Bullet"/>
      </w:pPr>
      <w:r w:rsidRPr="00CD200D">
        <w:rPr>
          <w:lang w:val="da"/>
        </w:rPr>
        <w:t>syrerefluks</w:t>
      </w:r>
      <w:r w:rsidR="00864032" w:rsidRPr="00CD200D">
        <w:rPr>
          <w:lang w:val="da"/>
        </w:rPr>
        <w:t>sygdom</w:t>
      </w:r>
      <w:r w:rsidR="00864032" w:rsidRPr="00CD200D" w:rsidDel="00864032">
        <w:rPr>
          <w:lang w:val="da"/>
        </w:rPr>
        <w:t xml:space="preserve"> </w:t>
      </w:r>
    </w:p>
    <w:p w14:paraId="3BCC0E8A" w14:textId="77777777" w:rsidR="00244A56" w:rsidRPr="00CD200D" w:rsidRDefault="00662F9C" w:rsidP="00864032">
      <w:pPr>
        <w:pStyle w:val="Bullet"/>
        <w:rPr>
          <w:lang w:val="da-DK"/>
        </w:rPr>
      </w:pPr>
      <w:r>
        <w:rPr>
          <w:lang w:val="da"/>
        </w:rPr>
        <w:t>Sicca</w:t>
      </w:r>
      <w:r w:rsidR="00864032" w:rsidRPr="00CD200D">
        <w:rPr>
          <w:lang w:val="da"/>
        </w:rPr>
        <w:t xml:space="preserve"> syndrom</w:t>
      </w:r>
      <w:r w:rsidR="00244A56" w:rsidRPr="00CD200D">
        <w:rPr>
          <w:lang w:val="da"/>
        </w:rPr>
        <w:t xml:space="preserve"> (</w:t>
      </w:r>
      <w:r w:rsidR="00864032" w:rsidRPr="00CD200D">
        <w:rPr>
          <w:lang w:val="da"/>
        </w:rPr>
        <w:t>inklusive</w:t>
      </w:r>
      <w:r w:rsidR="00864032" w:rsidRPr="00CD200D" w:rsidDel="00864032">
        <w:rPr>
          <w:lang w:val="da"/>
        </w:rPr>
        <w:t xml:space="preserve"> </w:t>
      </w:r>
      <w:r w:rsidR="00244A56" w:rsidRPr="00CD200D">
        <w:rPr>
          <w:lang w:val="da"/>
        </w:rPr>
        <w:t xml:space="preserve">tørre øjne og </w:t>
      </w:r>
      <w:r w:rsidR="00864032" w:rsidRPr="00CD200D">
        <w:rPr>
          <w:lang w:val="da"/>
        </w:rPr>
        <w:t>tør mund</w:t>
      </w:r>
      <w:r w:rsidR="00244A56" w:rsidRPr="00CD200D">
        <w:rPr>
          <w:lang w:val="da"/>
        </w:rPr>
        <w:t>)</w:t>
      </w:r>
    </w:p>
    <w:p w14:paraId="1E568FBD" w14:textId="77777777" w:rsidR="00244A56" w:rsidRPr="00CD200D" w:rsidRDefault="00244A56" w:rsidP="00244A56">
      <w:pPr>
        <w:pStyle w:val="Bullet"/>
      </w:pPr>
      <w:r w:rsidRPr="00CD200D">
        <w:rPr>
          <w:lang w:val="da"/>
        </w:rPr>
        <w:t>kløe</w:t>
      </w:r>
    </w:p>
    <w:p w14:paraId="79D503B3" w14:textId="77777777" w:rsidR="00244A56" w:rsidRPr="008F50D3" w:rsidRDefault="00244A56" w:rsidP="00244A56">
      <w:pPr>
        <w:pStyle w:val="Bullet"/>
        <w:rPr>
          <w:lang w:val="de-CH"/>
        </w:rPr>
      </w:pPr>
      <w:r w:rsidRPr="00CD200D">
        <w:rPr>
          <w:lang w:val="da"/>
        </w:rPr>
        <w:t>kløende udslæt</w:t>
      </w:r>
    </w:p>
    <w:p w14:paraId="7BFBD326" w14:textId="77777777" w:rsidR="00244A56" w:rsidRPr="00CD200D" w:rsidRDefault="00244A56" w:rsidP="00244A56">
      <w:pPr>
        <w:pStyle w:val="Bullet"/>
      </w:pPr>
      <w:r w:rsidRPr="00CD200D">
        <w:rPr>
          <w:lang w:val="da"/>
        </w:rPr>
        <w:t>blå mærker</w:t>
      </w:r>
    </w:p>
    <w:p w14:paraId="06E05304" w14:textId="77777777" w:rsidR="00244A56" w:rsidRPr="00CD200D" w:rsidRDefault="00244A56" w:rsidP="00244A56">
      <w:pPr>
        <w:pStyle w:val="Bullet"/>
        <w:rPr>
          <w:lang w:val="da-DK"/>
        </w:rPr>
      </w:pPr>
      <w:r w:rsidRPr="00CD200D">
        <w:rPr>
          <w:lang w:val="da"/>
        </w:rPr>
        <w:lastRenderedPageBreak/>
        <w:t>inflammation i huden (såsom eksem)</w:t>
      </w:r>
    </w:p>
    <w:p w14:paraId="66DD7DD1" w14:textId="77777777" w:rsidR="00244A56" w:rsidRPr="008F50D3" w:rsidRDefault="00864032" w:rsidP="00864032">
      <w:pPr>
        <w:pStyle w:val="Bullet"/>
        <w:rPr>
          <w:lang w:val="de-CH"/>
        </w:rPr>
      </w:pPr>
      <w:r w:rsidRPr="00CD200D">
        <w:rPr>
          <w:lang w:val="da"/>
        </w:rPr>
        <w:t>fingernegle og tånegle knækker</w:t>
      </w:r>
    </w:p>
    <w:p w14:paraId="5A30B20F" w14:textId="77777777" w:rsidR="00244A56" w:rsidRPr="00CD200D" w:rsidRDefault="00244A56" w:rsidP="00244A56">
      <w:pPr>
        <w:pStyle w:val="Bullet"/>
      </w:pPr>
      <w:r w:rsidRPr="00CD200D">
        <w:rPr>
          <w:lang w:val="da"/>
        </w:rPr>
        <w:t>øget svedtendens</w:t>
      </w:r>
    </w:p>
    <w:p w14:paraId="192BE250" w14:textId="77777777" w:rsidR="00244A56" w:rsidRPr="00CD200D" w:rsidRDefault="00244A56" w:rsidP="00244A56">
      <w:pPr>
        <w:pStyle w:val="Bullet"/>
      </w:pPr>
      <w:r w:rsidRPr="00CD200D">
        <w:rPr>
          <w:lang w:val="da"/>
        </w:rPr>
        <w:t>hårtab</w:t>
      </w:r>
    </w:p>
    <w:p w14:paraId="4395CA04" w14:textId="77777777" w:rsidR="00244A56" w:rsidRPr="00944CD9" w:rsidRDefault="00864032" w:rsidP="00864032">
      <w:pPr>
        <w:pStyle w:val="Bullet"/>
        <w:rPr>
          <w:lang w:val="da-DK"/>
        </w:rPr>
      </w:pPr>
      <w:r w:rsidRPr="00CD200D">
        <w:rPr>
          <w:lang w:val="da"/>
        </w:rPr>
        <w:t>nye udbrud eller forværring af psoriasis</w:t>
      </w:r>
    </w:p>
    <w:p w14:paraId="6473C2B5" w14:textId="77777777" w:rsidR="00244A56" w:rsidRPr="00CD200D" w:rsidRDefault="00864032" w:rsidP="00864032">
      <w:pPr>
        <w:pStyle w:val="Bullet"/>
      </w:pPr>
      <w:r w:rsidRPr="00CD200D">
        <w:rPr>
          <w:lang w:val="da"/>
        </w:rPr>
        <w:t>muskelspasmer</w:t>
      </w:r>
    </w:p>
    <w:p w14:paraId="48018FFE" w14:textId="77777777" w:rsidR="00244A56" w:rsidRPr="00CD200D" w:rsidRDefault="00244A56" w:rsidP="00244A56">
      <w:pPr>
        <w:pStyle w:val="Bullet"/>
      </w:pPr>
      <w:r w:rsidRPr="00CD200D">
        <w:rPr>
          <w:lang w:val="da"/>
        </w:rPr>
        <w:t>blod i urinen</w:t>
      </w:r>
    </w:p>
    <w:p w14:paraId="7EFDCEDF" w14:textId="77777777" w:rsidR="00244A56" w:rsidRPr="00CD200D" w:rsidRDefault="00244A56" w:rsidP="00244A56">
      <w:pPr>
        <w:pStyle w:val="Bullet"/>
      </w:pPr>
      <w:r w:rsidRPr="00CD200D">
        <w:rPr>
          <w:lang w:val="da"/>
        </w:rPr>
        <w:t>nyreproblemer</w:t>
      </w:r>
    </w:p>
    <w:p w14:paraId="69F64BC7" w14:textId="77777777" w:rsidR="00244A56" w:rsidRPr="00CD200D" w:rsidRDefault="00244A56" w:rsidP="00244A56">
      <w:pPr>
        <w:pStyle w:val="Bullet"/>
      </w:pPr>
      <w:r w:rsidRPr="00CD200D">
        <w:rPr>
          <w:lang w:val="da"/>
        </w:rPr>
        <w:t>brystsmerter</w:t>
      </w:r>
    </w:p>
    <w:p w14:paraId="28C5FA6B" w14:textId="77777777" w:rsidR="00244A56" w:rsidRPr="00CD200D" w:rsidRDefault="00244A56" w:rsidP="00244A56">
      <w:pPr>
        <w:pStyle w:val="Bullet"/>
      </w:pPr>
      <w:r w:rsidRPr="00CD200D">
        <w:rPr>
          <w:lang w:val="da"/>
        </w:rPr>
        <w:t>ødem (hævelse)</w:t>
      </w:r>
    </w:p>
    <w:p w14:paraId="4E24AEA4" w14:textId="77777777" w:rsidR="00244A56" w:rsidRPr="00CD200D" w:rsidRDefault="00244A56" w:rsidP="00244A56">
      <w:pPr>
        <w:pStyle w:val="Bullet"/>
      </w:pPr>
      <w:r w:rsidRPr="00CD200D">
        <w:rPr>
          <w:lang w:val="da"/>
        </w:rPr>
        <w:t>feber</w:t>
      </w:r>
    </w:p>
    <w:p w14:paraId="704CA643" w14:textId="77777777" w:rsidR="00244A56" w:rsidRPr="00CD200D" w:rsidRDefault="00244A56" w:rsidP="00244A56">
      <w:pPr>
        <w:pStyle w:val="Bullet"/>
        <w:keepNext/>
        <w:rPr>
          <w:lang w:val="da-DK"/>
        </w:rPr>
      </w:pPr>
      <w:r w:rsidRPr="00CD200D">
        <w:rPr>
          <w:lang w:val="da"/>
        </w:rPr>
        <w:t>nedsat antal blodplader, hvilket øger risikoen for blødning eller blå mærker</w:t>
      </w:r>
    </w:p>
    <w:p w14:paraId="47934CA1" w14:textId="77777777" w:rsidR="00244A56" w:rsidRPr="00CD200D" w:rsidRDefault="00524A48" w:rsidP="00524A48">
      <w:pPr>
        <w:pStyle w:val="Bullet"/>
      </w:pPr>
      <w:r w:rsidRPr="00CD200D">
        <w:rPr>
          <w:lang w:val="da"/>
        </w:rPr>
        <w:t>forringet sårheling</w:t>
      </w:r>
    </w:p>
    <w:p w14:paraId="78EF92BA" w14:textId="77777777" w:rsidR="00244A56" w:rsidRPr="00CD200D" w:rsidRDefault="00244A56" w:rsidP="00244A56"/>
    <w:p w14:paraId="19DCEC66" w14:textId="77777777" w:rsidR="00244A56" w:rsidRPr="00CD200D" w:rsidRDefault="00CF2E9E" w:rsidP="00244A56">
      <w:pPr>
        <w:pStyle w:val="NormalKeep"/>
        <w:rPr>
          <w:bCs/>
          <w:lang w:val="da-DK"/>
        </w:rPr>
      </w:pPr>
      <w:r w:rsidRPr="00CD200D">
        <w:rPr>
          <w:b/>
          <w:bCs/>
          <w:lang w:val="da"/>
        </w:rPr>
        <w:t xml:space="preserve">Ikke almindelige </w:t>
      </w:r>
      <w:r w:rsidRPr="00944CD9">
        <w:rPr>
          <w:bCs/>
          <w:lang w:val="da"/>
        </w:rPr>
        <w:t>(kan påvirke op til 1 ud af 100 personer)</w:t>
      </w:r>
    </w:p>
    <w:p w14:paraId="4B65BE39" w14:textId="77777777" w:rsidR="00244A56" w:rsidRPr="00CD200D" w:rsidRDefault="00244A56" w:rsidP="00244A56">
      <w:pPr>
        <w:pStyle w:val="NormalKeep"/>
        <w:rPr>
          <w:lang w:val="da-DK"/>
        </w:rPr>
      </w:pPr>
    </w:p>
    <w:p w14:paraId="193F8141" w14:textId="77777777" w:rsidR="00244A56" w:rsidRPr="00CD200D" w:rsidRDefault="00244A56" w:rsidP="00524A48">
      <w:pPr>
        <w:pStyle w:val="Bullet"/>
        <w:rPr>
          <w:lang w:val="da-DK"/>
        </w:rPr>
      </w:pPr>
      <w:r w:rsidRPr="00CD200D">
        <w:rPr>
          <w:lang w:val="da"/>
        </w:rPr>
        <w:t>opportunistiske infektioner (</w:t>
      </w:r>
      <w:r w:rsidR="00524A48" w:rsidRPr="00CD200D">
        <w:rPr>
          <w:lang w:val="da"/>
        </w:rPr>
        <w:t>som inkluderere</w:t>
      </w:r>
      <w:r w:rsidR="00C6498D">
        <w:rPr>
          <w:lang w:val="da"/>
        </w:rPr>
        <w:t>r</w:t>
      </w:r>
      <w:r w:rsidR="00524A48" w:rsidRPr="00CD200D">
        <w:rPr>
          <w:lang w:val="da"/>
        </w:rPr>
        <w:t xml:space="preserve"> tuberkulose og andre infektioner, som forekommer, når modstandskraften mod sygdom er nedsat</w:t>
      </w:r>
      <w:r w:rsidRPr="00CD200D">
        <w:rPr>
          <w:lang w:val="da"/>
        </w:rPr>
        <w:t>)</w:t>
      </w:r>
    </w:p>
    <w:p w14:paraId="344E4759" w14:textId="77777777" w:rsidR="00244A56" w:rsidRPr="00CD200D" w:rsidRDefault="00244A56" w:rsidP="00244A56">
      <w:pPr>
        <w:pStyle w:val="Bullet"/>
        <w:rPr>
          <w:lang w:val="da-DK"/>
        </w:rPr>
      </w:pPr>
      <w:r w:rsidRPr="00CD200D">
        <w:rPr>
          <w:lang w:val="da"/>
        </w:rPr>
        <w:t>neurologiske infektioner (inklusive viral meningitis)</w:t>
      </w:r>
    </w:p>
    <w:p w14:paraId="3A13E5AB" w14:textId="77777777" w:rsidR="00244A56" w:rsidRPr="00CD200D" w:rsidRDefault="00244A56" w:rsidP="00244A56">
      <w:pPr>
        <w:pStyle w:val="Bullet"/>
      </w:pPr>
      <w:r w:rsidRPr="00CD200D">
        <w:rPr>
          <w:lang w:val="da"/>
        </w:rPr>
        <w:t>øjeninfektioner</w:t>
      </w:r>
    </w:p>
    <w:p w14:paraId="285E9DC6" w14:textId="77777777" w:rsidR="00244A56" w:rsidRPr="00CD200D" w:rsidRDefault="00244A56" w:rsidP="00244A56">
      <w:pPr>
        <w:pStyle w:val="Bullet"/>
      </w:pPr>
      <w:r w:rsidRPr="00CD200D">
        <w:rPr>
          <w:lang w:val="da"/>
        </w:rPr>
        <w:t>bakterielle infektioner</w:t>
      </w:r>
    </w:p>
    <w:p w14:paraId="50D787CD" w14:textId="77777777" w:rsidR="00244A56" w:rsidRPr="00CD200D" w:rsidRDefault="00524A48" w:rsidP="00524A48">
      <w:pPr>
        <w:pStyle w:val="Bullet"/>
        <w:rPr>
          <w:lang w:val="da-DK"/>
        </w:rPr>
      </w:pPr>
      <w:r w:rsidRPr="00CD200D">
        <w:rPr>
          <w:lang w:val="da"/>
        </w:rPr>
        <w:t>irritation og infektion i tyktarmen (diverticulitis)</w:t>
      </w:r>
    </w:p>
    <w:p w14:paraId="77819943" w14:textId="77777777" w:rsidR="00244A56" w:rsidRPr="00CD200D" w:rsidRDefault="00244A56" w:rsidP="00244A56">
      <w:pPr>
        <w:pStyle w:val="Bullet"/>
      </w:pPr>
      <w:r w:rsidRPr="00CD200D">
        <w:rPr>
          <w:lang w:val="da"/>
        </w:rPr>
        <w:t>kræft</w:t>
      </w:r>
    </w:p>
    <w:p w14:paraId="41E19EB8" w14:textId="77777777" w:rsidR="00244A56" w:rsidRPr="008F50D3" w:rsidRDefault="00244A56" w:rsidP="00244A56">
      <w:pPr>
        <w:pStyle w:val="Bullet"/>
        <w:rPr>
          <w:lang w:val="de-CH"/>
        </w:rPr>
      </w:pPr>
      <w:r w:rsidRPr="00CD200D">
        <w:rPr>
          <w:lang w:val="da"/>
        </w:rPr>
        <w:t>kræft, der påvirker lymfesystemet</w:t>
      </w:r>
    </w:p>
    <w:p w14:paraId="0792CA98" w14:textId="77777777" w:rsidR="00244A56" w:rsidRPr="008F50D3" w:rsidRDefault="008C167F" w:rsidP="008C167F">
      <w:pPr>
        <w:pStyle w:val="Bullet"/>
        <w:rPr>
          <w:lang w:val="de-CH"/>
        </w:rPr>
      </w:pPr>
      <w:r w:rsidRPr="00CD200D">
        <w:rPr>
          <w:lang w:val="da"/>
        </w:rPr>
        <w:t>modermærkekræft</w:t>
      </w:r>
    </w:p>
    <w:p w14:paraId="2572E337" w14:textId="77777777" w:rsidR="00244A56" w:rsidRPr="00CD200D" w:rsidRDefault="008C167F" w:rsidP="008C167F">
      <w:pPr>
        <w:pStyle w:val="Bullet"/>
        <w:rPr>
          <w:lang w:val="da-DK"/>
        </w:rPr>
      </w:pPr>
      <w:r w:rsidRPr="00CD200D">
        <w:rPr>
          <w:lang w:val="da"/>
        </w:rPr>
        <w:t>sygdomme i immunsystemet</w:t>
      </w:r>
      <w:r w:rsidR="00C6498D">
        <w:rPr>
          <w:lang w:val="da"/>
        </w:rPr>
        <w:t>,</w:t>
      </w:r>
      <w:r w:rsidRPr="00CD200D">
        <w:rPr>
          <w:lang w:val="da"/>
        </w:rPr>
        <w:t xml:space="preserve"> som kan påvirke lungerne, huden og lymfeknuderne (viser sig oftest som sarkoidose)</w:t>
      </w:r>
    </w:p>
    <w:p w14:paraId="43837F16" w14:textId="77777777" w:rsidR="00244A56" w:rsidRPr="00CD200D" w:rsidRDefault="00244A56" w:rsidP="00244A56">
      <w:pPr>
        <w:pStyle w:val="Bullet"/>
      </w:pPr>
      <w:r w:rsidRPr="00CD200D">
        <w:rPr>
          <w:lang w:val="da"/>
        </w:rPr>
        <w:t>vaskulitis (betændelse i blodkar)</w:t>
      </w:r>
    </w:p>
    <w:p w14:paraId="26AF3B1F" w14:textId="77777777" w:rsidR="00244A56" w:rsidRPr="00CD200D" w:rsidRDefault="00244A56" w:rsidP="00244A56">
      <w:pPr>
        <w:pStyle w:val="Bullet"/>
      </w:pPr>
      <w:r w:rsidRPr="00CD200D">
        <w:rPr>
          <w:lang w:val="da"/>
        </w:rPr>
        <w:t>rystelser (rysten)</w:t>
      </w:r>
    </w:p>
    <w:p w14:paraId="2B7BDCB8" w14:textId="77777777" w:rsidR="00244A56" w:rsidRPr="00CD200D" w:rsidRDefault="00244A56" w:rsidP="00244A56">
      <w:pPr>
        <w:pStyle w:val="Bullet"/>
      </w:pPr>
      <w:r w:rsidRPr="00CD200D">
        <w:rPr>
          <w:lang w:val="da"/>
        </w:rPr>
        <w:t>neuropati (nervelidelse)</w:t>
      </w:r>
    </w:p>
    <w:p w14:paraId="49CF4B1F" w14:textId="77777777" w:rsidR="00244A56" w:rsidRPr="00CD200D" w:rsidRDefault="00244A56" w:rsidP="00244A56">
      <w:pPr>
        <w:pStyle w:val="Bullet"/>
      </w:pPr>
      <w:r w:rsidRPr="00CD200D">
        <w:rPr>
          <w:lang w:val="da"/>
        </w:rPr>
        <w:t>slagtilfælde</w:t>
      </w:r>
    </w:p>
    <w:p w14:paraId="3081BAA8" w14:textId="77777777" w:rsidR="00244A56" w:rsidRPr="00CD200D" w:rsidRDefault="00244A56" w:rsidP="008C167F">
      <w:pPr>
        <w:pStyle w:val="Bullet"/>
      </w:pPr>
      <w:r w:rsidRPr="00CD200D">
        <w:rPr>
          <w:lang w:val="da"/>
        </w:rPr>
        <w:t>høretab, summen</w:t>
      </w:r>
      <w:r w:rsidR="008C167F" w:rsidRPr="00CD200D">
        <w:rPr>
          <w:lang w:val="da"/>
        </w:rPr>
        <w:t xml:space="preserve"> for ørerne</w:t>
      </w:r>
    </w:p>
    <w:p w14:paraId="7BE28310" w14:textId="77777777" w:rsidR="00244A56" w:rsidRPr="00CD200D" w:rsidRDefault="008C167F" w:rsidP="008C167F">
      <w:pPr>
        <w:pStyle w:val="Bullet"/>
        <w:rPr>
          <w:lang w:val="da-DK"/>
        </w:rPr>
      </w:pPr>
      <w:r w:rsidRPr="00CD200D">
        <w:rPr>
          <w:lang w:val="da"/>
        </w:rPr>
        <w:t>fornemmelse af uregelmæssige hjerteslag såsom oversprungne slag</w:t>
      </w:r>
    </w:p>
    <w:p w14:paraId="3BCAFA51" w14:textId="77777777" w:rsidR="00244A56" w:rsidRPr="00CD200D" w:rsidRDefault="00244A56" w:rsidP="008C167F">
      <w:pPr>
        <w:pStyle w:val="Bullet"/>
        <w:rPr>
          <w:lang w:val="da-DK"/>
        </w:rPr>
      </w:pPr>
      <w:r w:rsidRPr="00CD200D">
        <w:rPr>
          <w:lang w:val="da"/>
        </w:rPr>
        <w:t xml:space="preserve">hjerteproblemer, </w:t>
      </w:r>
      <w:r w:rsidR="008C167F" w:rsidRPr="00CD200D">
        <w:rPr>
          <w:lang w:val="da"/>
        </w:rPr>
        <w:t>som</w:t>
      </w:r>
      <w:r w:rsidR="008C167F" w:rsidRPr="00CD200D" w:rsidDel="008C167F">
        <w:rPr>
          <w:lang w:val="da"/>
        </w:rPr>
        <w:t xml:space="preserve"> </w:t>
      </w:r>
      <w:r w:rsidRPr="00CD200D">
        <w:rPr>
          <w:lang w:val="da"/>
        </w:rPr>
        <w:t xml:space="preserve">kan forårsage </w:t>
      </w:r>
      <w:r w:rsidR="008C167F" w:rsidRPr="00CD200D">
        <w:rPr>
          <w:lang w:val="da"/>
        </w:rPr>
        <w:t>kortåndethed og hævede ankler</w:t>
      </w:r>
      <w:r w:rsidR="008C167F" w:rsidRPr="00CD200D" w:rsidDel="008C167F">
        <w:rPr>
          <w:lang w:val="da"/>
        </w:rPr>
        <w:t xml:space="preserve"> </w:t>
      </w:r>
    </w:p>
    <w:p w14:paraId="74F1D8DA" w14:textId="77777777" w:rsidR="00244A56" w:rsidRPr="00CD200D" w:rsidRDefault="00244A56" w:rsidP="00244A56">
      <w:pPr>
        <w:pStyle w:val="Bullet"/>
      </w:pPr>
      <w:r w:rsidRPr="00CD200D">
        <w:rPr>
          <w:lang w:val="da"/>
        </w:rPr>
        <w:t>hjerteanfald</w:t>
      </w:r>
    </w:p>
    <w:p w14:paraId="7D1924D1" w14:textId="77777777" w:rsidR="00244A56" w:rsidRPr="00CD200D" w:rsidRDefault="008C167F" w:rsidP="008C167F">
      <w:pPr>
        <w:pStyle w:val="Bullet"/>
        <w:rPr>
          <w:lang w:val="da-DK"/>
        </w:rPr>
      </w:pPr>
      <w:r w:rsidRPr="00CD200D">
        <w:rPr>
          <w:lang w:val="da"/>
        </w:rPr>
        <w:t>sæklignende udposning på væggen af en større pulsåre (aneurisme), betændelse og blodprop i en blodåre, tilstopning af et blodkar</w:t>
      </w:r>
      <w:r w:rsidRPr="00CD200D" w:rsidDel="008C167F">
        <w:rPr>
          <w:lang w:val="da"/>
        </w:rPr>
        <w:t xml:space="preserve"> </w:t>
      </w:r>
    </w:p>
    <w:p w14:paraId="48A66F6B" w14:textId="77777777" w:rsidR="00244A56" w:rsidRPr="00CD200D" w:rsidRDefault="008C167F" w:rsidP="008C167F">
      <w:pPr>
        <w:pStyle w:val="Bullet"/>
        <w:rPr>
          <w:lang w:val="da-DK"/>
        </w:rPr>
      </w:pPr>
      <w:r w:rsidRPr="00CD200D">
        <w:rPr>
          <w:lang w:val="da"/>
        </w:rPr>
        <w:t>lungesygdom</w:t>
      </w:r>
      <w:r w:rsidR="00C6498D">
        <w:rPr>
          <w:lang w:val="da"/>
        </w:rPr>
        <w:t>,</w:t>
      </w:r>
      <w:r w:rsidRPr="00CD200D">
        <w:rPr>
          <w:lang w:val="da"/>
        </w:rPr>
        <w:t xml:space="preserve"> som forårsager kortåndethed (inklusive inflammation/vævsirritation)</w:t>
      </w:r>
    </w:p>
    <w:p w14:paraId="340D41B3" w14:textId="77777777" w:rsidR="00244A56" w:rsidRPr="00CD200D" w:rsidRDefault="008C167F" w:rsidP="008C167F">
      <w:pPr>
        <w:pStyle w:val="Bullet"/>
        <w:rPr>
          <w:lang w:val="da-DK"/>
        </w:rPr>
      </w:pPr>
      <w:r w:rsidRPr="00CD200D">
        <w:rPr>
          <w:lang w:val="da"/>
        </w:rPr>
        <w:t>blodprop i lungerne (lungeemboli)</w:t>
      </w:r>
    </w:p>
    <w:p w14:paraId="7B9E4418" w14:textId="77777777" w:rsidR="00244A56" w:rsidRPr="00CD200D" w:rsidRDefault="008C167F" w:rsidP="008C167F">
      <w:pPr>
        <w:pStyle w:val="Bullet"/>
        <w:rPr>
          <w:lang w:val="da-DK"/>
        </w:rPr>
      </w:pPr>
      <w:r w:rsidRPr="00CD200D">
        <w:rPr>
          <w:lang w:val="da"/>
        </w:rPr>
        <w:t>unormal ophobning af væske mellem lungehinderne (pleuraeffusion</w:t>
      </w:r>
      <w:r w:rsidR="00244A56" w:rsidRPr="00CD200D">
        <w:rPr>
          <w:lang w:val="da"/>
        </w:rPr>
        <w:t>)</w:t>
      </w:r>
    </w:p>
    <w:p w14:paraId="01A74548" w14:textId="77777777" w:rsidR="00244A56" w:rsidRPr="00CD200D" w:rsidRDefault="00244A56" w:rsidP="008C167F">
      <w:pPr>
        <w:pStyle w:val="Bullet"/>
        <w:rPr>
          <w:lang w:val="da-DK"/>
        </w:rPr>
      </w:pPr>
      <w:r w:rsidRPr="00CD200D">
        <w:rPr>
          <w:lang w:val="da"/>
        </w:rPr>
        <w:t xml:space="preserve">inflammation i bugspytkirtlen, som </w:t>
      </w:r>
      <w:r w:rsidR="008C167F" w:rsidRPr="00CD200D">
        <w:rPr>
          <w:lang w:val="da"/>
        </w:rPr>
        <w:t>kan give alvorlige smerter i maven og ryggen</w:t>
      </w:r>
      <w:r w:rsidR="008C167F" w:rsidRPr="00CD200D" w:rsidDel="008C167F">
        <w:rPr>
          <w:lang w:val="da"/>
        </w:rPr>
        <w:t xml:space="preserve"> </w:t>
      </w:r>
    </w:p>
    <w:p w14:paraId="091998AD" w14:textId="77777777" w:rsidR="00244A56" w:rsidRPr="00D83929" w:rsidRDefault="00244A56" w:rsidP="00244A56">
      <w:pPr>
        <w:pStyle w:val="Bullet"/>
        <w:rPr>
          <w:lang w:val="da-DK"/>
        </w:rPr>
      </w:pPr>
      <w:r w:rsidRPr="00CD200D">
        <w:rPr>
          <w:lang w:val="da"/>
        </w:rPr>
        <w:t>synkebesvær</w:t>
      </w:r>
    </w:p>
    <w:p w14:paraId="3602DD32" w14:textId="77777777" w:rsidR="00244A56" w:rsidRPr="008F50D3" w:rsidRDefault="00244A56" w:rsidP="00244A56">
      <w:pPr>
        <w:pStyle w:val="Bullet"/>
        <w:rPr>
          <w:lang w:val="de-CH"/>
        </w:rPr>
      </w:pPr>
      <w:r w:rsidRPr="00CD200D">
        <w:rPr>
          <w:lang w:val="da"/>
        </w:rPr>
        <w:t>ansigtsødem (hævelse af ansigtet)</w:t>
      </w:r>
    </w:p>
    <w:p w14:paraId="26EC9CEC" w14:textId="77777777" w:rsidR="008C167F" w:rsidRPr="008F50D3" w:rsidRDefault="008C167F" w:rsidP="008C167F">
      <w:pPr>
        <w:pStyle w:val="Bullet"/>
        <w:rPr>
          <w:lang w:val="de-CH"/>
        </w:rPr>
      </w:pPr>
      <w:r w:rsidRPr="00CD200D">
        <w:rPr>
          <w:lang w:val="da"/>
        </w:rPr>
        <w:t>inflammation i galdeblæren, galdesten</w:t>
      </w:r>
    </w:p>
    <w:p w14:paraId="5E4CCC1F" w14:textId="77777777" w:rsidR="00244A56" w:rsidRPr="00CD200D" w:rsidRDefault="008C167F" w:rsidP="008C167F">
      <w:pPr>
        <w:pStyle w:val="Bullet"/>
      </w:pPr>
      <w:r w:rsidRPr="00CD200D">
        <w:rPr>
          <w:lang w:val="da"/>
        </w:rPr>
        <w:t>fedtholdig lever</w:t>
      </w:r>
    </w:p>
    <w:p w14:paraId="433F988E" w14:textId="77777777" w:rsidR="00244A56" w:rsidRPr="00CD200D" w:rsidRDefault="00244A56" w:rsidP="00244A56">
      <w:pPr>
        <w:pStyle w:val="Bullet"/>
      </w:pPr>
      <w:r w:rsidRPr="00CD200D">
        <w:rPr>
          <w:lang w:val="da"/>
        </w:rPr>
        <w:t>nattesved</w:t>
      </w:r>
    </w:p>
    <w:p w14:paraId="79CC4A83" w14:textId="77777777" w:rsidR="00244A56" w:rsidRPr="00CD200D" w:rsidRDefault="00244A56" w:rsidP="00244A56">
      <w:pPr>
        <w:pStyle w:val="Bullet"/>
      </w:pPr>
      <w:r w:rsidRPr="00CD200D">
        <w:rPr>
          <w:lang w:val="da"/>
        </w:rPr>
        <w:t>ar</w:t>
      </w:r>
    </w:p>
    <w:p w14:paraId="2D537602" w14:textId="77777777" w:rsidR="00244A56" w:rsidRPr="00CD200D" w:rsidRDefault="00244A56" w:rsidP="008C167F">
      <w:pPr>
        <w:pStyle w:val="Bullet"/>
      </w:pPr>
      <w:r w:rsidRPr="00CD200D">
        <w:rPr>
          <w:lang w:val="da"/>
        </w:rPr>
        <w:t xml:space="preserve">unormal </w:t>
      </w:r>
      <w:r w:rsidR="008C167F" w:rsidRPr="00CD200D">
        <w:rPr>
          <w:lang w:val="da"/>
        </w:rPr>
        <w:t>muskelsvigt</w:t>
      </w:r>
      <w:r w:rsidR="008C167F" w:rsidRPr="00CD200D" w:rsidDel="008C167F">
        <w:rPr>
          <w:lang w:val="da"/>
        </w:rPr>
        <w:t xml:space="preserve"> </w:t>
      </w:r>
    </w:p>
    <w:p w14:paraId="75E2EC49" w14:textId="77777777" w:rsidR="00244A56" w:rsidRPr="00CD200D" w:rsidRDefault="00244A56" w:rsidP="008C167F">
      <w:pPr>
        <w:pStyle w:val="Bullet"/>
        <w:rPr>
          <w:lang w:val="da-DK"/>
        </w:rPr>
      </w:pPr>
      <w:r w:rsidRPr="00CD200D">
        <w:rPr>
          <w:lang w:val="da"/>
        </w:rPr>
        <w:t>systemisk lupus eryt</w:t>
      </w:r>
      <w:r w:rsidR="00983F60" w:rsidRPr="00CD200D">
        <w:rPr>
          <w:lang w:val="da"/>
        </w:rPr>
        <w:t>h</w:t>
      </w:r>
      <w:r w:rsidRPr="00CD200D">
        <w:rPr>
          <w:lang w:val="da"/>
        </w:rPr>
        <w:t>emat</w:t>
      </w:r>
      <w:r w:rsidR="00983F60" w:rsidRPr="00CD200D">
        <w:rPr>
          <w:lang w:val="da"/>
        </w:rPr>
        <w:t>osus</w:t>
      </w:r>
      <w:r w:rsidRPr="00CD200D">
        <w:rPr>
          <w:lang w:val="da"/>
        </w:rPr>
        <w:t xml:space="preserve"> (herunder betændelse i </w:t>
      </w:r>
      <w:r w:rsidR="008C167F" w:rsidRPr="00CD200D">
        <w:rPr>
          <w:lang w:val="da"/>
        </w:rPr>
        <w:t>huden, hjertet, lungerne, leddene og andre organsystemer</w:t>
      </w:r>
      <w:r w:rsidRPr="00CD200D">
        <w:rPr>
          <w:lang w:val="da"/>
        </w:rPr>
        <w:t>)</w:t>
      </w:r>
    </w:p>
    <w:p w14:paraId="1D8FAA40" w14:textId="77777777" w:rsidR="00244A56" w:rsidRPr="00CD200D" w:rsidRDefault="008C167F" w:rsidP="008C167F">
      <w:pPr>
        <w:pStyle w:val="Bullet"/>
      </w:pPr>
      <w:r w:rsidRPr="00CD200D">
        <w:rPr>
          <w:lang w:val="da"/>
        </w:rPr>
        <w:t>søvnafbrydelser</w:t>
      </w:r>
    </w:p>
    <w:p w14:paraId="2B832B4C" w14:textId="77777777" w:rsidR="00244A56" w:rsidRPr="00CD200D" w:rsidRDefault="00244A56" w:rsidP="00244A56">
      <w:pPr>
        <w:pStyle w:val="Bullet"/>
        <w:keepNext/>
      </w:pPr>
      <w:r w:rsidRPr="00CD200D">
        <w:rPr>
          <w:lang w:val="da"/>
        </w:rPr>
        <w:t>impotens</w:t>
      </w:r>
    </w:p>
    <w:p w14:paraId="6220D87A" w14:textId="77777777" w:rsidR="00244A56" w:rsidRPr="00CD200D" w:rsidRDefault="00244A56" w:rsidP="00244A56">
      <w:pPr>
        <w:pStyle w:val="Bullet"/>
      </w:pPr>
      <w:r w:rsidRPr="00CD200D">
        <w:rPr>
          <w:lang w:val="da"/>
        </w:rPr>
        <w:t>inflammationer</w:t>
      </w:r>
    </w:p>
    <w:p w14:paraId="211DA04E" w14:textId="77777777" w:rsidR="00244A56" w:rsidRPr="00CD200D" w:rsidRDefault="00244A56" w:rsidP="00244A56"/>
    <w:p w14:paraId="089B9DF7" w14:textId="77777777" w:rsidR="00244A56" w:rsidRPr="00CD200D" w:rsidRDefault="00244A56" w:rsidP="00244A56">
      <w:pPr>
        <w:pStyle w:val="NormalKeep"/>
        <w:rPr>
          <w:bCs/>
          <w:lang w:val="da-DK"/>
        </w:rPr>
      </w:pPr>
      <w:r w:rsidRPr="00CD200D">
        <w:rPr>
          <w:b/>
          <w:bCs/>
          <w:lang w:val="da"/>
        </w:rPr>
        <w:t>Sjældne</w:t>
      </w:r>
      <w:r w:rsidRPr="00CD200D">
        <w:rPr>
          <w:lang w:val="da"/>
        </w:rPr>
        <w:t xml:space="preserve"> (</w:t>
      </w:r>
      <w:r w:rsidR="00CF2E9E" w:rsidRPr="00CD200D">
        <w:rPr>
          <w:lang w:val="da"/>
        </w:rPr>
        <w:t>kan påvirke op til 1 ud af 1.000 personer)</w:t>
      </w:r>
    </w:p>
    <w:p w14:paraId="5507C719" w14:textId="77777777" w:rsidR="00244A56" w:rsidRPr="00CD200D" w:rsidRDefault="00244A56" w:rsidP="00244A56">
      <w:pPr>
        <w:pStyle w:val="NormalKeep"/>
        <w:rPr>
          <w:lang w:val="da-DK"/>
        </w:rPr>
      </w:pPr>
    </w:p>
    <w:p w14:paraId="266DF708" w14:textId="77777777" w:rsidR="00244A56" w:rsidRPr="00CD200D" w:rsidRDefault="00244A56" w:rsidP="008C167F">
      <w:pPr>
        <w:pStyle w:val="Bullet"/>
        <w:rPr>
          <w:lang w:val="da-DK"/>
        </w:rPr>
      </w:pPr>
      <w:r w:rsidRPr="00CD200D">
        <w:rPr>
          <w:lang w:val="da"/>
        </w:rPr>
        <w:t xml:space="preserve">leukæmi (kræft, </w:t>
      </w:r>
      <w:r w:rsidR="008C167F" w:rsidRPr="00CD200D">
        <w:rPr>
          <w:lang w:val="da"/>
        </w:rPr>
        <w:t>som</w:t>
      </w:r>
      <w:r w:rsidR="008C167F" w:rsidRPr="00CD200D" w:rsidDel="008C167F">
        <w:rPr>
          <w:lang w:val="da"/>
        </w:rPr>
        <w:t xml:space="preserve"> </w:t>
      </w:r>
      <w:r w:rsidRPr="00CD200D">
        <w:rPr>
          <w:lang w:val="da"/>
        </w:rPr>
        <w:t>påvirker blod og knoglemarv)</w:t>
      </w:r>
    </w:p>
    <w:p w14:paraId="63AAA56D" w14:textId="77777777" w:rsidR="00244A56" w:rsidRPr="00CD200D" w:rsidRDefault="00244A56" w:rsidP="00244A56">
      <w:pPr>
        <w:pStyle w:val="Bullet"/>
      </w:pPr>
      <w:r w:rsidRPr="00CD200D">
        <w:rPr>
          <w:lang w:val="da"/>
        </w:rPr>
        <w:lastRenderedPageBreak/>
        <w:t xml:space="preserve">alvorlig allergisk reaktion med </w:t>
      </w:r>
      <w:r w:rsidR="00C6498D">
        <w:rPr>
          <w:lang w:val="da"/>
        </w:rPr>
        <w:t>s</w:t>
      </w:r>
      <w:r w:rsidR="00C6498D" w:rsidRPr="00CD200D">
        <w:rPr>
          <w:lang w:val="da"/>
        </w:rPr>
        <w:t>ho</w:t>
      </w:r>
      <w:r w:rsidR="00C6498D">
        <w:rPr>
          <w:lang w:val="da"/>
        </w:rPr>
        <w:t>c</w:t>
      </w:r>
      <w:r w:rsidR="00C6498D" w:rsidRPr="00CD200D">
        <w:rPr>
          <w:lang w:val="da"/>
        </w:rPr>
        <w:t>k</w:t>
      </w:r>
    </w:p>
    <w:p w14:paraId="2499374B" w14:textId="77777777" w:rsidR="00244A56" w:rsidRPr="00CD200D" w:rsidRDefault="008C167F" w:rsidP="008C167F">
      <w:pPr>
        <w:pStyle w:val="Bullet"/>
      </w:pPr>
      <w:r w:rsidRPr="00CD200D">
        <w:rPr>
          <w:lang w:val="da"/>
        </w:rPr>
        <w:t>dissemineret</w:t>
      </w:r>
      <w:r w:rsidRPr="00CD200D" w:rsidDel="008C167F">
        <w:rPr>
          <w:lang w:val="da"/>
        </w:rPr>
        <w:t xml:space="preserve"> </w:t>
      </w:r>
      <w:r w:rsidR="00244A56" w:rsidRPr="00CD200D">
        <w:rPr>
          <w:lang w:val="da"/>
        </w:rPr>
        <w:t>sklerose</w:t>
      </w:r>
    </w:p>
    <w:p w14:paraId="24EAF2EB" w14:textId="77777777" w:rsidR="008C167F" w:rsidRPr="00944CD9" w:rsidRDefault="008C167F" w:rsidP="008C167F">
      <w:pPr>
        <w:pStyle w:val="Bullet"/>
        <w:rPr>
          <w:lang w:val="da-DK"/>
        </w:rPr>
      </w:pPr>
      <w:r w:rsidRPr="00CD200D">
        <w:rPr>
          <w:lang w:val="da"/>
        </w:rPr>
        <w:t>nerveforstyrrelser (såsom inflammation (betændelse) i synsnerven og Guillain-Barré syndrom, som kan forårsage muskelsvaghed, unormal følesans, prikken i arme og overkrop)</w:t>
      </w:r>
      <w:r w:rsidRPr="00CD200D" w:rsidDel="008C167F">
        <w:rPr>
          <w:lang w:val="da"/>
        </w:rPr>
        <w:t xml:space="preserve"> </w:t>
      </w:r>
    </w:p>
    <w:p w14:paraId="6475DD76" w14:textId="77777777" w:rsidR="00244A56" w:rsidRPr="00CD200D" w:rsidRDefault="00244A56" w:rsidP="008C167F">
      <w:pPr>
        <w:pStyle w:val="Bullet"/>
      </w:pPr>
      <w:r w:rsidRPr="00CD200D">
        <w:rPr>
          <w:lang w:val="da"/>
        </w:rPr>
        <w:t>hjertestop</w:t>
      </w:r>
    </w:p>
    <w:p w14:paraId="18BDEBA2" w14:textId="77777777" w:rsidR="008C167F" w:rsidRPr="00944CD9" w:rsidRDefault="008C167F" w:rsidP="008C167F">
      <w:pPr>
        <w:pStyle w:val="Bullet"/>
        <w:rPr>
          <w:lang w:val="da-DK"/>
        </w:rPr>
      </w:pPr>
      <w:r w:rsidRPr="00CD200D">
        <w:rPr>
          <w:lang w:val="da"/>
        </w:rPr>
        <w:t>lungefibrose (dannelse af arvæv i lungerne)</w:t>
      </w:r>
      <w:r w:rsidRPr="00CD200D" w:rsidDel="008C167F">
        <w:rPr>
          <w:lang w:val="da"/>
        </w:rPr>
        <w:t xml:space="preserve"> </w:t>
      </w:r>
    </w:p>
    <w:p w14:paraId="490571AE" w14:textId="77777777" w:rsidR="00244A56" w:rsidRPr="00CD200D" w:rsidRDefault="00244A56" w:rsidP="008C167F">
      <w:pPr>
        <w:pStyle w:val="Bullet"/>
      </w:pPr>
      <w:r w:rsidRPr="00CD200D">
        <w:rPr>
          <w:lang w:val="da"/>
        </w:rPr>
        <w:t>tarmperforation (hul i tarmen)</w:t>
      </w:r>
    </w:p>
    <w:p w14:paraId="70E6F327" w14:textId="77777777" w:rsidR="00244A56" w:rsidRPr="00CD200D" w:rsidRDefault="00244A56" w:rsidP="00244A56">
      <w:pPr>
        <w:pStyle w:val="Bullet"/>
      </w:pPr>
      <w:r w:rsidRPr="00CD200D">
        <w:rPr>
          <w:lang w:val="da"/>
        </w:rPr>
        <w:t>hepatitis</w:t>
      </w:r>
      <w:r w:rsidR="00E75F3B" w:rsidRPr="00CD200D">
        <w:rPr>
          <w:lang w:val="da"/>
        </w:rPr>
        <w:t xml:space="preserve"> (leverbetændelse)</w:t>
      </w:r>
    </w:p>
    <w:p w14:paraId="670B224A" w14:textId="77777777" w:rsidR="00244A56" w:rsidRPr="00CD200D" w:rsidRDefault="008C167F" w:rsidP="008C167F">
      <w:pPr>
        <w:pStyle w:val="Bullet"/>
      </w:pPr>
      <w:r w:rsidRPr="00CD200D">
        <w:rPr>
          <w:lang w:val="da"/>
        </w:rPr>
        <w:t>genopblussen</w:t>
      </w:r>
      <w:r w:rsidRPr="00CD200D" w:rsidDel="008C167F">
        <w:rPr>
          <w:lang w:val="da"/>
        </w:rPr>
        <w:t xml:space="preserve"> </w:t>
      </w:r>
      <w:r w:rsidR="00244A56" w:rsidRPr="00CD200D">
        <w:rPr>
          <w:lang w:val="da"/>
        </w:rPr>
        <w:t>af hepatitis B</w:t>
      </w:r>
    </w:p>
    <w:p w14:paraId="312F6C4A" w14:textId="77777777" w:rsidR="00244A56" w:rsidRPr="00CD200D" w:rsidRDefault="00244A56" w:rsidP="00244A56">
      <w:pPr>
        <w:pStyle w:val="Bullet"/>
        <w:rPr>
          <w:lang w:val="da-DK"/>
        </w:rPr>
      </w:pPr>
      <w:r w:rsidRPr="00CD200D">
        <w:rPr>
          <w:lang w:val="da"/>
        </w:rPr>
        <w:t>autoimmun hepatitis (lever</w:t>
      </w:r>
      <w:r w:rsidR="00E75F3B" w:rsidRPr="00CD200D">
        <w:rPr>
          <w:lang w:val="da"/>
        </w:rPr>
        <w:t>betændelse</w:t>
      </w:r>
      <w:r w:rsidRPr="00CD200D">
        <w:rPr>
          <w:lang w:val="da"/>
        </w:rPr>
        <w:t xml:space="preserve"> forårsaget af kroppens eget immunsystem)</w:t>
      </w:r>
    </w:p>
    <w:p w14:paraId="035A32F2" w14:textId="77777777" w:rsidR="008C167F" w:rsidRPr="00944CD9" w:rsidRDefault="008C167F" w:rsidP="008C167F">
      <w:pPr>
        <w:pStyle w:val="Bullet"/>
        <w:rPr>
          <w:lang w:val="da-DK"/>
        </w:rPr>
      </w:pPr>
      <w:r w:rsidRPr="00CD200D">
        <w:rPr>
          <w:lang w:val="da"/>
        </w:rPr>
        <w:t>inflammation/betændelse i hudens blodkar (kutan vaskulitis)</w:t>
      </w:r>
      <w:r w:rsidRPr="00CD200D" w:rsidDel="008C167F">
        <w:rPr>
          <w:lang w:val="da"/>
        </w:rPr>
        <w:t xml:space="preserve"> </w:t>
      </w:r>
    </w:p>
    <w:p w14:paraId="36611C25" w14:textId="77777777" w:rsidR="00244A56" w:rsidRPr="00CD200D" w:rsidRDefault="00244A56" w:rsidP="008C167F">
      <w:pPr>
        <w:pStyle w:val="Bullet"/>
        <w:rPr>
          <w:lang w:val="da-DK"/>
        </w:rPr>
      </w:pPr>
      <w:r w:rsidRPr="00CD200D">
        <w:rPr>
          <w:lang w:val="da"/>
        </w:rPr>
        <w:t xml:space="preserve">Stevens-Johnsons syndrom (tidlige symptomer </w:t>
      </w:r>
      <w:r w:rsidR="008C167F" w:rsidRPr="00CD200D">
        <w:rPr>
          <w:lang w:val="da"/>
        </w:rPr>
        <w:t>inkluderer</w:t>
      </w:r>
      <w:r w:rsidR="008C167F" w:rsidRPr="00CD200D" w:rsidDel="008C167F">
        <w:rPr>
          <w:lang w:val="da"/>
        </w:rPr>
        <w:t xml:space="preserve"> </w:t>
      </w:r>
      <w:r w:rsidRPr="00CD200D">
        <w:rPr>
          <w:lang w:val="da"/>
        </w:rPr>
        <w:t>utilpashed, feber, hovedpine og udslæt)</w:t>
      </w:r>
    </w:p>
    <w:p w14:paraId="4681940D" w14:textId="77777777" w:rsidR="00244A56" w:rsidRPr="00CD200D" w:rsidRDefault="00244A56" w:rsidP="00244A56">
      <w:pPr>
        <w:pStyle w:val="Bullet"/>
        <w:rPr>
          <w:lang w:val="da-DK"/>
        </w:rPr>
      </w:pPr>
      <w:r w:rsidRPr="00CD200D">
        <w:rPr>
          <w:lang w:val="da"/>
        </w:rPr>
        <w:t>ansigtsødem (hævelse af ansigtet) i forbindelse med allergiske reaktioner</w:t>
      </w:r>
    </w:p>
    <w:p w14:paraId="7419A40A" w14:textId="77777777" w:rsidR="00244A56" w:rsidRPr="008F50D3" w:rsidRDefault="002B3F60" w:rsidP="002B3F60">
      <w:pPr>
        <w:pStyle w:val="Bullet"/>
        <w:rPr>
          <w:lang w:val="de-CH"/>
        </w:rPr>
      </w:pPr>
      <w:r w:rsidRPr="00CD200D">
        <w:rPr>
          <w:lang w:val="da"/>
        </w:rPr>
        <w:t>betændelseslignende hududslæt (erythema multiforme)</w:t>
      </w:r>
      <w:r w:rsidRPr="00CD200D" w:rsidDel="002B3F60">
        <w:rPr>
          <w:lang w:val="da"/>
        </w:rPr>
        <w:t xml:space="preserve"> </w:t>
      </w:r>
    </w:p>
    <w:p w14:paraId="16B7145D" w14:textId="77777777" w:rsidR="00244A56" w:rsidRPr="00CD200D" w:rsidRDefault="00244A56" w:rsidP="00244A56">
      <w:pPr>
        <w:pStyle w:val="Bullet"/>
      </w:pPr>
      <w:r w:rsidRPr="00CD200D">
        <w:rPr>
          <w:lang w:val="da"/>
        </w:rPr>
        <w:t>lupus-lignende syndrom</w:t>
      </w:r>
    </w:p>
    <w:p w14:paraId="0894E9AA" w14:textId="77777777" w:rsidR="00244A56" w:rsidRPr="00CD200D" w:rsidRDefault="00244A56" w:rsidP="002B3F60">
      <w:pPr>
        <w:pStyle w:val="Bullet"/>
        <w:rPr>
          <w:lang w:val="da-DK"/>
        </w:rPr>
      </w:pPr>
      <w:r w:rsidRPr="00CD200D">
        <w:rPr>
          <w:lang w:val="da"/>
        </w:rPr>
        <w:t>angioødem (</w:t>
      </w:r>
      <w:r w:rsidR="002B3F60" w:rsidRPr="00CD200D">
        <w:rPr>
          <w:lang w:val="da"/>
        </w:rPr>
        <w:t>lokal hævelse af huden</w:t>
      </w:r>
      <w:r w:rsidRPr="00CD200D">
        <w:rPr>
          <w:lang w:val="da"/>
        </w:rPr>
        <w:t>)</w:t>
      </w:r>
    </w:p>
    <w:p w14:paraId="53D4C2DF" w14:textId="77777777" w:rsidR="00244A56" w:rsidRPr="00CD200D" w:rsidRDefault="00244A56" w:rsidP="00244A56">
      <w:pPr>
        <w:pStyle w:val="Bullet"/>
        <w:rPr>
          <w:lang w:val="da-DK"/>
        </w:rPr>
      </w:pPr>
      <w:r w:rsidRPr="00CD200D">
        <w:rPr>
          <w:lang w:val="da"/>
        </w:rPr>
        <w:t>lichenoid hudreaktion (kløende rød</w:t>
      </w:r>
      <w:r w:rsidR="00E75F3B" w:rsidRPr="00CD200D">
        <w:rPr>
          <w:lang w:val="da"/>
        </w:rPr>
        <w:t>t</w:t>
      </w:r>
      <w:r w:rsidRPr="00CD200D">
        <w:rPr>
          <w:lang w:val="da"/>
        </w:rPr>
        <w:t>-lilla hududslæt)</w:t>
      </w:r>
    </w:p>
    <w:p w14:paraId="2444D3FC" w14:textId="77777777" w:rsidR="00244A56" w:rsidRPr="00CD200D" w:rsidRDefault="00244A56" w:rsidP="00244A56">
      <w:pPr>
        <w:rPr>
          <w:lang w:val="da-DK"/>
        </w:rPr>
      </w:pPr>
    </w:p>
    <w:p w14:paraId="7F851E65" w14:textId="77777777" w:rsidR="00244A56" w:rsidRPr="00CD200D" w:rsidRDefault="00CF2E9E" w:rsidP="00244A56">
      <w:pPr>
        <w:pStyle w:val="NormalKeep"/>
        <w:rPr>
          <w:bCs/>
          <w:lang w:val="da-DK"/>
        </w:rPr>
      </w:pPr>
      <w:r w:rsidRPr="00CD200D">
        <w:rPr>
          <w:b/>
          <w:bCs/>
          <w:lang w:val="da"/>
        </w:rPr>
        <w:t xml:space="preserve">Ikke kendt </w:t>
      </w:r>
      <w:r w:rsidRPr="00944CD9">
        <w:rPr>
          <w:bCs/>
          <w:lang w:val="da"/>
        </w:rPr>
        <w:t>(hyppigheden kan ikke vurderes ud fra forhåndenværende data)</w:t>
      </w:r>
    </w:p>
    <w:p w14:paraId="30EBFD35" w14:textId="77777777" w:rsidR="00244A56" w:rsidRPr="00CD200D" w:rsidRDefault="00244A56" w:rsidP="00244A56">
      <w:pPr>
        <w:pStyle w:val="NormalKeep"/>
        <w:rPr>
          <w:lang w:val="da-DK"/>
        </w:rPr>
      </w:pPr>
    </w:p>
    <w:p w14:paraId="685D9F1C" w14:textId="77777777" w:rsidR="00244A56" w:rsidRPr="00CD200D" w:rsidRDefault="00244A56" w:rsidP="00244A56">
      <w:pPr>
        <w:pStyle w:val="Bullet"/>
        <w:keepNext/>
        <w:rPr>
          <w:lang w:val="da-DK"/>
        </w:rPr>
      </w:pPr>
      <w:r w:rsidRPr="00CD200D">
        <w:rPr>
          <w:lang w:val="da"/>
        </w:rPr>
        <w:t>hepatosplenisk T-celle</w:t>
      </w:r>
      <w:r w:rsidR="002B3F60" w:rsidRPr="00CD200D">
        <w:rPr>
          <w:lang w:val="da"/>
        </w:rPr>
        <w:t xml:space="preserve"> </w:t>
      </w:r>
      <w:r w:rsidRPr="00CD200D">
        <w:rPr>
          <w:lang w:val="da"/>
        </w:rPr>
        <w:t>lymfom (en sjælden blodkræft, der ofte er dødelig)</w:t>
      </w:r>
    </w:p>
    <w:p w14:paraId="6AADF299" w14:textId="77777777" w:rsidR="00244A56" w:rsidRPr="00944CD9" w:rsidRDefault="00244A56" w:rsidP="00244A56">
      <w:pPr>
        <w:pStyle w:val="Bullet"/>
        <w:rPr>
          <w:lang w:val="da-DK"/>
        </w:rPr>
      </w:pPr>
      <w:r w:rsidRPr="00CD200D">
        <w:rPr>
          <w:lang w:val="da"/>
        </w:rPr>
        <w:t>Merkelcelle</w:t>
      </w:r>
      <w:r w:rsidR="002B3F60" w:rsidRPr="00CD200D">
        <w:rPr>
          <w:lang w:val="da"/>
        </w:rPr>
        <w:t xml:space="preserve"> </w:t>
      </w:r>
      <w:r w:rsidRPr="00CD200D">
        <w:rPr>
          <w:lang w:val="da"/>
        </w:rPr>
        <w:t>karcinom (en type hudkræft)</w:t>
      </w:r>
    </w:p>
    <w:p w14:paraId="2E40DA55" w14:textId="77777777" w:rsidR="00244A56" w:rsidRPr="00CD200D" w:rsidRDefault="00244A56" w:rsidP="00244A56">
      <w:pPr>
        <w:pStyle w:val="Bullet"/>
      </w:pPr>
      <w:r w:rsidRPr="00CD200D">
        <w:rPr>
          <w:lang w:val="da"/>
        </w:rPr>
        <w:t>Kaposis sarkom, en sjælden kræftform relateret til infektion med human herpesvirus 8. Kaposis sarkom optræder oftest som lilla læsioner på huden</w:t>
      </w:r>
    </w:p>
    <w:p w14:paraId="0904C74C" w14:textId="77777777" w:rsidR="00244A56" w:rsidRPr="00CD200D" w:rsidRDefault="00244A56" w:rsidP="00244A56">
      <w:pPr>
        <w:pStyle w:val="Bullet"/>
      </w:pPr>
      <w:r w:rsidRPr="00CD200D">
        <w:rPr>
          <w:lang w:val="da"/>
        </w:rPr>
        <w:t>leversvigt</w:t>
      </w:r>
    </w:p>
    <w:p w14:paraId="175E6EFA" w14:textId="77777777" w:rsidR="00244A56" w:rsidRPr="00FE0BFE" w:rsidRDefault="00244A56" w:rsidP="00244A56">
      <w:pPr>
        <w:pStyle w:val="Bullet"/>
        <w:rPr>
          <w:lang w:val="da-DK"/>
        </w:rPr>
      </w:pPr>
      <w:r w:rsidRPr="00CD200D">
        <w:rPr>
          <w:lang w:val="da"/>
        </w:rPr>
        <w:t>forværring af en tilstand, der kaldes dermatomyositis (ses som hududslæt, der ledsager muskelsvaghed)</w:t>
      </w:r>
    </w:p>
    <w:p w14:paraId="1CD4216C" w14:textId="77777777" w:rsidR="00522187" w:rsidRPr="00CD200D" w:rsidRDefault="00522187" w:rsidP="00522187">
      <w:pPr>
        <w:pStyle w:val="Bullet"/>
        <w:rPr>
          <w:lang w:val="da-DK"/>
        </w:rPr>
      </w:pPr>
      <w:r w:rsidRPr="00522187">
        <w:rPr>
          <w:lang w:val="da-DK"/>
        </w:rPr>
        <w:t>Vægtforøgelse (for de fleste patienters vedkommende var vægtforøgelsen lille)</w:t>
      </w:r>
    </w:p>
    <w:p w14:paraId="1112F358" w14:textId="77777777" w:rsidR="00244A56" w:rsidRPr="00CD200D" w:rsidRDefault="00244A56" w:rsidP="00244A56">
      <w:pPr>
        <w:rPr>
          <w:lang w:val="da-DK"/>
        </w:rPr>
      </w:pPr>
    </w:p>
    <w:p w14:paraId="1F0E38E8" w14:textId="77777777" w:rsidR="00244A56" w:rsidRPr="00CD200D" w:rsidRDefault="00244A56" w:rsidP="00244A56">
      <w:pPr>
        <w:pStyle w:val="NormalKeep"/>
        <w:rPr>
          <w:lang w:val="da-DK"/>
        </w:rPr>
      </w:pPr>
      <w:r w:rsidRPr="00CD200D">
        <w:rPr>
          <w:lang w:val="da"/>
        </w:rPr>
        <w:t>Nogle bivirkninger, der er observeret med Yuflyma, har muligvis ikke symptomer og kan kun opdages ved blodprøver. Disse omfatter:</w:t>
      </w:r>
    </w:p>
    <w:p w14:paraId="7FA9F01F" w14:textId="77777777" w:rsidR="00244A56" w:rsidRPr="00CD200D" w:rsidRDefault="00244A56" w:rsidP="00244A56">
      <w:pPr>
        <w:pStyle w:val="NormalKeep"/>
        <w:rPr>
          <w:lang w:val="da-DK"/>
        </w:rPr>
      </w:pPr>
    </w:p>
    <w:p w14:paraId="356DDF48" w14:textId="77777777" w:rsidR="00244A56" w:rsidRPr="00CD200D" w:rsidRDefault="00244A56" w:rsidP="00244A56">
      <w:pPr>
        <w:pStyle w:val="NormalKeep"/>
        <w:rPr>
          <w:bCs/>
          <w:lang w:val="da-DK"/>
        </w:rPr>
      </w:pPr>
      <w:r w:rsidRPr="00CD200D">
        <w:rPr>
          <w:b/>
          <w:bCs/>
          <w:lang w:val="da"/>
        </w:rPr>
        <w:t>Meget almindelige</w:t>
      </w:r>
      <w:r w:rsidRPr="00CD200D">
        <w:rPr>
          <w:lang w:val="da"/>
        </w:rPr>
        <w:t xml:space="preserve"> (</w:t>
      </w:r>
      <w:r w:rsidR="00CF2E9E" w:rsidRPr="00CD200D">
        <w:rPr>
          <w:lang w:val="da"/>
        </w:rPr>
        <w:t>kan påvirke mere end 1 ud af 10 personer</w:t>
      </w:r>
      <w:r w:rsidRPr="00CD200D">
        <w:rPr>
          <w:lang w:val="da"/>
        </w:rPr>
        <w:t>)</w:t>
      </w:r>
    </w:p>
    <w:p w14:paraId="531B971C" w14:textId="77777777" w:rsidR="00244A56" w:rsidRPr="00CD200D" w:rsidRDefault="00244A56" w:rsidP="00244A56">
      <w:pPr>
        <w:pStyle w:val="NormalKeep"/>
        <w:rPr>
          <w:lang w:val="da-DK"/>
        </w:rPr>
      </w:pPr>
    </w:p>
    <w:p w14:paraId="6480F1B9" w14:textId="77777777" w:rsidR="00244A56" w:rsidRPr="00944CD9" w:rsidRDefault="002B3F60" w:rsidP="00244A56">
      <w:pPr>
        <w:pStyle w:val="Bullet"/>
        <w:keepNext/>
        <w:rPr>
          <w:lang w:val="da-DK"/>
        </w:rPr>
      </w:pPr>
      <w:r w:rsidRPr="00CD200D">
        <w:rPr>
          <w:lang w:val="da"/>
        </w:rPr>
        <w:t>nedsat antal af hvide blodlegemer</w:t>
      </w:r>
      <w:r w:rsidRPr="00CD200D" w:rsidDel="002B3F60">
        <w:rPr>
          <w:lang w:val="da"/>
        </w:rPr>
        <w:t xml:space="preserve"> </w:t>
      </w:r>
    </w:p>
    <w:p w14:paraId="41C63D45" w14:textId="77777777" w:rsidR="00244A56" w:rsidRPr="00944CD9" w:rsidRDefault="002B3F60" w:rsidP="002B3F60">
      <w:pPr>
        <w:pStyle w:val="Bullet"/>
        <w:rPr>
          <w:lang w:val="da-DK"/>
        </w:rPr>
      </w:pPr>
      <w:r w:rsidRPr="00CD200D">
        <w:rPr>
          <w:lang w:val="da"/>
        </w:rPr>
        <w:t>nedsat antal af røde blodlegemer</w:t>
      </w:r>
      <w:r w:rsidRPr="00CD200D" w:rsidDel="002B3F60">
        <w:rPr>
          <w:lang w:val="da"/>
        </w:rPr>
        <w:t xml:space="preserve"> </w:t>
      </w:r>
    </w:p>
    <w:p w14:paraId="6D294B97" w14:textId="77777777" w:rsidR="00244A56" w:rsidRPr="00CD200D" w:rsidRDefault="00244A56" w:rsidP="00244A56">
      <w:pPr>
        <w:pStyle w:val="Bullet"/>
        <w:keepNext/>
      </w:pPr>
      <w:r w:rsidRPr="00CD200D">
        <w:rPr>
          <w:lang w:val="da"/>
        </w:rPr>
        <w:t>forhøjede lipider i blodet</w:t>
      </w:r>
    </w:p>
    <w:p w14:paraId="6445E3A7" w14:textId="77777777" w:rsidR="00244A56" w:rsidRPr="00CD200D" w:rsidRDefault="00244A56" w:rsidP="00244A56">
      <w:pPr>
        <w:pStyle w:val="Bullet"/>
      </w:pPr>
      <w:r w:rsidRPr="00CD200D">
        <w:rPr>
          <w:lang w:val="da"/>
        </w:rPr>
        <w:t>forhøjede leverenzymer</w:t>
      </w:r>
    </w:p>
    <w:p w14:paraId="683B6AFC" w14:textId="77777777" w:rsidR="00244A56" w:rsidRPr="00CD200D" w:rsidRDefault="00244A56" w:rsidP="00244A56"/>
    <w:p w14:paraId="4A844646" w14:textId="77777777" w:rsidR="00244A56" w:rsidRPr="00CD200D" w:rsidRDefault="00244A56" w:rsidP="00244A56">
      <w:pPr>
        <w:pStyle w:val="NormalKeep"/>
        <w:rPr>
          <w:bCs/>
          <w:lang w:val="da-DK"/>
        </w:rPr>
      </w:pPr>
      <w:r w:rsidRPr="00CD200D">
        <w:rPr>
          <w:b/>
          <w:bCs/>
          <w:lang w:val="da"/>
        </w:rPr>
        <w:t>Almindelige</w:t>
      </w:r>
      <w:r w:rsidRPr="00CD200D">
        <w:rPr>
          <w:lang w:val="da"/>
        </w:rPr>
        <w:t xml:space="preserve"> (</w:t>
      </w:r>
      <w:r w:rsidR="00CF2E9E" w:rsidRPr="00CD200D">
        <w:rPr>
          <w:lang w:val="da"/>
        </w:rPr>
        <w:t>kan påvirke op til 1 ud af 10 personer</w:t>
      </w:r>
      <w:r w:rsidRPr="00CD200D">
        <w:rPr>
          <w:lang w:val="da"/>
        </w:rPr>
        <w:t>)</w:t>
      </w:r>
    </w:p>
    <w:p w14:paraId="4F88C784" w14:textId="77777777" w:rsidR="00244A56" w:rsidRPr="00CD200D" w:rsidRDefault="00244A56" w:rsidP="00244A56">
      <w:pPr>
        <w:pStyle w:val="NormalKeep"/>
        <w:rPr>
          <w:lang w:val="da-DK"/>
        </w:rPr>
      </w:pPr>
    </w:p>
    <w:p w14:paraId="4D5AF5DC" w14:textId="77777777" w:rsidR="002B3F60" w:rsidRPr="00CD200D" w:rsidRDefault="002B3F60" w:rsidP="00944CD9">
      <w:pPr>
        <w:pStyle w:val="Bullet"/>
        <w:rPr>
          <w:lang w:val="da"/>
        </w:rPr>
      </w:pPr>
      <w:r w:rsidRPr="00CD200D">
        <w:rPr>
          <w:lang w:val="da"/>
        </w:rPr>
        <w:t>forhøjet antal hvide blodlegemer</w:t>
      </w:r>
    </w:p>
    <w:p w14:paraId="3596C9C5" w14:textId="77777777" w:rsidR="002B3F60" w:rsidRPr="00CD200D" w:rsidRDefault="002B3F60" w:rsidP="00944CD9">
      <w:pPr>
        <w:pStyle w:val="Bullet"/>
        <w:rPr>
          <w:lang w:val="da"/>
        </w:rPr>
      </w:pPr>
      <w:r w:rsidRPr="00CD200D">
        <w:rPr>
          <w:lang w:val="da"/>
        </w:rPr>
        <w:t>nedsat antal blodplader</w:t>
      </w:r>
    </w:p>
    <w:p w14:paraId="74C76407" w14:textId="77777777" w:rsidR="002B3F60" w:rsidRPr="00CD200D" w:rsidRDefault="002B3F60" w:rsidP="00944CD9">
      <w:pPr>
        <w:pStyle w:val="Bullet"/>
        <w:rPr>
          <w:lang w:val="da"/>
        </w:rPr>
      </w:pPr>
      <w:r w:rsidRPr="00CD200D">
        <w:rPr>
          <w:lang w:val="da"/>
        </w:rPr>
        <w:t>forhøjet urinsyre i blodet</w:t>
      </w:r>
    </w:p>
    <w:p w14:paraId="20555C1A" w14:textId="77777777" w:rsidR="002B3F60" w:rsidRPr="00CD200D" w:rsidRDefault="002B3F60" w:rsidP="00944CD9">
      <w:pPr>
        <w:pStyle w:val="Bullet"/>
        <w:rPr>
          <w:lang w:val="da"/>
        </w:rPr>
      </w:pPr>
      <w:r w:rsidRPr="00CD200D">
        <w:rPr>
          <w:lang w:val="da"/>
        </w:rPr>
        <w:t>unormale blodmålinger af natrium</w:t>
      </w:r>
    </w:p>
    <w:p w14:paraId="05BB1928" w14:textId="77777777" w:rsidR="002B3F60" w:rsidRPr="00CD200D" w:rsidRDefault="002B3F60" w:rsidP="00944CD9">
      <w:pPr>
        <w:pStyle w:val="Bullet"/>
        <w:rPr>
          <w:lang w:val="da"/>
        </w:rPr>
      </w:pPr>
      <w:r w:rsidRPr="00CD200D">
        <w:rPr>
          <w:lang w:val="da"/>
        </w:rPr>
        <w:t>lave blodmålinger af calcium</w:t>
      </w:r>
    </w:p>
    <w:p w14:paraId="75C0C07C" w14:textId="77777777" w:rsidR="002B3F60" w:rsidRPr="00CD200D" w:rsidRDefault="002B3F60" w:rsidP="00944CD9">
      <w:pPr>
        <w:pStyle w:val="Bullet"/>
        <w:rPr>
          <w:lang w:val="da"/>
        </w:rPr>
      </w:pPr>
      <w:r w:rsidRPr="00CD200D">
        <w:rPr>
          <w:lang w:val="da"/>
        </w:rPr>
        <w:t>lave blodmålinger af fosfat</w:t>
      </w:r>
    </w:p>
    <w:p w14:paraId="7EA554A5" w14:textId="77777777" w:rsidR="002B3F60" w:rsidRPr="00CD200D" w:rsidRDefault="002B3F60" w:rsidP="00944CD9">
      <w:pPr>
        <w:pStyle w:val="Bullet"/>
        <w:rPr>
          <w:lang w:val="da"/>
        </w:rPr>
      </w:pPr>
      <w:r w:rsidRPr="00CD200D">
        <w:rPr>
          <w:lang w:val="da"/>
        </w:rPr>
        <w:t>højt blodsukker</w:t>
      </w:r>
    </w:p>
    <w:p w14:paraId="27AD4B08" w14:textId="77777777" w:rsidR="002B3F60" w:rsidRPr="00CD200D" w:rsidRDefault="002B3F60" w:rsidP="00944CD9">
      <w:pPr>
        <w:pStyle w:val="Bullet"/>
        <w:rPr>
          <w:lang w:val="da"/>
        </w:rPr>
      </w:pPr>
      <w:r w:rsidRPr="00CD200D">
        <w:rPr>
          <w:lang w:val="da"/>
        </w:rPr>
        <w:t>høje blodmålinger af lactatdehydrogenase</w:t>
      </w:r>
    </w:p>
    <w:p w14:paraId="3E244CF2" w14:textId="77777777" w:rsidR="002B3F60" w:rsidRPr="00CD200D" w:rsidRDefault="002B3F60" w:rsidP="00944CD9">
      <w:pPr>
        <w:pStyle w:val="Bullet"/>
        <w:rPr>
          <w:lang w:val="da"/>
        </w:rPr>
      </w:pPr>
      <w:r w:rsidRPr="00CD200D">
        <w:rPr>
          <w:lang w:val="da"/>
        </w:rPr>
        <w:t>tilstedeværelse af autoantistoffer i blodet</w:t>
      </w:r>
    </w:p>
    <w:p w14:paraId="11A8ADFE" w14:textId="77777777" w:rsidR="002B3F60" w:rsidRPr="00CD200D" w:rsidRDefault="002B3F60" w:rsidP="00944CD9">
      <w:pPr>
        <w:pStyle w:val="Bullet"/>
        <w:rPr>
          <w:lang w:val="da"/>
        </w:rPr>
      </w:pPr>
      <w:r w:rsidRPr="00CD200D">
        <w:rPr>
          <w:lang w:val="da"/>
        </w:rPr>
        <w:t>lavt kalium i blodet</w:t>
      </w:r>
    </w:p>
    <w:p w14:paraId="0F27A718" w14:textId="77777777" w:rsidR="00244A56" w:rsidRPr="00CD200D" w:rsidRDefault="00244A56" w:rsidP="00244A56"/>
    <w:p w14:paraId="7F41F192" w14:textId="77777777" w:rsidR="00244A56" w:rsidRPr="00CD200D" w:rsidRDefault="00CF2E9E" w:rsidP="00244A56">
      <w:pPr>
        <w:pStyle w:val="NormalKeep"/>
        <w:rPr>
          <w:bCs/>
          <w:lang w:val="da-DK"/>
        </w:rPr>
      </w:pPr>
      <w:r w:rsidRPr="00CD200D">
        <w:rPr>
          <w:b/>
          <w:bCs/>
          <w:lang w:val="da"/>
        </w:rPr>
        <w:t xml:space="preserve">Ikke almindelige </w:t>
      </w:r>
      <w:r w:rsidRPr="00944CD9">
        <w:rPr>
          <w:bCs/>
          <w:lang w:val="da"/>
        </w:rPr>
        <w:t>(kan påvirke op til 1 ud af 100 personer)</w:t>
      </w:r>
    </w:p>
    <w:p w14:paraId="1FDD748A" w14:textId="77777777" w:rsidR="00244A56" w:rsidRPr="00CD200D" w:rsidRDefault="00244A56" w:rsidP="00244A56">
      <w:pPr>
        <w:pStyle w:val="NormalKeep"/>
        <w:rPr>
          <w:lang w:val="da-DK"/>
        </w:rPr>
      </w:pPr>
    </w:p>
    <w:p w14:paraId="0DCC8769" w14:textId="77777777" w:rsidR="00244A56" w:rsidRPr="008F50D3" w:rsidRDefault="00C95A2F" w:rsidP="00244A56">
      <w:pPr>
        <w:pStyle w:val="Bullet"/>
        <w:rPr>
          <w:lang w:val="de-CH"/>
        </w:rPr>
      </w:pPr>
      <w:r w:rsidRPr="00CD200D">
        <w:rPr>
          <w:lang w:val="da"/>
        </w:rPr>
        <w:t>forhøjede</w:t>
      </w:r>
      <w:r w:rsidRPr="00CD200D" w:rsidDel="00C95A2F">
        <w:rPr>
          <w:lang w:val="da"/>
        </w:rPr>
        <w:t xml:space="preserve"> </w:t>
      </w:r>
      <w:r w:rsidR="00244A56" w:rsidRPr="00CD200D">
        <w:rPr>
          <w:lang w:val="da"/>
        </w:rPr>
        <w:t xml:space="preserve"> bilirubinmåling</w:t>
      </w:r>
      <w:r w:rsidR="00E75F3B" w:rsidRPr="00CD200D">
        <w:rPr>
          <w:lang w:val="da"/>
        </w:rPr>
        <w:t>er</w:t>
      </w:r>
      <w:r w:rsidR="00244A56" w:rsidRPr="00CD200D">
        <w:rPr>
          <w:lang w:val="da"/>
        </w:rPr>
        <w:t xml:space="preserve"> (leverblod</w:t>
      </w:r>
      <w:r w:rsidRPr="00CD200D">
        <w:rPr>
          <w:lang w:val="da"/>
        </w:rPr>
        <w:t>test</w:t>
      </w:r>
      <w:r w:rsidR="00244A56" w:rsidRPr="00CD200D">
        <w:rPr>
          <w:lang w:val="da"/>
        </w:rPr>
        <w:t>)</w:t>
      </w:r>
    </w:p>
    <w:p w14:paraId="7A73803D" w14:textId="77777777" w:rsidR="00244A56" w:rsidRPr="008F50D3" w:rsidRDefault="00244A56" w:rsidP="00244A56">
      <w:pPr>
        <w:rPr>
          <w:lang w:val="de-CH"/>
        </w:rPr>
      </w:pPr>
    </w:p>
    <w:p w14:paraId="3C0B8DBC" w14:textId="77777777" w:rsidR="00244A56" w:rsidRPr="00CD200D" w:rsidRDefault="00244A56" w:rsidP="00244A56">
      <w:pPr>
        <w:pStyle w:val="NormalKeep"/>
        <w:rPr>
          <w:bCs/>
          <w:lang w:val="da-DK"/>
        </w:rPr>
      </w:pPr>
      <w:r w:rsidRPr="00CD200D">
        <w:rPr>
          <w:b/>
          <w:bCs/>
          <w:lang w:val="da"/>
        </w:rPr>
        <w:lastRenderedPageBreak/>
        <w:t>Sjældne</w:t>
      </w:r>
      <w:r w:rsidRPr="00CD200D">
        <w:rPr>
          <w:lang w:val="da"/>
        </w:rPr>
        <w:t xml:space="preserve"> (</w:t>
      </w:r>
      <w:r w:rsidR="00CF2E9E" w:rsidRPr="00944CD9">
        <w:rPr>
          <w:lang w:val="da-DK"/>
        </w:rPr>
        <w:t>kan påvirke op til 1 ud af 1.000 personer</w:t>
      </w:r>
      <w:r w:rsidRPr="00CD200D">
        <w:rPr>
          <w:lang w:val="da"/>
        </w:rPr>
        <w:t>)</w:t>
      </w:r>
    </w:p>
    <w:p w14:paraId="22493C97" w14:textId="77777777" w:rsidR="00244A56" w:rsidRPr="00CD200D" w:rsidRDefault="00244A56" w:rsidP="00244A56">
      <w:pPr>
        <w:pStyle w:val="NormalKeep"/>
        <w:rPr>
          <w:lang w:val="da-DK"/>
        </w:rPr>
      </w:pPr>
    </w:p>
    <w:p w14:paraId="6EA637C8" w14:textId="77777777" w:rsidR="00244A56" w:rsidRPr="00CD200D" w:rsidRDefault="00C95A2F" w:rsidP="00244A56">
      <w:pPr>
        <w:pStyle w:val="Bullet"/>
        <w:rPr>
          <w:lang w:val="da-DK"/>
        </w:rPr>
      </w:pPr>
      <w:r w:rsidRPr="00CD200D">
        <w:rPr>
          <w:lang w:val="da"/>
        </w:rPr>
        <w:t>nedsat</w:t>
      </w:r>
      <w:r w:rsidRPr="00CD200D" w:rsidDel="00C95A2F">
        <w:rPr>
          <w:lang w:val="da"/>
        </w:rPr>
        <w:t xml:space="preserve"> </w:t>
      </w:r>
      <w:r w:rsidR="00244A56" w:rsidRPr="00CD200D">
        <w:rPr>
          <w:lang w:val="da"/>
        </w:rPr>
        <w:t>antal hvide blodlegemer, røde blodlegemer og trombocyttal</w:t>
      </w:r>
    </w:p>
    <w:p w14:paraId="79B6E612" w14:textId="77777777" w:rsidR="00244A56" w:rsidRPr="00CD200D" w:rsidRDefault="00244A56" w:rsidP="00244A56">
      <w:pPr>
        <w:rPr>
          <w:lang w:val="da-DK"/>
        </w:rPr>
      </w:pPr>
    </w:p>
    <w:p w14:paraId="78A52876" w14:textId="77777777" w:rsidR="00244A56" w:rsidRPr="00CD200D" w:rsidRDefault="00CF2E9E" w:rsidP="00244A56">
      <w:pPr>
        <w:pStyle w:val="HeadingStrong"/>
        <w:rPr>
          <w:lang w:val="da-DK"/>
        </w:rPr>
      </w:pPr>
      <w:r w:rsidRPr="00CD200D">
        <w:rPr>
          <w:lang w:val="da"/>
        </w:rPr>
        <w:t>Indberetning af bivirkninger</w:t>
      </w:r>
    </w:p>
    <w:p w14:paraId="730E34AB" w14:textId="77777777" w:rsidR="00244A56" w:rsidRPr="00CD200D" w:rsidRDefault="00244A56" w:rsidP="00244A56">
      <w:pPr>
        <w:pStyle w:val="NormalKeep"/>
        <w:rPr>
          <w:lang w:val="da-DK"/>
        </w:rPr>
      </w:pPr>
    </w:p>
    <w:p w14:paraId="0307836E" w14:textId="77777777" w:rsidR="00244A56" w:rsidRPr="00CD200D" w:rsidRDefault="00244A56" w:rsidP="00244A56">
      <w:pPr>
        <w:rPr>
          <w:lang w:val="da-DK"/>
        </w:rPr>
      </w:pPr>
      <w:r w:rsidRPr="00CD200D">
        <w:rPr>
          <w:lang w:val="da"/>
        </w:rPr>
        <w:t xml:space="preserve">Hvis du </w:t>
      </w:r>
      <w:r w:rsidR="00E75F3B" w:rsidRPr="00CD200D">
        <w:rPr>
          <w:lang w:val="da"/>
        </w:rPr>
        <w:t>oplever</w:t>
      </w:r>
      <w:r w:rsidRPr="00CD200D">
        <w:rPr>
          <w:lang w:val="da"/>
        </w:rPr>
        <w:t xml:space="preserve"> bivirkninger, </w:t>
      </w:r>
      <w:r w:rsidR="00E75F3B" w:rsidRPr="00CD200D">
        <w:rPr>
          <w:lang w:val="da"/>
        </w:rPr>
        <w:t>bør du tale med</w:t>
      </w:r>
      <w:r w:rsidRPr="00CD200D">
        <w:rPr>
          <w:lang w:val="da"/>
        </w:rPr>
        <w:t xml:space="preserve"> lægen eller apotekspersonalet. Dette </w:t>
      </w:r>
      <w:r w:rsidR="00E75F3B" w:rsidRPr="00CD200D">
        <w:rPr>
          <w:lang w:val="da"/>
        </w:rPr>
        <w:t>gælder også</w:t>
      </w:r>
      <w:r w:rsidRPr="00CD200D">
        <w:rPr>
          <w:lang w:val="da"/>
        </w:rPr>
        <w:t xml:space="preserve"> mulige bivirkninger</w:t>
      </w:r>
      <w:r w:rsidR="00E75F3B" w:rsidRPr="00CD200D">
        <w:rPr>
          <w:lang w:val="da"/>
        </w:rPr>
        <w:t>, som ikke er medtaget i</w:t>
      </w:r>
      <w:r w:rsidRPr="00CD200D">
        <w:rPr>
          <w:lang w:val="da"/>
        </w:rPr>
        <w:t xml:space="preserve"> denne indlægsseddel. Du </w:t>
      </w:r>
      <w:r w:rsidR="00E75F3B" w:rsidRPr="00CD200D">
        <w:rPr>
          <w:lang w:val="da"/>
        </w:rPr>
        <w:t xml:space="preserve">eller dine pårørende </w:t>
      </w:r>
      <w:r w:rsidRPr="00CD200D">
        <w:rPr>
          <w:lang w:val="da"/>
        </w:rPr>
        <w:t xml:space="preserve">kan også indberette bivirkninger direkte </w:t>
      </w:r>
      <w:r w:rsidR="00E75F3B" w:rsidRPr="00CD200D">
        <w:rPr>
          <w:lang w:val="da"/>
        </w:rPr>
        <w:t xml:space="preserve">til Lægemiddelstyrelsen </w:t>
      </w:r>
      <w:r w:rsidRPr="00CD200D">
        <w:rPr>
          <w:lang w:val="da"/>
        </w:rPr>
        <w:t xml:space="preserve">via </w:t>
      </w:r>
      <w:r w:rsidRPr="00CD200D">
        <w:rPr>
          <w:shd w:val="pct15" w:color="auto" w:fill="FFFFFF"/>
          <w:lang w:val="da"/>
        </w:rPr>
        <w:t xml:space="preserve">det nationale rapporteringssystem anført i </w:t>
      </w:r>
      <w:r w:rsidR="00D51097">
        <w:fldChar w:fldCharType="begin"/>
      </w:r>
      <w:r w:rsidR="00D51097" w:rsidRPr="00954151">
        <w:rPr>
          <w:lang w:val="da"/>
        </w:rPr>
        <w:instrText>HYPERLINK "http://www.ema.europa.eu/docs/en_GB/document_library/Template_or_form/2013/03/WC500139752.doc"</w:instrText>
      </w:r>
      <w:r w:rsidR="00D51097">
        <w:fldChar w:fldCharType="separate"/>
      </w:r>
      <w:r w:rsidR="00D51097" w:rsidRPr="00CD200D">
        <w:rPr>
          <w:rStyle w:val="ab"/>
          <w:shd w:val="pct15" w:color="auto" w:fill="FFFFFF"/>
          <w:lang w:val="da"/>
        </w:rPr>
        <w:t>Appendiks V</w:t>
      </w:r>
      <w:r w:rsidR="00D51097">
        <w:fldChar w:fldCharType="end"/>
      </w:r>
      <w:r w:rsidRPr="00CD200D">
        <w:rPr>
          <w:lang w:val="da"/>
        </w:rPr>
        <w:t>. Ved at ind</w:t>
      </w:r>
      <w:r w:rsidR="00E75F3B" w:rsidRPr="00CD200D">
        <w:rPr>
          <w:lang w:val="da"/>
        </w:rPr>
        <w:t>rapportere</w:t>
      </w:r>
      <w:r w:rsidRPr="00CD200D">
        <w:rPr>
          <w:lang w:val="da"/>
        </w:rPr>
        <w:t xml:space="preserve"> bivirkninger kan du hjælpe med at </w:t>
      </w:r>
      <w:r w:rsidR="00E75F3B" w:rsidRPr="00CD200D">
        <w:rPr>
          <w:lang w:val="da"/>
        </w:rPr>
        <w:t>fremskaffe mere infomation</w:t>
      </w:r>
      <w:r w:rsidRPr="00CD200D">
        <w:rPr>
          <w:lang w:val="da"/>
        </w:rPr>
        <w:t xml:space="preserve"> om sikkerheden </w:t>
      </w:r>
      <w:r w:rsidR="00E75F3B" w:rsidRPr="00CD200D">
        <w:rPr>
          <w:lang w:val="da"/>
        </w:rPr>
        <w:t>af</w:t>
      </w:r>
      <w:r w:rsidRPr="00CD200D">
        <w:rPr>
          <w:lang w:val="da"/>
        </w:rPr>
        <w:t xml:space="preserve"> dette lægemiddel.</w:t>
      </w:r>
    </w:p>
    <w:p w14:paraId="5249B773" w14:textId="77777777" w:rsidR="00244A56" w:rsidRPr="00CD200D" w:rsidRDefault="00244A56" w:rsidP="00244A56">
      <w:pPr>
        <w:rPr>
          <w:lang w:val="da-DK"/>
        </w:rPr>
      </w:pPr>
    </w:p>
    <w:p w14:paraId="710FA239" w14:textId="77777777" w:rsidR="00244A56" w:rsidRPr="00CD200D" w:rsidRDefault="00244A56" w:rsidP="00244A56">
      <w:pPr>
        <w:rPr>
          <w:lang w:val="da-DK"/>
        </w:rPr>
      </w:pPr>
    </w:p>
    <w:p w14:paraId="7FCF67AE" w14:textId="77777777" w:rsidR="00244A56" w:rsidRPr="00944CD9" w:rsidRDefault="00244A56" w:rsidP="00A7124C">
      <w:pPr>
        <w:rPr>
          <w:b/>
          <w:lang w:val="da-DK"/>
        </w:rPr>
      </w:pPr>
      <w:r w:rsidRPr="00944CD9">
        <w:rPr>
          <w:b/>
          <w:lang w:val="da-DK"/>
        </w:rPr>
        <w:t>5.</w:t>
      </w:r>
      <w:r w:rsidRPr="00944CD9">
        <w:rPr>
          <w:b/>
          <w:lang w:val="da-DK"/>
        </w:rPr>
        <w:tab/>
      </w:r>
      <w:r w:rsidR="000F3956" w:rsidRPr="00944CD9">
        <w:rPr>
          <w:b/>
          <w:lang w:val="da-DK"/>
        </w:rPr>
        <w:t>Opbevaring</w:t>
      </w:r>
    </w:p>
    <w:p w14:paraId="52C96B88" w14:textId="77777777" w:rsidR="00244A56" w:rsidRPr="00CD200D" w:rsidRDefault="00244A56" w:rsidP="00244A56">
      <w:pPr>
        <w:pStyle w:val="NormalKeep"/>
        <w:rPr>
          <w:lang w:val="da-DK"/>
        </w:rPr>
      </w:pPr>
    </w:p>
    <w:p w14:paraId="142F1AD9" w14:textId="77777777" w:rsidR="00244A56" w:rsidRPr="00CD200D" w:rsidRDefault="00244A56" w:rsidP="00244A56">
      <w:pPr>
        <w:rPr>
          <w:lang w:val="da-DK"/>
        </w:rPr>
      </w:pPr>
      <w:r w:rsidRPr="00CD200D">
        <w:rPr>
          <w:lang w:val="da"/>
        </w:rPr>
        <w:t>Opbevar</w:t>
      </w:r>
      <w:r w:rsidR="00E75F3B" w:rsidRPr="00CD200D">
        <w:rPr>
          <w:lang w:val="da"/>
        </w:rPr>
        <w:t xml:space="preserve"> lægemidlet</w:t>
      </w:r>
      <w:r w:rsidRPr="00CD200D">
        <w:rPr>
          <w:lang w:val="da"/>
        </w:rPr>
        <w:t xml:space="preserve"> utilgængeligt for børn.</w:t>
      </w:r>
    </w:p>
    <w:p w14:paraId="6E25B385" w14:textId="77777777" w:rsidR="00244A56" w:rsidRPr="00CD200D" w:rsidRDefault="00244A56" w:rsidP="00244A56">
      <w:pPr>
        <w:rPr>
          <w:lang w:val="da-DK"/>
        </w:rPr>
      </w:pPr>
    </w:p>
    <w:p w14:paraId="3764FA77" w14:textId="77777777" w:rsidR="00244A56" w:rsidRPr="00CD200D" w:rsidRDefault="00244A56" w:rsidP="00244A56">
      <w:pPr>
        <w:rPr>
          <w:lang w:val="da-DK"/>
        </w:rPr>
      </w:pPr>
      <w:r w:rsidRPr="00CD200D">
        <w:rPr>
          <w:lang w:val="da"/>
        </w:rPr>
        <w:t xml:space="preserve">Brug ikke lægemidlet efter den udløbsdato, der står på </w:t>
      </w:r>
      <w:r w:rsidR="004F3BED" w:rsidRPr="00CD200D">
        <w:rPr>
          <w:lang w:val="da"/>
        </w:rPr>
        <w:t>etiketten/kartonen</w:t>
      </w:r>
      <w:r w:rsidRPr="00CD200D">
        <w:rPr>
          <w:lang w:val="da"/>
        </w:rPr>
        <w:t xml:space="preserve"> efter EXP.</w:t>
      </w:r>
    </w:p>
    <w:p w14:paraId="37E97887" w14:textId="77777777" w:rsidR="00244A56" w:rsidRPr="00CD200D" w:rsidRDefault="00244A56" w:rsidP="00244A56">
      <w:pPr>
        <w:rPr>
          <w:lang w:val="da-DK"/>
        </w:rPr>
      </w:pPr>
    </w:p>
    <w:p w14:paraId="12C1AFF5" w14:textId="77777777" w:rsidR="00244A56" w:rsidRPr="00CD200D" w:rsidRDefault="00244A56" w:rsidP="00244A56">
      <w:pPr>
        <w:rPr>
          <w:lang w:val="da-DK"/>
        </w:rPr>
      </w:pPr>
      <w:r w:rsidRPr="00CD200D">
        <w:rPr>
          <w:lang w:val="da"/>
        </w:rPr>
        <w:t>Opbevar</w:t>
      </w:r>
      <w:r w:rsidR="004F3BED" w:rsidRPr="00CD200D">
        <w:rPr>
          <w:lang w:val="da"/>
        </w:rPr>
        <w:t>es</w:t>
      </w:r>
      <w:r w:rsidRPr="00CD200D">
        <w:rPr>
          <w:lang w:val="da"/>
        </w:rPr>
        <w:t xml:space="preserve"> i køleskab (2 °C – 8 °C). Må ikke </w:t>
      </w:r>
      <w:r w:rsidR="004F3BED" w:rsidRPr="00CD200D">
        <w:rPr>
          <w:lang w:val="da"/>
        </w:rPr>
        <w:t>ned</w:t>
      </w:r>
      <w:r w:rsidRPr="00CD200D">
        <w:rPr>
          <w:lang w:val="da"/>
        </w:rPr>
        <w:t>fryses.</w:t>
      </w:r>
    </w:p>
    <w:p w14:paraId="2B880679" w14:textId="77777777" w:rsidR="00244A56" w:rsidRPr="00CD200D" w:rsidRDefault="00244A56" w:rsidP="00244A56">
      <w:pPr>
        <w:rPr>
          <w:lang w:val="da-DK"/>
        </w:rPr>
      </w:pPr>
    </w:p>
    <w:p w14:paraId="1C6D19D7" w14:textId="77777777" w:rsidR="00244A56" w:rsidRPr="00CD200D" w:rsidRDefault="00244A56" w:rsidP="00244A56">
      <w:pPr>
        <w:rPr>
          <w:lang w:val="da-DK"/>
        </w:rPr>
      </w:pPr>
      <w:r w:rsidRPr="00CD200D">
        <w:rPr>
          <w:lang w:val="da"/>
        </w:rPr>
        <w:t xml:space="preserve">Opbevar den fyldte injektionssprøjte </w:t>
      </w:r>
      <w:r w:rsidRPr="00CD200D">
        <w:rPr>
          <w:shd w:val="pct15" w:color="auto" w:fill="FFFFFF"/>
          <w:lang w:val="da"/>
        </w:rPr>
        <w:t>med kanylebeskyttelse</w:t>
      </w:r>
      <w:r w:rsidRPr="00CD200D">
        <w:rPr>
          <w:lang w:val="da"/>
        </w:rPr>
        <w:t xml:space="preserve"> i den ydre karton for at beskytte mod lys.</w:t>
      </w:r>
    </w:p>
    <w:p w14:paraId="20850454" w14:textId="77777777" w:rsidR="00244A56" w:rsidRPr="00CD200D" w:rsidRDefault="00244A56" w:rsidP="00244A56">
      <w:pPr>
        <w:rPr>
          <w:lang w:val="da-DK"/>
        </w:rPr>
      </w:pPr>
    </w:p>
    <w:p w14:paraId="2A03DF56" w14:textId="77777777" w:rsidR="00244A56" w:rsidRPr="00CD200D" w:rsidRDefault="00244A56" w:rsidP="00244A56">
      <w:pPr>
        <w:rPr>
          <w:lang w:val="da-DK"/>
        </w:rPr>
      </w:pPr>
      <w:r w:rsidRPr="00CD200D">
        <w:rPr>
          <w:lang w:val="da"/>
        </w:rPr>
        <w:t>Alternativ opbevaring:</w:t>
      </w:r>
    </w:p>
    <w:p w14:paraId="719BB164" w14:textId="77777777" w:rsidR="00244A56" w:rsidRPr="00CD200D" w:rsidRDefault="00244A56" w:rsidP="00244A56">
      <w:pPr>
        <w:rPr>
          <w:lang w:val="da-DK"/>
        </w:rPr>
      </w:pPr>
    </w:p>
    <w:p w14:paraId="7CF150A5" w14:textId="77777777" w:rsidR="00244A56" w:rsidRPr="00CD200D" w:rsidRDefault="00244A56" w:rsidP="00244A56">
      <w:pPr>
        <w:rPr>
          <w:lang w:val="da-DK"/>
        </w:rPr>
      </w:pPr>
      <w:r w:rsidRPr="00CD200D">
        <w:rPr>
          <w:lang w:val="da"/>
        </w:rPr>
        <w:t xml:space="preserve">Når det er nødvendigt (for eksempel når du rejser), kan en fyldt </w:t>
      </w:r>
      <w:r w:rsidR="004F3BED" w:rsidRPr="00CD200D">
        <w:rPr>
          <w:lang w:val="da"/>
        </w:rPr>
        <w:t>Yuflyma-</w:t>
      </w:r>
      <w:r w:rsidRPr="00CD200D">
        <w:rPr>
          <w:lang w:val="da"/>
        </w:rPr>
        <w:t xml:space="preserve">injektionssprøjte </w:t>
      </w:r>
      <w:r w:rsidR="004F3BED" w:rsidRPr="00944CD9">
        <w:rPr>
          <w:highlight w:val="darkGray"/>
          <w:lang w:val="da"/>
        </w:rPr>
        <w:t>med</w:t>
      </w:r>
      <w:r w:rsidR="004F3BED" w:rsidRPr="00CD200D">
        <w:rPr>
          <w:lang w:val="da"/>
        </w:rPr>
        <w:t xml:space="preserve"> </w:t>
      </w:r>
      <w:r w:rsidRPr="00CD200D">
        <w:rPr>
          <w:shd w:val="pct15" w:color="auto" w:fill="FFFFFF"/>
          <w:lang w:val="da"/>
        </w:rPr>
        <w:t>kanylebeskyttelse</w:t>
      </w:r>
      <w:r w:rsidRPr="00CD200D">
        <w:rPr>
          <w:lang w:val="da"/>
        </w:rPr>
        <w:t xml:space="preserve"> opbevares ved stuetemperatur (op til 25°C) i </w:t>
      </w:r>
      <w:r w:rsidR="004F3BED" w:rsidRPr="00CD200D">
        <w:rPr>
          <w:lang w:val="da"/>
        </w:rPr>
        <w:t>en periode på højest</w:t>
      </w:r>
      <w:r w:rsidRPr="00CD200D">
        <w:rPr>
          <w:lang w:val="da"/>
        </w:rPr>
        <w:t xml:space="preserve"> </w:t>
      </w:r>
      <w:r w:rsidR="00D939FC">
        <w:rPr>
          <w:lang w:val="da"/>
        </w:rPr>
        <w:t>31</w:t>
      </w:r>
      <w:r w:rsidR="004F3BED" w:rsidRPr="00CD200D">
        <w:rPr>
          <w:lang w:val="da"/>
        </w:rPr>
        <w:t xml:space="preserve"> </w:t>
      </w:r>
      <w:r w:rsidRPr="00CD200D">
        <w:rPr>
          <w:lang w:val="da"/>
        </w:rPr>
        <w:t xml:space="preserve">dage – </w:t>
      </w:r>
      <w:r w:rsidR="004F3BED" w:rsidRPr="00CD200D">
        <w:rPr>
          <w:lang w:val="da"/>
        </w:rPr>
        <w:t>vær sikker på</w:t>
      </w:r>
      <w:r w:rsidRPr="00CD200D">
        <w:rPr>
          <w:lang w:val="da"/>
        </w:rPr>
        <w:t xml:space="preserve"> at beskytte den mod lys. Når </w:t>
      </w:r>
      <w:r w:rsidR="004F3BED" w:rsidRPr="00CD200D">
        <w:rPr>
          <w:lang w:val="da"/>
        </w:rPr>
        <w:t>injektions</w:t>
      </w:r>
      <w:r w:rsidRPr="00CD200D">
        <w:rPr>
          <w:lang w:val="da"/>
        </w:rPr>
        <w:t xml:space="preserve">sprøjten er taget ud af køleskabet til opbevaring ved stuetemperatur, </w:t>
      </w:r>
      <w:r w:rsidRPr="00CD200D">
        <w:rPr>
          <w:b/>
          <w:bCs/>
          <w:lang w:val="da"/>
        </w:rPr>
        <w:t xml:space="preserve">skal den anvendes inden for </w:t>
      </w:r>
      <w:r w:rsidR="00D939FC">
        <w:rPr>
          <w:b/>
          <w:bCs/>
          <w:lang w:val="da"/>
        </w:rPr>
        <w:t>31</w:t>
      </w:r>
      <w:r w:rsidRPr="00CD200D">
        <w:rPr>
          <w:b/>
          <w:bCs/>
          <w:lang w:val="da"/>
        </w:rPr>
        <w:t xml:space="preserve"> dage eller </w:t>
      </w:r>
      <w:r w:rsidR="004F3BED" w:rsidRPr="00CD200D">
        <w:rPr>
          <w:b/>
          <w:bCs/>
          <w:lang w:val="da"/>
        </w:rPr>
        <w:t>kasseres</w:t>
      </w:r>
      <w:r w:rsidRPr="00CD200D">
        <w:rPr>
          <w:lang w:val="da"/>
        </w:rPr>
        <w:t xml:space="preserve">, også selv om den </w:t>
      </w:r>
      <w:r w:rsidR="004F3BED" w:rsidRPr="00CD200D">
        <w:rPr>
          <w:lang w:val="da"/>
        </w:rPr>
        <w:t xml:space="preserve">lægges tilbage i </w:t>
      </w:r>
      <w:r w:rsidRPr="00CD200D">
        <w:rPr>
          <w:lang w:val="da"/>
        </w:rPr>
        <w:t>køleskabet.</w:t>
      </w:r>
    </w:p>
    <w:p w14:paraId="50AFCBF1" w14:textId="77777777" w:rsidR="00244A56" w:rsidRPr="00CD200D" w:rsidRDefault="00244A56" w:rsidP="00244A56">
      <w:pPr>
        <w:rPr>
          <w:lang w:val="da-DK"/>
        </w:rPr>
      </w:pPr>
    </w:p>
    <w:p w14:paraId="032FBC17" w14:textId="77777777" w:rsidR="00244A56" w:rsidRPr="00CD200D" w:rsidRDefault="00244A56" w:rsidP="00244A56">
      <w:pPr>
        <w:rPr>
          <w:lang w:val="da-DK"/>
        </w:rPr>
      </w:pPr>
      <w:r w:rsidRPr="00CD200D">
        <w:rPr>
          <w:lang w:val="da"/>
        </w:rPr>
        <w:t xml:space="preserve">Du skal notere </w:t>
      </w:r>
      <w:r w:rsidR="004F3BED" w:rsidRPr="00CD200D">
        <w:rPr>
          <w:lang w:val="da"/>
        </w:rPr>
        <w:t xml:space="preserve">den </w:t>
      </w:r>
      <w:r w:rsidRPr="00CD200D">
        <w:rPr>
          <w:lang w:val="da"/>
        </w:rPr>
        <w:t xml:space="preserve">dato, hvor </w:t>
      </w:r>
      <w:r w:rsidR="004F3BED" w:rsidRPr="00CD200D">
        <w:rPr>
          <w:lang w:val="da"/>
        </w:rPr>
        <w:t>injektions</w:t>
      </w:r>
      <w:r w:rsidRPr="00CD200D">
        <w:rPr>
          <w:lang w:val="da"/>
        </w:rPr>
        <w:t xml:space="preserve">sprøjten første gang tages ud af køleskabet, og </w:t>
      </w:r>
      <w:r w:rsidR="004F3BED" w:rsidRPr="00CD200D">
        <w:rPr>
          <w:lang w:val="da"/>
        </w:rPr>
        <w:t xml:space="preserve">den </w:t>
      </w:r>
      <w:r w:rsidRPr="00CD200D">
        <w:rPr>
          <w:lang w:val="da"/>
        </w:rPr>
        <w:t>dato efter hvilken</w:t>
      </w:r>
      <w:r w:rsidR="004F3BED" w:rsidRPr="00CD200D">
        <w:rPr>
          <w:lang w:val="da"/>
        </w:rPr>
        <w:t>,</w:t>
      </w:r>
      <w:r w:rsidRPr="00CD200D">
        <w:rPr>
          <w:lang w:val="da"/>
        </w:rPr>
        <w:t xml:space="preserve"> den skal kasseres.</w:t>
      </w:r>
    </w:p>
    <w:p w14:paraId="594F622C" w14:textId="77777777" w:rsidR="00B03EDA" w:rsidRPr="00CD200D" w:rsidRDefault="00B03EDA" w:rsidP="00B03EDA">
      <w:pPr>
        <w:rPr>
          <w:lang w:val="da-DK"/>
        </w:rPr>
      </w:pPr>
      <w:bookmarkStart w:id="42" w:name="_Hlk92359572"/>
    </w:p>
    <w:bookmarkEnd w:id="42"/>
    <w:p w14:paraId="55760515" w14:textId="77777777" w:rsidR="00244A56" w:rsidRPr="00CD200D" w:rsidRDefault="006C1CDE" w:rsidP="00244A56">
      <w:pPr>
        <w:rPr>
          <w:lang w:val="da-DK"/>
        </w:rPr>
      </w:pPr>
      <w:r w:rsidRPr="00CD200D">
        <w:rPr>
          <w:lang w:val="da"/>
        </w:rPr>
        <w:t>Spørg lægen eller apotekspersonalet, hvordan du skal bortskaffe medicinrester. Af hensyn til miljøet må du ikke smide medicinrester i afløbet, toilettet eller skaldespanden.</w:t>
      </w:r>
    </w:p>
    <w:p w14:paraId="2BADD1F8" w14:textId="77777777" w:rsidR="00244A56" w:rsidRPr="00CD200D" w:rsidRDefault="00244A56" w:rsidP="00244A56">
      <w:pPr>
        <w:rPr>
          <w:lang w:val="da-DK"/>
        </w:rPr>
      </w:pPr>
    </w:p>
    <w:p w14:paraId="465CDAAE" w14:textId="77777777" w:rsidR="00244A56" w:rsidRPr="00944CD9" w:rsidRDefault="00244A56" w:rsidP="00A7124C">
      <w:pPr>
        <w:rPr>
          <w:b/>
          <w:lang w:val="da-DK"/>
        </w:rPr>
      </w:pPr>
      <w:r w:rsidRPr="00944CD9">
        <w:rPr>
          <w:b/>
          <w:lang w:val="da-DK"/>
        </w:rPr>
        <w:t>6.</w:t>
      </w:r>
      <w:r w:rsidRPr="00944CD9">
        <w:rPr>
          <w:b/>
          <w:lang w:val="da-DK"/>
        </w:rPr>
        <w:tab/>
      </w:r>
      <w:r w:rsidR="000F3956" w:rsidRPr="00944CD9">
        <w:rPr>
          <w:b/>
          <w:lang w:val="da-DK"/>
        </w:rPr>
        <w:t>Pakningsstørrelser og yderligere oplysninger</w:t>
      </w:r>
    </w:p>
    <w:p w14:paraId="733E18E7" w14:textId="77777777" w:rsidR="00244A56" w:rsidRPr="00CD200D" w:rsidRDefault="00244A56" w:rsidP="00244A56">
      <w:pPr>
        <w:pStyle w:val="NormalKeep"/>
        <w:rPr>
          <w:lang w:val="da-DK"/>
        </w:rPr>
      </w:pPr>
    </w:p>
    <w:p w14:paraId="304E5200" w14:textId="77777777" w:rsidR="00244A56" w:rsidRPr="00CD200D" w:rsidRDefault="00244A56" w:rsidP="00244A56">
      <w:pPr>
        <w:pStyle w:val="HeadingStrong"/>
        <w:rPr>
          <w:lang w:val="da-DK"/>
        </w:rPr>
      </w:pPr>
      <w:r w:rsidRPr="00CD200D">
        <w:rPr>
          <w:lang w:val="da"/>
        </w:rPr>
        <w:t>Yuflyma indeholder:</w:t>
      </w:r>
    </w:p>
    <w:p w14:paraId="47AC9C0C" w14:textId="77777777" w:rsidR="00244A56" w:rsidRPr="00CD200D" w:rsidRDefault="00244A56" w:rsidP="00244A56">
      <w:pPr>
        <w:pStyle w:val="NormalKeep"/>
        <w:rPr>
          <w:lang w:val="da-DK"/>
        </w:rPr>
      </w:pPr>
    </w:p>
    <w:p w14:paraId="43EB4E3A" w14:textId="77777777" w:rsidR="00244A56" w:rsidRPr="00CD200D" w:rsidRDefault="00244A56" w:rsidP="00244A56">
      <w:pPr>
        <w:pStyle w:val="NormalKeep"/>
        <w:rPr>
          <w:lang w:val="da-DK"/>
        </w:rPr>
      </w:pPr>
      <w:r w:rsidRPr="00CD200D">
        <w:rPr>
          <w:lang w:val="da"/>
        </w:rPr>
        <w:t>Aktivt stof: adalimumab.</w:t>
      </w:r>
    </w:p>
    <w:p w14:paraId="3524E70E" w14:textId="77777777" w:rsidR="00244A56" w:rsidRPr="00CD200D" w:rsidRDefault="00244A56" w:rsidP="00244A56">
      <w:pPr>
        <w:rPr>
          <w:lang w:val="da-DK"/>
        </w:rPr>
      </w:pPr>
      <w:r w:rsidRPr="00CD200D">
        <w:rPr>
          <w:lang w:val="da"/>
        </w:rPr>
        <w:t>Øvrige indholdsstoffer: eddikesyre, natriumacetattrihydrat, glycin, polysorbat 80 og vand til injektionsvæsker.</w:t>
      </w:r>
    </w:p>
    <w:p w14:paraId="63C0D1B6" w14:textId="77777777" w:rsidR="00244A56" w:rsidRPr="00CD200D" w:rsidRDefault="00244A56" w:rsidP="00244A56">
      <w:pPr>
        <w:rPr>
          <w:lang w:val="da-DK"/>
        </w:rPr>
      </w:pPr>
    </w:p>
    <w:p w14:paraId="773A13D9" w14:textId="77777777" w:rsidR="00244A56" w:rsidRPr="00CD200D" w:rsidRDefault="00244A56" w:rsidP="00244A56">
      <w:pPr>
        <w:pStyle w:val="HeadingStrong"/>
        <w:rPr>
          <w:lang w:val="da-DK"/>
        </w:rPr>
      </w:pPr>
      <w:r w:rsidRPr="00CD200D">
        <w:rPr>
          <w:lang w:val="da"/>
        </w:rPr>
        <w:t xml:space="preserve">Udseende af Yuflyma fyldt injektionssprøjte </w:t>
      </w:r>
      <w:r w:rsidRPr="00CD200D">
        <w:rPr>
          <w:highlight w:val="lightGray"/>
          <w:lang w:val="da"/>
        </w:rPr>
        <w:t>med kanylebeskyttelse</w:t>
      </w:r>
      <w:r w:rsidRPr="00CD200D">
        <w:rPr>
          <w:lang w:val="da"/>
        </w:rPr>
        <w:t xml:space="preserve"> og pak</w:t>
      </w:r>
      <w:r w:rsidR="00E92BB4" w:rsidRPr="00CD200D">
        <w:rPr>
          <w:lang w:val="da"/>
        </w:rPr>
        <w:t>nings</w:t>
      </w:r>
      <w:r w:rsidRPr="00CD200D">
        <w:rPr>
          <w:lang w:val="da"/>
        </w:rPr>
        <w:t>indhold</w:t>
      </w:r>
    </w:p>
    <w:p w14:paraId="0A1858C8" w14:textId="77777777" w:rsidR="00244A56" w:rsidRPr="00CD200D" w:rsidRDefault="00244A56" w:rsidP="00244A56">
      <w:pPr>
        <w:pStyle w:val="NormalKeep"/>
        <w:rPr>
          <w:lang w:val="da-DK"/>
        </w:rPr>
      </w:pPr>
    </w:p>
    <w:p w14:paraId="6312A853" w14:textId="77777777" w:rsidR="00244A56" w:rsidRPr="00CD200D" w:rsidRDefault="00244A56" w:rsidP="00244A56">
      <w:pPr>
        <w:rPr>
          <w:lang w:val="da-DK"/>
        </w:rPr>
      </w:pPr>
      <w:r w:rsidRPr="00CD200D">
        <w:rPr>
          <w:lang w:val="da"/>
        </w:rPr>
        <w:t>Yuflyma 40</w:t>
      </w:r>
      <w:r w:rsidR="00E92BB4" w:rsidRPr="00CD200D">
        <w:rPr>
          <w:lang w:val="da"/>
        </w:rPr>
        <w:t xml:space="preserve"> </w:t>
      </w:r>
      <w:r w:rsidRPr="00CD200D">
        <w:rPr>
          <w:lang w:val="da"/>
        </w:rPr>
        <w:t>mg injektionsvæske</w:t>
      </w:r>
      <w:r w:rsidR="00E92BB4" w:rsidRPr="00CD200D">
        <w:rPr>
          <w:lang w:val="da"/>
        </w:rPr>
        <w:t xml:space="preserve">, </w:t>
      </w:r>
      <w:r w:rsidRPr="00CD200D">
        <w:rPr>
          <w:lang w:val="da"/>
        </w:rPr>
        <w:t xml:space="preserve">opløsning i fyldt injektionssprøjte </w:t>
      </w:r>
      <w:r w:rsidRPr="00CD200D">
        <w:rPr>
          <w:highlight w:val="lightGray"/>
          <w:lang w:val="da"/>
        </w:rPr>
        <w:t>med kanylebeskyttelse</w:t>
      </w:r>
      <w:r w:rsidRPr="00CD200D">
        <w:rPr>
          <w:lang w:val="da"/>
        </w:rPr>
        <w:t xml:space="preserve"> leveres som en steril opløsning </w:t>
      </w:r>
      <w:r w:rsidR="00E92BB4" w:rsidRPr="00CD200D">
        <w:rPr>
          <w:lang w:val="da"/>
        </w:rPr>
        <w:t>med</w:t>
      </w:r>
      <w:r w:rsidRPr="00CD200D">
        <w:rPr>
          <w:lang w:val="da"/>
        </w:rPr>
        <w:t xml:space="preserve"> 40</w:t>
      </w:r>
      <w:r w:rsidR="00E92BB4" w:rsidRPr="00CD200D">
        <w:rPr>
          <w:lang w:val="da"/>
        </w:rPr>
        <w:t xml:space="preserve"> </w:t>
      </w:r>
      <w:r w:rsidRPr="00CD200D">
        <w:rPr>
          <w:lang w:val="da"/>
        </w:rPr>
        <w:t xml:space="preserve">mg adalimumab i 0,4 ml </w:t>
      </w:r>
      <w:r w:rsidR="00E92BB4" w:rsidRPr="00CD200D">
        <w:rPr>
          <w:lang w:val="da"/>
        </w:rPr>
        <w:t>injektionsvæske</w:t>
      </w:r>
      <w:r w:rsidRPr="00CD200D">
        <w:rPr>
          <w:lang w:val="da"/>
        </w:rPr>
        <w:t>.</w:t>
      </w:r>
    </w:p>
    <w:p w14:paraId="5DD076C8" w14:textId="77777777" w:rsidR="00244A56" w:rsidRPr="00CD200D" w:rsidRDefault="00244A56" w:rsidP="00244A56">
      <w:pPr>
        <w:rPr>
          <w:lang w:val="da-DK"/>
        </w:rPr>
      </w:pPr>
    </w:p>
    <w:p w14:paraId="2169AF73" w14:textId="77777777" w:rsidR="00244A56" w:rsidRPr="00CD200D" w:rsidRDefault="00244A56" w:rsidP="00244A56">
      <w:pPr>
        <w:rPr>
          <w:lang w:val="da-DK"/>
        </w:rPr>
      </w:pPr>
      <w:r w:rsidRPr="00CD200D">
        <w:rPr>
          <w:lang w:val="da"/>
        </w:rPr>
        <w:t>Yuflyma fyldt injektionssprøjte er en glassprøjte, der indeholder en opløsning af adalimumab. Pakningen med 1 fyldt injektionssprøjte leveres med 2 alkoholservietter (1 ekstra). I hver af pakningerne med 2, 4 og 6 fyldte injektionssprøjter følger der 1 alkoholserviet med pr. sprøjte.</w:t>
      </w:r>
    </w:p>
    <w:p w14:paraId="6E7C8B9E" w14:textId="77777777" w:rsidR="00244A56" w:rsidRPr="00CD200D" w:rsidRDefault="00244A56" w:rsidP="00244A56">
      <w:pPr>
        <w:rPr>
          <w:lang w:val="da-DK"/>
        </w:rPr>
      </w:pPr>
    </w:p>
    <w:p w14:paraId="3B05191F" w14:textId="77777777" w:rsidR="00244A56" w:rsidRPr="00CD200D" w:rsidRDefault="00244A56" w:rsidP="00244A56">
      <w:pPr>
        <w:rPr>
          <w:lang w:val="da-DK"/>
        </w:rPr>
      </w:pPr>
      <w:r w:rsidRPr="00CD200D">
        <w:rPr>
          <w:highlight w:val="lightGray"/>
          <w:lang w:val="da"/>
        </w:rPr>
        <w:t xml:space="preserve">Yuflyma fyldt injektionssprøjte er en glassprøjte med kanylebeskyttelse, der indeholder en opløsning af adalimumab. Pakningen med 1 fyldt injektionssprøjte med kanylebeskytter leveres med 2 </w:t>
      </w:r>
      <w:r w:rsidRPr="00CD200D">
        <w:rPr>
          <w:highlight w:val="lightGray"/>
          <w:lang w:val="da"/>
        </w:rPr>
        <w:lastRenderedPageBreak/>
        <w:t>alkoholservietter (1 ekstra). I hver af pakningerne med 2, 4 og 6 fyldte injektionssprøjter med kanylebeskyttelse følger der 1 alkoholserviet med pr. sprøjte.</w:t>
      </w:r>
    </w:p>
    <w:p w14:paraId="4DA18351" w14:textId="77777777" w:rsidR="00244A56" w:rsidRPr="00CD200D" w:rsidRDefault="00244A56" w:rsidP="00244A56">
      <w:pPr>
        <w:rPr>
          <w:lang w:val="da-DK"/>
        </w:rPr>
      </w:pPr>
    </w:p>
    <w:p w14:paraId="48379816" w14:textId="77777777" w:rsidR="00244A56" w:rsidRPr="00CD200D" w:rsidRDefault="00244A56" w:rsidP="00244A56">
      <w:pPr>
        <w:rPr>
          <w:lang w:val="da-DK"/>
        </w:rPr>
      </w:pPr>
      <w:r w:rsidRPr="00CD200D">
        <w:rPr>
          <w:lang w:val="da"/>
        </w:rPr>
        <w:t>Ikke alle pakningsstørrelser er nødvendigvis markedsført.</w:t>
      </w:r>
    </w:p>
    <w:p w14:paraId="17D25FC8" w14:textId="77777777" w:rsidR="00244A56" w:rsidRPr="00CD200D" w:rsidRDefault="00244A56" w:rsidP="00244A56">
      <w:pPr>
        <w:rPr>
          <w:lang w:val="da-DK"/>
        </w:rPr>
      </w:pPr>
    </w:p>
    <w:p w14:paraId="7CB142AF" w14:textId="77777777" w:rsidR="00244A56" w:rsidRPr="00CD200D" w:rsidRDefault="00244A56" w:rsidP="00244A56">
      <w:pPr>
        <w:rPr>
          <w:lang w:val="da-DK"/>
        </w:rPr>
      </w:pPr>
      <w:r w:rsidRPr="00CD200D">
        <w:rPr>
          <w:lang w:val="da"/>
        </w:rPr>
        <w:t>Yuflyma kan fås som en fyldt injektionssprøjte og/eller en fyldt pen.</w:t>
      </w:r>
    </w:p>
    <w:p w14:paraId="37583B45" w14:textId="77777777" w:rsidR="00244A56" w:rsidRPr="00CD200D" w:rsidRDefault="00244A56" w:rsidP="00244A56">
      <w:pPr>
        <w:rPr>
          <w:lang w:val="da-DK"/>
        </w:rPr>
      </w:pPr>
    </w:p>
    <w:p w14:paraId="4EE69E1B" w14:textId="77777777" w:rsidR="00244A56" w:rsidRPr="00CD200D" w:rsidRDefault="00244A56" w:rsidP="00244A56">
      <w:pPr>
        <w:pStyle w:val="HeadingStrong"/>
        <w:rPr>
          <w:lang w:val="da-DK"/>
        </w:rPr>
      </w:pPr>
      <w:r w:rsidRPr="00CD200D">
        <w:rPr>
          <w:lang w:val="da"/>
        </w:rPr>
        <w:t>Indehaver af markedsføringstilladelsen</w:t>
      </w:r>
    </w:p>
    <w:p w14:paraId="004C5C10" w14:textId="77777777" w:rsidR="00244A56" w:rsidRPr="00CD200D" w:rsidRDefault="00244A56" w:rsidP="00244A56">
      <w:pPr>
        <w:pStyle w:val="NormalKeep"/>
        <w:rPr>
          <w:lang w:val="da-DK"/>
        </w:rPr>
      </w:pPr>
    </w:p>
    <w:p w14:paraId="0C7474A8" w14:textId="77777777" w:rsidR="00244A56" w:rsidRPr="00CD200D" w:rsidRDefault="00244A56" w:rsidP="00244A56">
      <w:pPr>
        <w:pStyle w:val="NormalKeep"/>
        <w:rPr>
          <w:lang w:val="da-DK"/>
        </w:rPr>
      </w:pPr>
      <w:r w:rsidRPr="00CD200D">
        <w:rPr>
          <w:lang w:val="da"/>
        </w:rPr>
        <w:t>Celltrion Healthcare Hungary Kft.</w:t>
      </w:r>
    </w:p>
    <w:p w14:paraId="6AAC1644" w14:textId="77777777" w:rsidR="00244A56" w:rsidRPr="00CD200D" w:rsidRDefault="00244A56" w:rsidP="00244A56">
      <w:pPr>
        <w:pStyle w:val="NormalKeep"/>
      </w:pPr>
      <w:r w:rsidRPr="00CD200D">
        <w:rPr>
          <w:lang w:val="en-US"/>
        </w:rPr>
        <w:t>1062 Budapest</w:t>
      </w:r>
    </w:p>
    <w:p w14:paraId="66DF109F" w14:textId="77777777" w:rsidR="00244A56" w:rsidRPr="00CD200D" w:rsidRDefault="00244A56" w:rsidP="00244A56">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168DA431" w14:textId="77777777" w:rsidR="00244A56" w:rsidRPr="00CD200D" w:rsidRDefault="00244A56" w:rsidP="00244A56">
      <w:proofErr w:type="spellStart"/>
      <w:r w:rsidRPr="00CD200D">
        <w:rPr>
          <w:lang w:val="en-US"/>
        </w:rPr>
        <w:t>Ungarn</w:t>
      </w:r>
      <w:proofErr w:type="spellEnd"/>
    </w:p>
    <w:p w14:paraId="52E0AC03" w14:textId="77777777" w:rsidR="00244A56" w:rsidRPr="00CD200D" w:rsidRDefault="00244A56" w:rsidP="00244A56"/>
    <w:p w14:paraId="1033E27C" w14:textId="77777777" w:rsidR="00244A56" w:rsidRPr="00CD200D" w:rsidRDefault="00C95A2F" w:rsidP="00244A56">
      <w:pPr>
        <w:pStyle w:val="HeadingStrong"/>
      </w:pPr>
      <w:proofErr w:type="spellStart"/>
      <w:r w:rsidRPr="00CD200D">
        <w:rPr>
          <w:lang w:val="en-US"/>
        </w:rPr>
        <w:t>Fremstiller</w:t>
      </w:r>
      <w:proofErr w:type="spellEnd"/>
      <w:r w:rsidRPr="00CD200D">
        <w:rPr>
          <w:lang w:val="en-US"/>
        </w:rPr>
        <w:t>:</w:t>
      </w:r>
    </w:p>
    <w:p w14:paraId="31845809" w14:textId="77777777" w:rsidR="00244A56" w:rsidRPr="00CD200D" w:rsidRDefault="00244A56" w:rsidP="00244A56">
      <w:pPr>
        <w:pStyle w:val="NormalKeep"/>
      </w:pPr>
    </w:p>
    <w:p w14:paraId="3D321275" w14:textId="1C35DB27" w:rsidR="00244A56" w:rsidRPr="00BD5BBA" w:rsidDel="00A41139" w:rsidRDefault="00244A56" w:rsidP="00244A56">
      <w:pPr>
        <w:pStyle w:val="NormalKeep"/>
        <w:rPr>
          <w:del w:id="43" w:author="만든 이"/>
        </w:rPr>
      </w:pPr>
      <w:del w:id="44" w:author="만든 이">
        <w:r w:rsidRPr="00BD5BBA" w:rsidDel="00A41139">
          <w:rPr>
            <w:lang w:val="en-US"/>
          </w:rPr>
          <w:delText>Millmount Healthcare Ltd.</w:delText>
        </w:r>
      </w:del>
    </w:p>
    <w:p w14:paraId="44FAED64" w14:textId="01D7A275" w:rsidR="00244A56" w:rsidRPr="00BD5BBA" w:rsidDel="00A41139" w:rsidRDefault="00244A56" w:rsidP="00244A56">
      <w:pPr>
        <w:pStyle w:val="NormalKeep"/>
        <w:rPr>
          <w:del w:id="45" w:author="만든 이"/>
        </w:rPr>
      </w:pPr>
      <w:del w:id="46" w:author="만든 이">
        <w:r w:rsidRPr="00BD5BBA" w:rsidDel="00A41139">
          <w:rPr>
            <w:lang w:val="en-US"/>
          </w:rPr>
          <w:delText>Block 7</w:delText>
        </w:r>
      </w:del>
    </w:p>
    <w:p w14:paraId="6971FBD4" w14:textId="77507367" w:rsidR="00244A56" w:rsidRPr="00BD5BBA" w:rsidDel="00A41139" w:rsidRDefault="00244A56" w:rsidP="00244A56">
      <w:pPr>
        <w:pStyle w:val="NormalKeep"/>
        <w:rPr>
          <w:del w:id="47" w:author="만든 이"/>
        </w:rPr>
      </w:pPr>
      <w:del w:id="48" w:author="만든 이">
        <w:r w:rsidRPr="00BD5BBA" w:rsidDel="00A41139">
          <w:rPr>
            <w:lang w:val="en-US"/>
          </w:rPr>
          <w:delText>City North Business Campus</w:delText>
        </w:r>
      </w:del>
    </w:p>
    <w:p w14:paraId="54D6E070" w14:textId="0F484F3B" w:rsidR="00244A56" w:rsidRPr="00BD5BBA" w:rsidDel="00A41139" w:rsidRDefault="00244A56" w:rsidP="00244A56">
      <w:pPr>
        <w:pStyle w:val="NormalKeep"/>
        <w:rPr>
          <w:del w:id="49" w:author="만든 이"/>
          <w:lang w:val="en-US"/>
        </w:rPr>
      </w:pPr>
      <w:del w:id="50" w:author="만든 이">
        <w:r w:rsidRPr="00BD5BBA" w:rsidDel="00A41139">
          <w:rPr>
            <w:lang w:val="en-US"/>
          </w:rPr>
          <w:delText>Stamullen, Co. Meath K32 YD60</w:delText>
        </w:r>
      </w:del>
    </w:p>
    <w:p w14:paraId="526CFC28" w14:textId="7A4F8604" w:rsidR="00244A56" w:rsidRPr="00BD5BBA" w:rsidDel="00A41139" w:rsidRDefault="00244A56" w:rsidP="00244A56">
      <w:pPr>
        <w:rPr>
          <w:del w:id="51" w:author="만든 이"/>
          <w:lang w:val="de-CH"/>
        </w:rPr>
      </w:pPr>
      <w:del w:id="52" w:author="만든 이">
        <w:r w:rsidRPr="00BD5BBA" w:rsidDel="00A41139">
          <w:rPr>
            <w:lang w:val="de-CH"/>
          </w:rPr>
          <w:delText>Irland</w:delText>
        </w:r>
      </w:del>
    </w:p>
    <w:p w14:paraId="3A1271B5" w14:textId="57D5475B" w:rsidR="00244A56" w:rsidRPr="00BD5BBA" w:rsidDel="00A41139" w:rsidRDefault="00244A56" w:rsidP="00244A56">
      <w:pPr>
        <w:rPr>
          <w:del w:id="53" w:author="만든 이"/>
          <w:lang w:val="de-CH"/>
        </w:rPr>
      </w:pPr>
    </w:p>
    <w:p w14:paraId="7FBAA274" w14:textId="77777777" w:rsidR="00A41139" w:rsidRPr="00BD5BBA" w:rsidRDefault="00A41139" w:rsidP="00A41139">
      <w:pPr>
        <w:spacing w:before="10" w:line="240" w:lineRule="exact"/>
        <w:rPr>
          <w:moveTo w:id="54" w:author="만든 이" w16du:dateUtc="2025-09-09T04:58:00Z"/>
          <w:rFonts w:eastAsia="Times New Roman"/>
          <w:lang w:val="de-CH"/>
        </w:rPr>
      </w:pPr>
      <w:moveToRangeStart w:id="55" w:author="만든 이" w:name="move208318716"/>
      <w:moveTo w:id="56" w:author="만든 이" w16du:dateUtc="2025-09-09T04:58:00Z">
        <w:r w:rsidRPr="00BD5BBA">
          <w:rPr>
            <w:rFonts w:eastAsia="Times New Roman"/>
            <w:lang w:val="de-CH"/>
          </w:rPr>
          <w:t>Nuvisan France SARL</w:t>
        </w:r>
      </w:moveTo>
    </w:p>
    <w:p w14:paraId="35F73C45" w14:textId="77777777" w:rsidR="00A41139" w:rsidRPr="00BD5BBA" w:rsidRDefault="00A41139" w:rsidP="00A41139">
      <w:pPr>
        <w:spacing w:before="10" w:line="240" w:lineRule="exact"/>
        <w:rPr>
          <w:moveTo w:id="57" w:author="만든 이" w16du:dateUtc="2025-09-09T04:58:00Z"/>
          <w:rFonts w:eastAsia="맑은 고딕"/>
          <w:lang w:val="de-CH" w:eastAsia="ko-KR"/>
        </w:rPr>
      </w:pPr>
      <w:moveTo w:id="58" w:author="만든 이" w16du:dateUtc="2025-09-09T04:58:00Z">
        <w:r w:rsidRPr="00BD5BBA">
          <w:rPr>
            <w:rFonts w:eastAsia="Times New Roman"/>
            <w:lang w:val="de-CH"/>
          </w:rPr>
          <w:t>2400, Route des Colles</w:t>
        </w:r>
      </w:moveTo>
    </w:p>
    <w:p w14:paraId="68CFEDEB" w14:textId="77777777" w:rsidR="00A41139" w:rsidRPr="00BD5BBA" w:rsidRDefault="00A41139" w:rsidP="00A41139">
      <w:pPr>
        <w:spacing w:before="10" w:line="240" w:lineRule="exact"/>
        <w:rPr>
          <w:moveTo w:id="59" w:author="만든 이" w16du:dateUtc="2025-09-09T04:58:00Z"/>
          <w:rFonts w:eastAsia="맑은 고딕"/>
          <w:lang w:val="de-CH" w:eastAsia="ko-KR"/>
        </w:rPr>
      </w:pPr>
      <w:moveTo w:id="60" w:author="만든 이" w16du:dateUtc="2025-09-09T04:58:00Z">
        <w:r w:rsidRPr="00BD5BBA">
          <w:rPr>
            <w:rFonts w:eastAsia="Times New Roman"/>
            <w:lang w:val="de-CH"/>
          </w:rPr>
          <w:t>06410, Biot</w:t>
        </w:r>
      </w:moveTo>
    </w:p>
    <w:p w14:paraId="0BE73BD2" w14:textId="77777777" w:rsidR="00A41139" w:rsidRPr="00BD5BBA" w:rsidRDefault="00A41139" w:rsidP="00A41139">
      <w:pPr>
        <w:rPr>
          <w:moveTo w:id="61" w:author="만든 이" w16du:dateUtc="2025-09-09T04:58:00Z"/>
          <w:rFonts w:eastAsia="Times New Roman"/>
          <w:lang w:val="de-CH"/>
        </w:rPr>
      </w:pPr>
      <w:moveTo w:id="62" w:author="만든 이" w16du:dateUtc="2025-09-09T04:58:00Z">
        <w:r w:rsidRPr="00BD5BBA">
          <w:rPr>
            <w:rFonts w:eastAsia="Times New Roman"/>
            <w:lang w:val="de-CH"/>
          </w:rPr>
          <w:t>Frankrig</w:t>
        </w:r>
      </w:moveTo>
    </w:p>
    <w:p w14:paraId="40EEACE6" w14:textId="77777777" w:rsidR="00A41139" w:rsidRPr="00BD5BBA" w:rsidRDefault="00A41139" w:rsidP="00A41139">
      <w:pPr>
        <w:rPr>
          <w:moveTo w:id="63" w:author="만든 이" w16du:dateUtc="2025-09-09T04:58:00Z"/>
          <w:lang w:val="de-CH"/>
        </w:rPr>
      </w:pPr>
    </w:p>
    <w:moveToRangeEnd w:id="55"/>
    <w:p w14:paraId="70A10B29" w14:textId="77777777" w:rsidR="007C3505" w:rsidRPr="00484BB5" w:rsidRDefault="007C3505" w:rsidP="007C3505">
      <w:pPr>
        <w:keepNext/>
        <w:spacing w:before="10" w:line="240" w:lineRule="exact"/>
        <w:rPr>
          <w:rFonts w:eastAsia="Times New Roman"/>
          <w:shd w:val="pct15" w:color="auto" w:fill="FFFFFF"/>
          <w:lang w:val="de-CH"/>
        </w:rPr>
      </w:pPr>
      <w:r w:rsidRPr="00484BB5">
        <w:rPr>
          <w:rFonts w:eastAsia="Times New Roman"/>
          <w:shd w:val="pct15" w:color="auto" w:fill="FFFFFF"/>
          <w:lang w:val="de-CH"/>
        </w:rPr>
        <w:t>Nuvisan GmbH</w:t>
      </w:r>
    </w:p>
    <w:p w14:paraId="6D361F00" w14:textId="77777777" w:rsidR="007C3505" w:rsidRPr="00484BB5" w:rsidRDefault="007C3505" w:rsidP="007C3505">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Wegenerstraße 13</w:t>
      </w:r>
    </w:p>
    <w:p w14:paraId="50502D9F" w14:textId="77777777" w:rsidR="007C3505" w:rsidRPr="00484BB5" w:rsidRDefault="007C3505" w:rsidP="007C3505">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89231 Neu</w:t>
      </w:r>
      <w:r w:rsidR="0021781F" w:rsidRPr="00484BB5">
        <w:rPr>
          <w:rFonts w:eastAsia="맑은 고딕" w:hint="eastAsia"/>
          <w:shd w:val="pct15" w:color="auto" w:fill="FFFFFF"/>
          <w:lang w:val="de-CH" w:eastAsia="ko-KR"/>
        </w:rPr>
        <w:t>-</w:t>
      </w:r>
      <w:r w:rsidRPr="00484BB5">
        <w:rPr>
          <w:rFonts w:eastAsia="Times New Roman"/>
          <w:shd w:val="pct15" w:color="auto" w:fill="FFFFFF"/>
          <w:lang w:val="de-CH"/>
        </w:rPr>
        <w:t>Ulm</w:t>
      </w:r>
    </w:p>
    <w:p w14:paraId="2EF318E2" w14:textId="77777777" w:rsidR="007C3505" w:rsidRPr="00484BB5" w:rsidRDefault="007C3505" w:rsidP="007C3505">
      <w:pPr>
        <w:keepNext/>
        <w:spacing w:before="10" w:line="240" w:lineRule="exact"/>
        <w:rPr>
          <w:rFonts w:eastAsia="Times New Roman"/>
          <w:shd w:val="pct15" w:color="auto" w:fill="FFFFFF"/>
          <w:lang w:val="de-CH"/>
        </w:rPr>
      </w:pPr>
      <w:r w:rsidRPr="00484BB5">
        <w:rPr>
          <w:rFonts w:eastAsia="Times New Roman"/>
          <w:shd w:val="pct15" w:color="auto" w:fill="FFFFFF"/>
          <w:lang w:val="de-CH"/>
        </w:rPr>
        <w:t>Tyskland</w:t>
      </w:r>
    </w:p>
    <w:p w14:paraId="3F0E7410" w14:textId="77777777" w:rsidR="007C3505" w:rsidRPr="00484BB5" w:rsidRDefault="007C3505" w:rsidP="007C3505">
      <w:pPr>
        <w:spacing w:before="10" w:line="240" w:lineRule="exact"/>
        <w:rPr>
          <w:rFonts w:eastAsia="Times New Roman"/>
          <w:shd w:val="pct15" w:color="auto" w:fill="FFFFFF"/>
          <w:lang w:val="de-CH"/>
        </w:rPr>
      </w:pPr>
    </w:p>
    <w:p w14:paraId="28875B1D" w14:textId="37E27582" w:rsidR="007C3505" w:rsidRPr="00484BB5" w:rsidDel="00A41139" w:rsidRDefault="007C3505" w:rsidP="007C3505">
      <w:pPr>
        <w:spacing w:before="10" w:line="240" w:lineRule="exact"/>
        <w:rPr>
          <w:moveFrom w:id="64" w:author="만든 이" w16du:dateUtc="2025-09-09T04:58:00Z"/>
          <w:rFonts w:eastAsia="Times New Roman"/>
          <w:shd w:val="pct15" w:color="auto" w:fill="FFFFFF"/>
          <w:lang w:val="de-CH"/>
        </w:rPr>
      </w:pPr>
      <w:moveFromRangeStart w:id="65" w:author="만든 이" w:name="move208318716"/>
      <w:moveFrom w:id="66" w:author="만든 이" w16du:dateUtc="2025-09-09T04:58:00Z">
        <w:r w:rsidRPr="00484BB5" w:rsidDel="00A41139">
          <w:rPr>
            <w:rFonts w:eastAsia="Times New Roman"/>
            <w:shd w:val="pct15" w:color="auto" w:fill="FFFFFF"/>
            <w:lang w:val="de-CH"/>
          </w:rPr>
          <w:t>Nuvisan France SARL</w:t>
        </w:r>
      </w:moveFrom>
    </w:p>
    <w:p w14:paraId="6BBF1E15" w14:textId="1CE06FC4" w:rsidR="007C3505" w:rsidRPr="00484BB5" w:rsidDel="00A41139" w:rsidRDefault="007C3505" w:rsidP="007C3505">
      <w:pPr>
        <w:spacing w:before="10" w:line="240" w:lineRule="exact"/>
        <w:rPr>
          <w:moveFrom w:id="67" w:author="만든 이" w16du:dateUtc="2025-09-09T04:58:00Z"/>
          <w:rFonts w:eastAsia="맑은 고딕"/>
          <w:shd w:val="pct15" w:color="auto" w:fill="FFFFFF"/>
          <w:lang w:val="de-CH" w:eastAsia="ko-KR"/>
        </w:rPr>
      </w:pPr>
      <w:moveFrom w:id="68" w:author="만든 이" w16du:dateUtc="2025-09-09T04:58:00Z">
        <w:r w:rsidRPr="00484BB5" w:rsidDel="00A41139">
          <w:rPr>
            <w:rFonts w:eastAsia="Times New Roman"/>
            <w:shd w:val="pct15" w:color="auto" w:fill="FFFFFF"/>
            <w:lang w:val="de-CH"/>
          </w:rPr>
          <w:t>2400, Route des Colles</w:t>
        </w:r>
      </w:moveFrom>
    </w:p>
    <w:p w14:paraId="1DF1EE76" w14:textId="6A5372B4" w:rsidR="007C3505" w:rsidRPr="00484BB5" w:rsidDel="00A41139" w:rsidRDefault="007C3505" w:rsidP="007C3505">
      <w:pPr>
        <w:spacing w:before="10" w:line="240" w:lineRule="exact"/>
        <w:rPr>
          <w:moveFrom w:id="69" w:author="만든 이" w16du:dateUtc="2025-09-09T04:58:00Z"/>
          <w:rFonts w:eastAsia="맑은 고딕"/>
          <w:shd w:val="pct15" w:color="auto" w:fill="FFFFFF"/>
          <w:lang w:val="de-CH" w:eastAsia="ko-KR"/>
        </w:rPr>
      </w:pPr>
      <w:moveFrom w:id="70" w:author="만든 이" w16du:dateUtc="2025-09-09T04:58:00Z">
        <w:r w:rsidRPr="00484BB5" w:rsidDel="00A41139">
          <w:rPr>
            <w:rFonts w:eastAsia="Times New Roman"/>
            <w:shd w:val="pct15" w:color="auto" w:fill="FFFFFF"/>
            <w:lang w:val="de-CH"/>
          </w:rPr>
          <w:t>06410, Biot</w:t>
        </w:r>
      </w:moveFrom>
    </w:p>
    <w:p w14:paraId="6555EED2" w14:textId="0AFA5F28" w:rsidR="007C3505" w:rsidRPr="00484BB5" w:rsidDel="00A41139" w:rsidRDefault="007C3505" w:rsidP="007C3505">
      <w:pPr>
        <w:rPr>
          <w:moveFrom w:id="71" w:author="만든 이" w16du:dateUtc="2025-09-09T04:58:00Z"/>
          <w:rFonts w:eastAsia="Times New Roman"/>
          <w:shd w:val="pct15" w:color="auto" w:fill="FFFFFF"/>
          <w:lang w:val="de-CH"/>
        </w:rPr>
      </w:pPr>
      <w:moveFrom w:id="72" w:author="만든 이" w16du:dateUtc="2025-09-09T04:58:00Z">
        <w:r w:rsidRPr="00484BB5" w:rsidDel="00A41139">
          <w:rPr>
            <w:rFonts w:eastAsia="Times New Roman"/>
            <w:shd w:val="pct15" w:color="auto" w:fill="FFFFFF"/>
            <w:lang w:val="de-CH"/>
          </w:rPr>
          <w:t>Frankrig</w:t>
        </w:r>
      </w:moveFrom>
    </w:p>
    <w:p w14:paraId="2CB7D2D8" w14:textId="4221281F" w:rsidR="007C3505" w:rsidRPr="00484BB5" w:rsidDel="00A41139" w:rsidRDefault="007C3505" w:rsidP="00244A56">
      <w:pPr>
        <w:rPr>
          <w:moveFrom w:id="73" w:author="만든 이" w16du:dateUtc="2025-09-09T04:58:00Z"/>
          <w:shd w:val="pct15" w:color="auto" w:fill="FFFFFF"/>
          <w:lang w:val="de-CH"/>
        </w:rPr>
      </w:pPr>
    </w:p>
    <w:moveFromRangeEnd w:id="65"/>
    <w:p w14:paraId="2320792B"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Midas Pharma GmbH</w:t>
      </w:r>
    </w:p>
    <w:p w14:paraId="2FD53226"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Rheinstr. 49</w:t>
      </w:r>
    </w:p>
    <w:p w14:paraId="20F1B93E"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55218 Ingelheim</w:t>
      </w:r>
    </w:p>
    <w:p w14:paraId="745C4667"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Tyskland</w:t>
      </w:r>
    </w:p>
    <w:p w14:paraId="1305D72E" w14:textId="77777777" w:rsidR="00C81E07" w:rsidRPr="00484BB5" w:rsidRDefault="00C81E07" w:rsidP="00C81E07">
      <w:pPr>
        <w:spacing w:before="10" w:line="240" w:lineRule="exact"/>
        <w:rPr>
          <w:shd w:val="pct15" w:color="auto" w:fill="FFFFFF"/>
          <w:lang w:val="da-DK"/>
        </w:rPr>
      </w:pPr>
    </w:p>
    <w:p w14:paraId="621CB9A1"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KYMOS S.L.</w:t>
      </w:r>
    </w:p>
    <w:p w14:paraId="030A3EFE"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Ronda Can Fatjó, 7B.</w:t>
      </w:r>
    </w:p>
    <w:p w14:paraId="3B1F4029"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08290 Cerdanyola del Vallès</w:t>
      </w:r>
    </w:p>
    <w:p w14:paraId="38ED2CFB" w14:textId="77777777" w:rsidR="00C81E07" w:rsidRPr="00484BB5" w:rsidRDefault="00C81E07" w:rsidP="00C81E07">
      <w:pPr>
        <w:spacing w:before="10" w:line="240" w:lineRule="exact"/>
        <w:rPr>
          <w:rFonts w:eastAsia="맑은 고딕"/>
          <w:shd w:val="pct15" w:color="auto" w:fill="FFFFFF"/>
          <w:lang w:val="en-US" w:eastAsia="ko-KR"/>
        </w:rPr>
      </w:pPr>
      <w:r w:rsidRPr="00484BB5">
        <w:rPr>
          <w:shd w:val="pct15" w:color="auto" w:fill="FFFFFF"/>
          <w:lang w:val="en-US"/>
        </w:rPr>
        <w:t>Barcelona</w:t>
      </w:r>
    </w:p>
    <w:p w14:paraId="7DE3599E"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Spanien</w:t>
      </w:r>
    </w:p>
    <w:p w14:paraId="15F20AB2" w14:textId="77777777" w:rsidR="00C81E07" w:rsidRDefault="00C81E07" w:rsidP="00C81E07">
      <w:pPr>
        <w:spacing w:before="10" w:line="240" w:lineRule="exact"/>
        <w:rPr>
          <w:lang w:val="da-DK"/>
        </w:rPr>
      </w:pPr>
    </w:p>
    <w:p w14:paraId="019111BB" w14:textId="77777777" w:rsidR="00C81E07" w:rsidRPr="008F50D3" w:rsidRDefault="00C81E07" w:rsidP="00244A56">
      <w:pPr>
        <w:rPr>
          <w:lang w:val="de-CH"/>
        </w:rPr>
      </w:pPr>
    </w:p>
    <w:p w14:paraId="3561D5DA" w14:textId="77777777" w:rsidR="00244A56" w:rsidRPr="00CD200D" w:rsidRDefault="00244A56" w:rsidP="00244A56">
      <w:pPr>
        <w:pStyle w:val="NormalKeep"/>
        <w:rPr>
          <w:lang w:val="da-DK"/>
        </w:rPr>
      </w:pPr>
      <w:r w:rsidRPr="00CD200D">
        <w:rPr>
          <w:lang w:val="da"/>
        </w:rPr>
        <w:t xml:space="preserve">Hvis du </w:t>
      </w:r>
      <w:r w:rsidR="00E92BB4" w:rsidRPr="00CD200D">
        <w:rPr>
          <w:lang w:val="da"/>
        </w:rPr>
        <w:t>ønsker</w:t>
      </w:r>
      <w:r w:rsidRPr="00CD200D">
        <w:rPr>
          <w:lang w:val="da"/>
        </w:rPr>
        <w:t xml:space="preserve"> yderligere oplysninger om dette lægemiddel, skal du henvende dig til den lokale repræsentant</w:t>
      </w:r>
      <w:r w:rsidR="00E92BB4" w:rsidRPr="00CD200D">
        <w:rPr>
          <w:lang w:val="da"/>
        </w:rPr>
        <w:t xml:space="preserve"> for indehaveren af markedsføåringstilladelsen</w:t>
      </w:r>
      <w:r w:rsidRPr="00CD200D">
        <w:rPr>
          <w:lang w:val="da"/>
        </w:rPr>
        <w:t>:</w:t>
      </w:r>
    </w:p>
    <w:p w14:paraId="0555D867" w14:textId="77777777" w:rsidR="00244A56" w:rsidRPr="00CD200D" w:rsidRDefault="00244A56" w:rsidP="00244A56">
      <w:pPr>
        <w:pStyle w:val="NormalKeep"/>
        <w:rPr>
          <w:lang w:val="da-DK"/>
        </w:rPr>
      </w:pPr>
    </w:p>
    <w:tbl>
      <w:tblPr>
        <w:tblW w:w="0" w:type="auto"/>
        <w:tblCellMar>
          <w:left w:w="0" w:type="dxa"/>
          <w:right w:w="0" w:type="dxa"/>
        </w:tblCellMar>
        <w:tblLook w:val="04A0" w:firstRow="1" w:lastRow="0" w:firstColumn="1" w:lastColumn="0" w:noHBand="0" w:noVBand="1"/>
      </w:tblPr>
      <w:tblGrid>
        <w:gridCol w:w="4531"/>
        <w:gridCol w:w="4532"/>
      </w:tblGrid>
      <w:tr w:rsidR="00244A56" w:rsidRPr="00CD200D" w14:paraId="053882D3" w14:textId="77777777" w:rsidTr="00273126">
        <w:trPr>
          <w:cantSplit/>
        </w:trPr>
        <w:tc>
          <w:tcPr>
            <w:tcW w:w="4531" w:type="dxa"/>
          </w:tcPr>
          <w:p w14:paraId="495B9C04" w14:textId="77777777" w:rsidR="00244A56" w:rsidRPr="00CD200D" w:rsidRDefault="00244A56" w:rsidP="00130501">
            <w:pPr>
              <w:rPr>
                <w:b/>
                <w:bCs/>
              </w:rPr>
            </w:pPr>
            <w:proofErr w:type="spellStart"/>
            <w:r w:rsidRPr="00CD200D">
              <w:rPr>
                <w:b/>
                <w:bCs/>
                <w:lang w:val="en-US"/>
              </w:rPr>
              <w:t>België</w:t>
            </w:r>
            <w:proofErr w:type="spellEnd"/>
            <w:r w:rsidRPr="00CD200D">
              <w:rPr>
                <w:b/>
                <w:bCs/>
                <w:lang w:val="en-US"/>
              </w:rPr>
              <w:t>/Belgique/</w:t>
            </w:r>
            <w:proofErr w:type="spellStart"/>
            <w:r w:rsidRPr="00CD200D">
              <w:rPr>
                <w:b/>
                <w:bCs/>
                <w:lang w:val="en-US"/>
              </w:rPr>
              <w:t>Belgien</w:t>
            </w:r>
            <w:proofErr w:type="spellEnd"/>
          </w:p>
          <w:p w14:paraId="5A7D32EC" w14:textId="77777777" w:rsidR="00244A56" w:rsidRPr="00CD200D" w:rsidRDefault="00244A56" w:rsidP="00130501">
            <w:r w:rsidRPr="00CD200D">
              <w:rPr>
                <w:lang w:val="en-US"/>
              </w:rPr>
              <w:t>Celltrion Healthcare Belgium BVBA</w:t>
            </w:r>
          </w:p>
          <w:p w14:paraId="1017700A" w14:textId="77777777" w:rsidR="00244A56" w:rsidRPr="00CD200D" w:rsidRDefault="00244A56" w:rsidP="00130501">
            <w:r w:rsidRPr="00CD200D">
              <w:rPr>
                <w:lang w:val="da"/>
              </w:rPr>
              <w:t>Tél/Tel: + 32 1528 7418</w:t>
            </w:r>
          </w:p>
          <w:p w14:paraId="6E31DD1D" w14:textId="77777777" w:rsidR="00244A56" w:rsidRPr="00CD200D" w:rsidRDefault="00244A56" w:rsidP="00130501"/>
        </w:tc>
        <w:tc>
          <w:tcPr>
            <w:tcW w:w="4532" w:type="dxa"/>
          </w:tcPr>
          <w:p w14:paraId="09FC8532" w14:textId="77777777" w:rsidR="00244A56" w:rsidRPr="00CD200D" w:rsidRDefault="00244A56" w:rsidP="00130501">
            <w:pPr>
              <w:rPr>
                <w:b/>
                <w:bCs/>
              </w:rPr>
            </w:pPr>
            <w:r w:rsidRPr="00CD200D">
              <w:rPr>
                <w:b/>
                <w:bCs/>
                <w:lang w:val="en-US"/>
              </w:rPr>
              <w:t>Lietuva</w:t>
            </w:r>
          </w:p>
          <w:p w14:paraId="378E72C1"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6ED53AAA" w14:textId="77777777" w:rsidR="00244A56" w:rsidRPr="00CD200D" w:rsidRDefault="00826B9F" w:rsidP="00130501">
            <w:r w:rsidRPr="008502FD">
              <w:rPr>
                <w:lang w:val="cs"/>
              </w:rPr>
              <w:t xml:space="preserve">Tel.: </w:t>
            </w:r>
            <w:r w:rsidR="001804EA">
              <w:rPr>
                <w:rFonts w:eastAsia="맑은 고딕"/>
                <w:noProof/>
                <w:lang w:eastAsia="fr-FR"/>
              </w:rPr>
              <w:t>+36 1 231 0493</w:t>
            </w:r>
          </w:p>
        </w:tc>
      </w:tr>
      <w:tr w:rsidR="00244A56" w:rsidRPr="00CD200D" w14:paraId="0E0283CD" w14:textId="77777777" w:rsidTr="00273126">
        <w:trPr>
          <w:cantSplit/>
        </w:trPr>
        <w:tc>
          <w:tcPr>
            <w:tcW w:w="4531" w:type="dxa"/>
          </w:tcPr>
          <w:p w14:paraId="63FF7DE4" w14:textId="77777777" w:rsidR="00244A56" w:rsidRPr="00CD200D" w:rsidRDefault="00244A56" w:rsidP="00130501">
            <w:pPr>
              <w:rPr>
                <w:b/>
                <w:bCs/>
              </w:rPr>
            </w:pPr>
            <w:r w:rsidRPr="00CD200D">
              <w:rPr>
                <w:b/>
                <w:bCs/>
                <w:lang w:val="da"/>
              </w:rPr>
              <w:lastRenderedPageBreak/>
              <w:t>България</w:t>
            </w:r>
          </w:p>
          <w:p w14:paraId="5B8D783B"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5D4A588E" w14:textId="77777777" w:rsidR="00244A56" w:rsidRPr="00CD200D" w:rsidRDefault="00013789" w:rsidP="00130501">
            <w:r w:rsidRPr="008502FD">
              <w:rPr>
                <w:lang w:val="cs"/>
              </w:rPr>
              <w:t xml:space="preserve">Teл.: </w:t>
            </w:r>
            <w:r w:rsidR="001804EA">
              <w:rPr>
                <w:rFonts w:eastAsia="맑은 고딕"/>
                <w:noProof/>
                <w:lang w:eastAsia="fr-FR"/>
              </w:rPr>
              <w:t>+36 1 231 0493</w:t>
            </w:r>
          </w:p>
        </w:tc>
        <w:tc>
          <w:tcPr>
            <w:tcW w:w="4532" w:type="dxa"/>
          </w:tcPr>
          <w:p w14:paraId="083439B9" w14:textId="77777777" w:rsidR="00244A56" w:rsidRPr="008F50D3" w:rsidRDefault="00244A56" w:rsidP="00130501">
            <w:pPr>
              <w:rPr>
                <w:b/>
                <w:bCs/>
                <w:lang w:val="de-CH"/>
              </w:rPr>
            </w:pPr>
            <w:r w:rsidRPr="008F50D3">
              <w:rPr>
                <w:b/>
                <w:bCs/>
                <w:lang w:val="de-CH"/>
              </w:rPr>
              <w:t>Luxembourg/Luxemburg</w:t>
            </w:r>
          </w:p>
          <w:p w14:paraId="56972487" w14:textId="77777777" w:rsidR="00244A56" w:rsidRPr="008F50D3" w:rsidRDefault="00244A56" w:rsidP="00130501">
            <w:pPr>
              <w:rPr>
                <w:lang w:val="de-CH"/>
              </w:rPr>
            </w:pPr>
            <w:r w:rsidRPr="008F50D3">
              <w:rPr>
                <w:lang w:val="de-CH"/>
              </w:rPr>
              <w:t>Celltrion Healthcare Belgium BVBA</w:t>
            </w:r>
          </w:p>
          <w:p w14:paraId="7F614354" w14:textId="77777777" w:rsidR="00244A56" w:rsidRPr="00CD200D" w:rsidRDefault="00244A56" w:rsidP="00130501">
            <w:r w:rsidRPr="00CD200D">
              <w:rPr>
                <w:lang w:val="da"/>
              </w:rPr>
              <w:t>Tél/Tel: + 32 1528 7418</w:t>
            </w:r>
          </w:p>
          <w:p w14:paraId="5160EA1F" w14:textId="77777777" w:rsidR="00244A56" w:rsidRPr="00CD200D" w:rsidRDefault="00244A56" w:rsidP="00130501"/>
        </w:tc>
      </w:tr>
      <w:tr w:rsidR="00244A56" w:rsidRPr="00CD200D" w14:paraId="4FA6367F" w14:textId="77777777" w:rsidTr="00273126">
        <w:trPr>
          <w:cantSplit/>
        </w:trPr>
        <w:tc>
          <w:tcPr>
            <w:tcW w:w="4531" w:type="dxa"/>
          </w:tcPr>
          <w:p w14:paraId="11870F77" w14:textId="77777777" w:rsidR="00244A56" w:rsidRPr="00CD200D" w:rsidRDefault="00244A56" w:rsidP="00130501">
            <w:pPr>
              <w:rPr>
                <w:b/>
                <w:bCs/>
                <w:lang w:val="pl-PL"/>
              </w:rPr>
            </w:pPr>
            <w:proofErr w:type="spellStart"/>
            <w:r w:rsidRPr="00CD200D">
              <w:rPr>
                <w:b/>
                <w:bCs/>
                <w:lang w:val="en-US"/>
              </w:rPr>
              <w:t>Česká</w:t>
            </w:r>
            <w:proofErr w:type="spellEnd"/>
            <w:r w:rsidRPr="00CD200D">
              <w:rPr>
                <w:b/>
                <w:bCs/>
                <w:lang w:val="en-US"/>
              </w:rPr>
              <w:t xml:space="preserve"> </w:t>
            </w:r>
            <w:proofErr w:type="spellStart"/>
            <w:r w:rsidRPr="00CD200D">
              <w:rPr>
                <w:b/>
                <w:bCs/>
                <w:lang w:val="en-US"/>
              </w:rPr>
              <w:t>republika</w:t>
            </w:r>
            <w:proofErr w:type="spellEnd"/>
          </w:p>
          <w:p w14:paraId="0569005B"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283F5869" w14:textId="77777777" w:rsidR="00C84B4A" w:rsidRPr="00CD200D" w:rsidRDefault="00C84B4A" w:rsidP="001804EA">
            <w:pPr>
              <w:rPr>
                <w:lang w:val="pl-PL"/>
              </w:rPr>
            </w:pPr>
            <w:r w:rsidRPr="008502FD">
              <w:rPr>
                <w:lang w:val="cs"/>
              </w:rPr>
              <w:t xml:space="preserve">Tel: </w:t>
            </w:r>
            <w:r w:rsidR="001804EA">
              <w:rPr>
                <w:rFonts w:eastAsia="맑은 고딕"/>
                <w:noProof/>
                <w:lang w:eastAsia="fr-FR"/>
              </w:rPr>
              <w:t>+36 1 231 0493</w:t>
            </w:r>
          </w:p>
          <w:p w14:paraId="212F7436" w14:textId="77777777" w:rsidR="00244A56" w:rsidRPr="00CD200D" w:rsidRDefault="00244A56" w:rsidP="00130501"/>
        </w:tc>
        <w:tc>
          <w:tcPr>
            <w:tcW w:w="4532" w:type="dxa"/>
          </w:tcPr>
          <w:p w14:paraId="3489FAB5" w14:textId="77777777" w:rsidR="00244A56" w:rsidRPr="00CD200D" w:rsidRDefault="00244A56" w:rsidP="00130501">
            <w:pPr>
              <w:rPr>
                <w:b/>
                <w:bCs/>
              </w:rPr>
            </w:pPr>
            <w:proofErr w:type="spellStart"/>
            <w:r w:rsidRPr="00CD200D">
              <w:rPr>
                <w:b/>
                <w:bCs/>
              </w:rPr>
              <w:t>Magyarország</w:t>
            </w:r>
            <w:proofErr w:type="spellEnd"/>
          </w:p>
          <w:p w14:paraId="2C63C959"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0B301BC6" w14:textId="77777777" w:rsidR="00244A56" w:rsidRPr="00CD200D" w:rsidRDefault="002F1949" w:rsidP="00130501">
            <w:r w:rsidRPr="008502FD">
              <w:rPr>
                <w:lang w:val="cs"/>
              </w:rPr>
              <w:t xml:space="preserve">Tel.: </w:t>
            </w:r>
            <w:r w:rsidR="001804EA">
              <w:rPr>
                <w:rFonts w:eastAsia="맑은 고딕"/>
                <w:noProof/>
                <w:lang w:eastAsia="fr-FR"/>
              </w:rPr>
              <w:t>+36 1 231 0493</w:t>
            </w:r>
          </w:p>
        </w:tc>
      </w:tr>
      <w:tr w:rsidR="00244A56" w:rsidRPr="00CD200D" w14:paraId="530300CD" w14:textId="77777777" w:rsidTr="00273126">
        <w:trPr>
          <w:cantSplit/>
        </w:trPr>
        <w:tc>
          <w:tcPr>
            <w:tcW w:w="4531" w:type="dxa"/>
          </w:tcPr>
          <w:p w14:paraId="36858F7D" w14:textId="77777777" w:rsidR="00244A56" w:rsidRPr="00CD200D" w:rsidRDefault="00244A56" w:rsidP="00130501">
            <w:pPr>
              <w:rPr>
                <w:b/>
                <w:bCs/>
              </w:rPr>
            </w:pPr>
            <w:r w:rsidRPr="00CD200D">
              <w:rPr>
                <w:b/>
                <w:bCs/>
                <w:lang w:val="en-US"/>
              </w:rPr>
              <w:t>Danmark</w:t>
            </w:r>
          </w:p>
          <w:p w14:paraId="3CDE70B9" w14:textId="77777777" w:rsidR="00244A56" w:rsidRPr="00CD200D" w:rsidRDefault="00244A56" w:rsidP="00130501">
            <w:r w:rsidRPr="00CD200D">
              <w:rPr>
                <w:lang w:val="en-US"/>
              </w:rPr>
              <w:t>Celltrion Healthcare Hungary Kft.</w:t>
            </w:r>
          </w:p>
          <w:p w14:paraId="3C973988" w14:textId="77777777" w:rsidR="00244A56" w:rsidRPr="00CD200D" w:rsidRDefault="00244A56" w:rsidP="00130501">
            <w:r w:rsidRPr="00CD200D">
              <w:rPr>
                <w:lang w:val="da"/>
              </w:rPr>
              <w:t>Tlf: +36 1 231 0493</w:t>
            </w:r>
          </w:p>
          <w:p w14:paraId="1086E575" w14:textId="77777777" w:rsidR="00244A56" w:rsidRPr="00CD200D" w:rsidRDefault="00244A56" w:rsidP="00130501"/>
        </w:tc>
        <w:tc>
          <w:tcPr>
            <w:tcW w:w="4532" w:type="dxa"/>
          </w:tcPr>
          <w:p w14:paraId="221D852F" w14:textId="77777777" w:rsidR="00244A56" w:rsidRPr="00CD200D" w:rsidRDefault="00244A56" w:rsidP="00130501">
            <w:pPr>
              <w:rPr>
                <w:b/>
                <w:bCs/>
              </w:rPr>
            </w:pPr>
            <w:r w:rsidRPr="00CD200D">
              <w:rPr>
                <w:b/>
                <w:bCs/>
                <w:lang w:val="en-US"/>
              </w:rPr>
              <w:t>Malta</w:t>
            </w:r>
          </w:p>
          <w:p w14:paraId="618B2115" w14:textId="77777777" w:rsidR="00244A56" w:rsidRPr="00CD200D" w:rsidRDefault="0067293B" w:rsidP="00130501">
            <w:r w:rsidRPr="0067293B">
              <w:rPr>
                <w:lang w:val="en-US"/>
              </w:rPr>
              <w:t>Mint Health Ltd.</w:t>
            </w:r>
          </w:p>
          <w:p w14:paraId="318107A2" w14:textId="77777777" w:rsidR="00244A56" w:rsidRPr="00CD200D" w:rsidRDefault="00244A56" w:rsidP="00130501">
            <w:r w:rsidRPr="00CD200D">
              <w:rPr>
                <w:lang w:val="en-US"/>
              </w:rPr>
              <w:t>Tel: +356 </w:t>
            </w:r>
            <w:r w:rsidR="0067293B" w:rsidRPr="0067293B">
              <w:rPr>
                <w:lang w:val="en-US"/>
              </w:rPr>
              <w:t>2093 9800</w:t>
            </w:r>
          </w:p>
          <w:p w14:paraId="3E0EA5FF" w14:textId="77777777" w:rsidR="00244A56" w:rsidRPr="00CD200D" w:rsidRDefault="00244A56" w:rsidP="00130501"/>
        </w:tc>
      </w:tr>
      <w:tr w:rsidR="00244A56" w:rsidRPr="00CD200D" w14:paraId="78E792D1" w14:textId="77777777" w:rsidTr="00273126">
        <w:trPr>
          <w:cantSplit/>
        </w:trPr>
        <w:tc>
          <w:tcPr>
            <w:tcW w:w="4531" w:type="dxa"/>
          </w:tcPr>
          <w:p w14:paraId="35429828" w14:textId="77777777" w:rsidR="00244A56" w:rsidRPr="00CD200D" w:rsidRDefault="00244A56" w:rsidP="00130501">
            <w:pPr>
              <w:rPr>
                <w:b/>
                <w:bCs/>
              </w:rPr>
            </w:pPr>
            <w:r w:rsidRPr="00CD200D">
              <w:rPr>
                <w:b/>
                <w:bCs/>
                <w:lang w:val="en-US"/>
              </w:rPr>
              <w:t>Deutschland</w:t>
            </w:r>
          </w:p>
          <w:p w14:paraId="56D40EA5" w14:textId="77777777" w:rsidR="005E1436" w:rsidRPr="00B23C0A" w:rsidRDefault="005E1436" w:rsidP="005E1436">
            <w:pPr>
              <w:rPr>
                <w:noProof/>
                <w:lang w:eastAsia="ko-KR"/>
              </w:rPr>
            </w:pPr>
            <w:r w:rsidRPr="00C13DB3">
              <w:rPr>
                <w:noProof/>
                <w:lang w:eastAsia="ko-KR"/>
              </w:rPr>
              <w:t xml:space="preserve">Celltrion Healthcare </w:t>
            </w:r>
            <w:r>
              <w:rPr>
                <w:noProof/>
                <w:lang w:eastAsia="ko-KR"/>
              </w:rPr>
              <w:t>Deutschland</w:t>
            </w:r>
            <w:r w:rsidR="00125B44">
              <w:rPr>
                <w:noProof/>
                <w:lang w:eastAsia="ko-KR"/>
              </w:rPr>
              <w:t xml:space="preserve"> GmbH</w:t>
            </w:r>
          </w:p>
          <w:p w14:paraId="2042C129" w14:textId="77777777" w:rsidR="00244A56" w:rsidRPr="00CD200D" w:rsidRDefault="005E1436" w:rsidP="00130501">
            <w:r w:rsidRPr="00B23C0A">
              <w:rPr>
                <w:noProof/>
                <w:lang w:eastAsia="ko-KR"/>
              </w:rPr>
              <w:t>T</w:t>
            </w:r>
            <w:r w:rsidR="00665A2D">
              <w:rPr>
                <w:rFonts w:eastAsia="맑은 고딕" w:hint="eastAsia"/>
                <w:noProof/>
                <w:lang w:eastAsia="ko-KR"/>
              </w:rPr>
              <w:t>e</w:t>
            </w:r>
            <w:r w:rsidRPr="00B23C0A">
              <w:rPr>
                <w:noProof/>
                <w:lang w:eastAsia="ko-KR"/>
              </w:rPr>
              <w:t>l.: +</w:t>
            </w:r>
            <w:r>
              <w:rPr>
                <w:noProof/>
                <w:lang w:eastAsia="ko-KR"/>
              </w:rPr>
              <w:t>49</w:t>
            </w:r>
            <w:r w:rsidRPr="00B23C0A">
              <w:rPr>
                <w:noProof/>
                <w:lang w:eastAsia="ko-KR"/>
              </w:rPr>
              <w:t xml:space="preserve"> (0)</w:t>
            </w:r>
            <w:r w:rsidR="00AD2663">
              <w:rPr>
                <w:noProof/>
                <w:lang w:eastAsia="ko-KR"/>
              </w:rPr>
              <w:t>30 346494150</w:t>
            </w:r>
          </w:p>
          <w:p w14:paraId="3BF906FB" w14:textId="77777777" w:rsidR="00244A56" w:rsidRDefault="007F7515" w:rsidP="00130501">
            <w:pPr>
              <w:rPr>
                <w:rFonts w:eastAsia="맑은 고딕"/>
                <w:noProof/>
                <w:lang w:eastAsia="ko-KR"/>
              </w:rPr>
            </w:pPr>
            <w:hyperlink r:id="rId22" w:history="1">
              <w:r w:rsidRPr="00D90196">
                <w:rPr>
                  <w:rStyle w:val="ab"/>
                  <w:rFonts w:eastAsia="맑은 고딕"/>
                  <w:noProof/>
                  <w:lang w:eastAsia="ko-KR"/>
                </w:rPr>
                <w:t>infoDE@celltrionhc.com</w:t>
              </w:r>
            </w:hyperlink>
          </w:p>
          <w:p w14:paraId="5B8D90CA" w14:textId="77777777" w:rsidR="007F7515" w:rsidRPr="00CD200D" w:rsidRDefault="007F7515" w:rsidP="00130501"/>
        </w:tc>
        <w:tc>
          <w:tcPr>
            <w:tcW w:w="4532" w:type="dxa"/>
          </w:tcPr>
          <w:p w14:paraId="60F88BC5" w14:textId="77777777" w:rsidR="00244A56" w:rsidRPr="00CD200D" w:rsidRDefault="00244A56" w:rsidP="00130501">
            <w:pPr>
              <w:rPr>
                <w:b/>
                <w:bCs/>
              </w:rPr>
            </w:pPr>
            <w:r w:rsidRPr="00CD200D">
              <w:rPr>
                <w:b/>
                <w:bCs/>
                <w:lang w:val="en-US"/>
              </w:rPr>
              <w:t>Nederland</w:t>
            </w:r>
          </w:p>
          <w:p w14:paraId="3A16DE1B" w14:textId="77777777" w:rsidR="00244A56" w:rsidRPr="00CD200D" w:rsidRDefault="00244A56" w:rsidP="00130501">
            <w:r w:rsidRPr="00CD200D">
              <w:rPr>
                <w:lang w:val="en-US"/>
              </w:rPr>
              <w:t>Celltrion Healthcare Netherlands B.V.</w:t>
            </w:r>
          </w:p>
          <w:p w14:paraId="1A538DF9" w14:textId="77777777" w:rsidR="00244A56" w:rsidRPr="00CD200D" w:rsidRDefault="00244A56" w:rsidP="00130501">
            <w:r w:rsidRPr="00CD200D">
              <w:rPr>
                <w:lang w:val="da"/>
              </w:rPr>
              <w:t>Tel: + 31 20 888 7300</w:t>
            </w:r>
          </w:p>
          <w:p w14:paraId="127A4CF8" w14:textId="77777777" w:rsidR="00244A56" w:rsidRPr="00CD200D" w:rsidRDefault="00244A56" w:rsidP="00130501"/>
        </w:tc>
      </w:tr>
      <w:tr w:rsidR="00244A56" w:rsidRPr="00CD200D" w14:paraId="16221179" w14:textId="77777777" w:rsidTr="00273126">
        <w:trPr>
          <w:cantSplit/>
        </w:trPr>
        <w:tc>
          <w:tcPr>
            <w:tcW w:w="4531" w:type="dxa"/>
          </w:tcPr>
          <w:p w14:paraId="66F85C20" w14:textId="77777777" w:rsidR="00244A56" w:rsidRPr="00CD200D" w:rsidRDefault="00244A56" w:rsidP="00130501">
            <w:pPr>
              <w:rPr>
                <w:b/>
                <w:bCs/>
              </w:rPr>
            </w:pPr>
            <w:proofErr w:type="spellStart"/>
            <w:r w:rsidRPr="00CD200D">
              <w:rPr>
                <w:b/>
                <w:bCs/>
                <w:lang w:val="en-US"/>
              </w:rPr>
              <w:t>Eesti</w:t>
            </w:r>
            <w:proofErr w:type="spellEnd"/>
          </w:p>
          <w:p w14:paraId="60F32FBC" w14:textId="77777777" w:rsidR="00244A56" w:rsidRPr="00CD200D" w:rsidRDefault="00244A56" w:rsidP="00130501">
            <w:r w:rsidRPr="00CD200D">
              <w:rPr>
                <w:lang w:val="en-US"/>
              </w:rPr>
              <w:t>Celltrion Healthcare Hungary Kft.</w:t>
            </w:r>
          </w:p>
          <w:p w14:paraId="6C7B1FA7" w14:textId="77777777" w:rsidR="00244A56" w:rsidRPr="00CD200D" w:rsidRDefault="00244A56" w:rsidP="00130501">
            <w:r w:rsidRPr="00CD200D">
              <w:rPr>
                <w:lang w:val="da"/>
              </w:rPr>
              <w:t>Tel: +36 1 231 0493</w:t>
            </w:r>
          </w:p>
          <w:p w14:paraId="4A7A3A23" w14:textId="77777777" w:rsidR="00244A56" w:rsidRPr="00CD200D" w:rsidRDefault="00244A56" w:rsidP="00130501"/>
        </w:tc>
        <w:tc>
          <w:tcPr>
            <w:tcW w:w="4532" w:type="dxa"/>
          </w:tcPr>
          <w:p w14:paraId="4E151CEB" w14:textId="77777777" w:rsidR="00244A56" w:rsidRPr="00CD200D" w:rsidRDefault="00244A56" w:rsidP="00130501">
            <w:pPr>
              <w:rPr>
                <w:b/>
                <w:bCs/>
              </w:rPr>
            </w:pPr>
            <w:r w:rsidRPr="00CD200D">
              <w:rPr>
                <w:b/>
                <w:bCs/>
                <w:lang w:val="en-US"/>
              </w:rPr>
              <w:t>Norge</w:t>
            </w:r>
          </w:p>
          <w:p w14:paraId="1B0332CC" w14:textId="77777777" w:rsidR="00244A56" w:rsidRPr="00CD200D" w:rsidRDefault="00244A56" w:rsidP="00130501">
            <w:r w:rsidRPr="00CD200D">
              <w:rPr>
                <w:lang w:val="en-US"/>
              </w:rPr>
              <w:t>Celltrion Healthcare Hungary Kft.</w:t>
            </w:r>
          </w:p>
          <w:p w14:paraId="64C08443" w14:textId="77777777" w:rsidR="00244A56" w:rsidRPr="00CD200D" w:rsidRDefault="00244A56" w:rsidP="00130501">
            <w:r w:rsidRPr="00CD200D">
              <w:rPr>
                <w:lang w:val="da"/>
              </w:rPr>
              <w:t>Tlf: +36 1 231 0493</w:t>
            </w:r>
          </w:p>
          <w:p w14:paraId="489EFB78" w14:textId="77777777" w:rsidR="00244A56" w:rsidRPr="00CD200D" w:rsidRDefault="00244A56" w:rsidP="00130501"/>
        </w:tc>
      </w:tr>
      <w:tr w:rsidR="00244A56" w:rsidRPr="0061657F" w14:paraId="506738F7" w14:textId="77777777" w:rsidTr="00273126">
        <w:trPr>
          <w:cantSplit/>
        </w:trPr>
        <w:tc>
          <w:tcPr>
            <w:tcW w:w="4531" w:type="dxa"/>
          </w:tcPr>
          <w:p w14:paraId="3405117F" w14:textId="77777777" w:rsidR="00244A56" w:rsidRPr="00CD200D" w:rsidRDefault="00244A56" w:rsidP="00130501">
            <w:pPr>
              <w:rPr>
                <w:b/>
                <w:bCs/>
                <w:lang w:val="da-DK"/>
              </w:rPr>
            </w:pPr>
            <w:r w:rsidRPr="00CD200D">
              <w:rPr>
                <w:b/>
                <w:bCs/>
                <w:lang w:val="da"/>
              </w:rPr>
              <w:t>España</w:t>
            </w:r>
          </w:p>
          <w:p w14:paraId="417CF400" w14:textId="77777777" w:rsidR="00244A56" w:rsidRPr="00CD200D" w:rsidRDefault="00244A56" w:rsidP="00130501">
            <w:pPr>
              <w:rPr>
                <w:lang w:val="da-DK"/>
              </w:rPr>
            </w:pPr>
            <w:r w:rsidRPr="00CD200D">
              <w:rPr>
                <w:lang w:val="da"/>
              </w:rPr>
              <w:t>Kern Pharma, S.L.</w:t>
            </w:r>
          </w:p>
          <w:p w14:paraId="71A98D0C" w14:textId="77777777" w:rsidR="00244A56" w:rsidRPr="00CD200D" w:rsidRDefault="00244A56" w:rsidP="00130501">
            <w:r w:rsidRPr="00CD200D">
              <w:rPr>
                <w:lang w:val="da"/>
              </w:rPr>
              <w:t>Tel: +34 93 700 2525</w:t>
            </w:r>
          </w:p>
          <w:p w14:paraId="1094F887" w14:textId="77777777" w:rsidR="00244A56" w:rsidRPr="00CD200D" w:rsidRDefault="00244A56" w:rsidP="00130501"/>
        </w:tc>
        <w:tc>
          <w:tcPr>
            <w:tcW w:w="4532" w:type="dxa"/>
          </w:tcPr>
          <w:p w14:paraId="3E0F0D90" w14:textId="77777777" w:rsidR="00244A56" w:rsidRPr="008F50D3" w:rsidRDefault="00244A56" w:rsidP="00130501">
            <w:pPr>
              <w:rPr>
                <w:b/>
                <w:bCs/>
                <w:lang w:val="de-CH"/>
              </w:rPr>
            </w:pPr>
            <w:r w:rsidRPr="008F50D3">
              <w:rPr>
                <w:b/>
                <w:bCs/>
                <w:lang w:val="de-CH"/>
              </w:rPr>
              <w:t>Österreich</w:t>
            </w:r>
          </w:p>
          <w:p w14:paraId="628821D4" w14:textId="77777777" w:rsidR="00244A56" w:rsidRPr="008F50D3" w:rsidRDefault="00244A56" w:rsidP="00130501">
            <w:pPr>
              <w:rPr>
                <w:lang w:val="de-CH"/>
              </w:rPr>
            </w:pPr>
            <w:r w:rsidRPr="008F50D3">
              <w:rPr>
                <w:lang w:val="de-CH"/>
              </w:rPr>
              <w:t>Astro-Pharma GmbH</w:t>
            </w:r>
          </w:p>
          <w:p w14:paraId="1B86BE06" w14:textId="77777777" w:rsidR="00244A56" w:rsidRPr="008F50D3" w:rsidRDefault="00244A56" w:rsidP="00130501">
            <w:pPr>
              <w:rPr>
                <w:lang w:val="de-CH"/>
              </w:rPr>
            </w:pPr>
            <w:r w:rsidRPr="008F50D3">
              <w:rPr>
                <w:lang w:val="de-CH"/>
              </w:rPr>
              <w:t>Tel: +43 1 97 99 860</w:t>
            </w:r>
          </w:p>
          <w:p w14:paraId="1B34B743" w14:textId="77777777" w:rsidR="00244A56" w:rsidRPr="008F50D3" w:rsidRDefault="00244A56" w:rsidP="00130501">
            <w:pPr>
              <w:rPr>
                <w:lang w:val="de-CH"/>
              </w:rPr>
            </w:pPr>
          </w:p>
        </w:tc>
      </w:tr>
      <w:tr w:rsidR="00244A56" w:rsidRPr="00CD200D" w14:paraId="48ADEFAE" w14:textId="77777777" w:rsidTr="00273126">
        <w:trPr>
          <w:cantSplit/>
        </w:trPr>
        <w:tc>
          <w:tcPr>
            <w:tcW w:w="4531" w:type="dxa"/>
          </w:tcPr>
          <w:p w14:paraId="23013B57" w14:textId="77777777" w:rsidR="00244A56" w:rsidRPr="008F50D3" w:rsidRDefault="00244A56" w:rsidP="00130501">
            <w:pPr>
              <w:rPr>
                <w:b/>
                <w:bCs/>
                <w:lang w:val="de-CH"/>
              </w:rPr>
            </w:pPr>
            <w:r w:rsidRPr="00CD200D">
              <w:rPr>
                <w:b/>
                <w:bCs/>
                <w:lang w:val="da"/>
              </w:rPr>
              <w:t>Ελλάδα</w:t>
            </w:r>
          </w:p>
          <w:p w14:paraId="014E49C2" w14:textId="77777777" w:rsidR="00244A56" w:rsidRPr="008F50D3" w:rsidRDefault="00244A56" w:rsidP="00130501">
            <w:pPr>
              <w:rPr>
                <w:lang w:val="de-CH"/>
              </w:rPr>
            </w:pPr>
            <w:r w:rsidRPr="00CD200D">
              <w:rPr>
                <w:lang w:val="da"/>
              </w:rPr>
              <w:t>ΒΙΑΝΕΞ</w:t>
            </w:r>
            <w:r w:rsidRPr="008F50D3">
              <w:rPr>
                <w:lang w:val="de-CH"/>
              </w:rPr>
              <w:t xml:space="preserve"> </w:t>
            </w:r>
            <w:r w:rsidRPr="00CD200D">
              <w:rPr>
                <w:lang w:val="da"/>
              </w:rPr>
              <w:t>Α</w:t>
            </w:r>
            <w:r w:rsidRPr="008F50D3">
              <w:rPr>
                <w:lang w:val="de-CH"/>
              </w:rPr>
              <w:t>.</w:t>
            </w:r>
            <w:r w:rsidRPr="00CD200D">
              <w:rPr>
                <w:lang w:val="da"/>
              </w:rPr>
              <w:t>Ε</w:t>
            </w:r>
            <w:r w:rsidRPr="008F50D3">
              <w:rPr>
                <w:lang w:val="de-CH"/>
              </w:rPr>
              <w:t>.</w:t>
            </w:r>
          </w:p>
          <w:p w14:paraId="33704017" w14:textId="77777777" w:rsidR="00244A56" w:rsidRPr="00CD200D" w:rsidRDefault="00244A56" w:rsidP="00130501">
            <w:r w:rsidRPr="00CD200D">
              <w:rPr>
                <w:lang w:val="da"/>
              </w:rPr>
              <w:t>Τηλ</w:t>
            </w:r>
            <w:r w:rsidRPr="00CD200D">
              <w:t>: +30 210 8009111</w:t>
            </w:r>
          </w:p>
          <w:p w14:paraId="74577710" w14:textId="77777777" w:rsidR="00244A56" w:rsidRPr="00CD200D" w:rsidRDefault="00244A56" w:rsidP="00130501"/>
        </w:tc>
        <w:tc>
          <w:tcPr>
            <w:tcW w:w="4532" w:type="dxa"/>
          </w:tcPr>
          <w:p w14:paraId="5A7F9BCE" w14:textId="77777777" w:rsidR="00244A56" w:rsidRPr="00CD200D" w:rsidRDefault="00244A56" w:rsidP="00130501">
            <w:pPr>
              <w:rPr>
                <w:b/>
                <w:bCs/>
                <w:lang w:val="pl-PL"/>
              </w:rPr>
            </w:pPr>
            <w:r w:rsidRPr="003D5B32">
              <w:rPr>
                <w:b/>
                <w:bCs/>
                <w:lang w:val="en-US"/>
              </w:rPr>
              <w:t>Polska</w:t>
            </w:r>
          </w:p>
          <w:p w14:paraId="6C892126"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63C99D8C" w14:textId="77777777" w:rsidR="00244A56" w:rsidRPr="00CD200D" w:rsidRDefault="00EC6216" w:rsidP="00130501">
            <w:r w:rsidRPr="008502FD">
              <w:rPr>
                <w:lang w:val="cs"/>
              </w:rPr>
              <w:t xml:space="preserve">Tel.: </w:t>
            </w:r>
            <w:r w:rsidR="001804EA">
              <w:rPr>
                <w:rFonts w:eastAsia="맑은 고딕"/>
                <w:noProof/>
                <w:lang w:eastAsia="fr-FR"/>
              </w:rPr>
              <w:t>+36 1 231 0493</w:t>
            </w:r>
          </w:p>
        </w:tc>
      </w:tr>
      <w:tr w:rsidR="00244A56" w:rsidRPr="00954151" w14:paraId="333F2F95" w14:textId="77777777" w:rsidTr="00273126">
        <w:trPr>
          <w:cantSplit/>
        </w:trPr>
        <w:tc>
          <w:tcPr>
            <w:tcW w:w="4531" w:type="dxa"/>
          </w:tcPr>
          <w:p w14:paraId="53D0CEA9" w14:textId="77777777" w:rsidR="00244A56" w:rsidRPr="00CD200D" w:rsidRDefault="00244A56" w:rsidP="00130501">
            <w:pPr>
              <w:rPr>
                <w:b/>
                <w:bCs/>
              </w:rPr>
            </w:pPr>
            <w:r w:rsidRPr="00CD200D">
              <w:rPr>
                <w:b/>
                <w:bCs/>
                <w:lang w:val="en-US"/>
              </w:rPr>
              <w:t>France</w:t>
            </w:r>
          </w:p>
          <w:p w14:paraId="0C950B2E" w14:textId="77777777" w:rsidR="00244A56" w:rsidRPr="00CD200D" w:rsidRDefault="0067293B" w:rsidP="00130501">
            <w:r w:rsidRPr="0067293B">
              <w:rPr>
                <w:lang w:val="en-US"/>
              </w:rPr>
              <w:t>Celltrion Healthcare France SAS</w:t>
            </w:r>
          </w:p>
          <w:p w14:paraId="4CDA98C2" w14:textId="77777777" w:rsidR="00244A56" w:rsidRPr="00CD200D" w:rsidRDefault="00244A56" w:rsidP="00130501">
            <w:proofErr w:type="spellStart"/>
            <w:r w:rsidRPr="00CD200D">
              <w:rPr>
                <w:lang w:val="en-US"/>
              </w:rPr>
              <w:t>Tél</w:t>
            </w:r>
            <w:proofErr w:type="spellEnd"/>
            <w:r w:rsidRPr="00CD200D">
              <w:rPr>
                <w:lang w:val="en-US"/>
              </w:rPr>
              <w:t>.: +33 (0)1 71 25 27 00</w:t>
            </w:r>
          </w:p>
          <w:p w14:paraId="79233B64" w14:textId="77777777" w:rsidR="00244A56" w:rsidRPr="00CD200D" w:rsidRDefault="00244A56" w:rsidP="00130501"/>
        </w:tc>
        <w:tc>
          <w:tcPr>
            <w:tcW w:w="4532" w:type="dxa"/>
          </w:tcPr>
          <w:p w14:paraId="57AA6144" w14:textId="77777777" w:rsidR="00CD054D" w:rsidRPr="002F72A3" w:rsidRDefault="00CD054D" w:rsidP="00CD054D">
            <w:pPr>
              <w:autoSpaceDE w:val="0"/>
              <w:autoSpaceDN w:val="0"/>
              <w:adjustRightInd w:val="0"/>
              <w:rPr>
                <w:noProof/>
                <w:lang w:val="pt-PT" w:eastAsia="fr-FR"/>
              </w:rPr>
            </w:pPr>
            <w:r w:rsidRPr="002F72A3">
              <w:rPr>
                <w:rFonts w:eastAsia="맑은 고딕"/>
                <w:b/>
                <w:noProof/>
                <w:lang w:val="pt-PT" w:eastAsia="fr-FR"/>
              </w:rPr>
              <w:t>Portugal</w:t>
            </w:r>
          </w:p>
          <w:p w14:paraId="3E6243F2" w14:textId="76F12A2A" w:rsidR="00CD054D" w:rsidRDefault="00CD054D" w:rsidP="00CD054D">
            <w:pPr>
              <w:autoSpaceDE w:val="0"/>
              <w:autoSpaceDN w:val="0"/>
              <w:adjustRightInd w:val="0"/>
              <w:rPr>
                <w:rFonts w:eastAsia="맑은 고딕"/>
                <w:noProof/>
                <w:lang w:val="pt-PT" w:eastAsia="fr-FR"/>
              </w:rPr>
            </w:pPr>
            <w:r w:rsidRPr="00FE23F1">
              <w:rPr>
                <w:rFonts w:eastAsia="맑은 고딕"/>
                <w:noProof/>
                <w:lang w:val="pt-PT" w:eastAsia="fr-FR"/>
              </w:rPr>
              <w:t>CELLTRION PORTUGAL, UNIPESSOAL LDA</w:t>
            </w:r>
          </w:p>
          <w:p w14:paraId="5AD57760" w14:textId="1CEB8FDC" w:rsidR="00CD054D" w:rsidRPr="00D83929" w:rsidRDefault="00CD054D" w:rsidP="00CD054D">
            <w:pPr>
              <w:rPr>
                <w:rFonts w:eastAsia="맑은 고딕"/>
                <w:noProof/>
                <w:lang w:val="fr-CA" w:eastAsia="fr-FR"/>
              </w:rPr>
            </w:pPr>
            <w:r w:rsidRPr="00D83929">
              <w:rPr>
                <w:rFonts w:eastAsia="맑은 고딕"/>
                <w:noProof/>
                <w:lang w:val="fr-CA" w:eastAsia="fr-FR"/>
              </w:rPr>
              <w:t>Tel: +351 21 936 8542</w:t>
            </w:r>
          </w:p>
          <w:p w14:paraId="4A517D42" w14:textId="77777777" w:rsidR="00244A56" w:rsidRPr="00D83929" w:rsidRDefault="00244A56" w:rsidP="00130501">
            <w:pPr>
              <w:rPr>
                <w:lang w:val="fr-CA"/>
              </w:rPr>
            </w:pPr>
          </w:p>
        </w:tc>
      </w:tr>
      <w:tr w:rsidR="00244A56" w:rsidRPr="00CD200D" w14:paraId="61A08C49" w14:textId="77777777" w:rsidTr="00273126">
        <w:trPr>
          <w:cantSplit/>
        </w:trPr>
        <w:tc>
          <w:tcPr>
            <w:tcW w:w="4531" w:type="dxa"/>
          </w:tcPr>
          <w:p w14:paraId="1A114278" w14:textId="77777777" w:rsidR="00244A56" w:rsidRPr="00CD200D" w:rsidRDefault="00244A56" w:rsidP="00130501">
            <w:pPr>
              <w:rPr>
                <w:b/>
                <w:bCs/>
                <w:lang w:val="pl-PL"/>
              </w:rPr>
            </w:pPr>
            <w:r w:rsidRPr="00CD200D">
              <w:rPr>
                <w:b/>
                <w:bCs/>
                <w:lang w:val="da"/>
              </w:rPr>
              <w:t>Hrvatska</w:t>
            </w:r>
          </w:p>
          <w:p w14:paraId="232FB92E" w14:textId="77777777" w:rsidR="00244A56" w:rsidRPr="00CD200D" w:rsidRDefault="00244A56" w:rsidP="00130501">
            <w:pPr>
              <w:rPr>
                <w:lang w:val="pl-PL"/>
              </w:rPr>
            </w:pPr>
            <w:r w:rsidRPr="00CD200D">
              <w:rPr>
                <w:lang w:val="da"/>
              </w:rPr>
              <w:t>Oktal Pharma d.o.o.</w:t>
            </w:r>
          </w:p>
          <w:p w14:paraId="78DFED67" w14:textId="77777777" w:rsidR="00244A56" w:rsidRPr="00CD200D" w:rsidRDefault="00244A56" w:rsidP="00130501">
            <w:r w:rsidRPr="00CD200D">
              <w:rPr>
                <w:lang w:val="da"/>
              </w:rPr>
              <w:t>Tel: +385 1 6595 777</w:t>
            </w:r>
          </w:p>
          <w:p w14:paraId="41A38480" w14:textId="77777777" w:rsidR="00244A56" w:rsidRPr="00CD200D" w:rsidRDefault="00244A56" w:rsidP="00130501"/>
        </w:tc>
        <w:tc>
          <w:tcPr>
            <w:tcW w:w="4532" w:type="dxa"/>
          </w:tcPr>
          <w:p w14:paraId="391EF48C" w14:textId="77777777" w:rsidR="00244A56" w:rsidRPr="00CD200D" w:rsidRDefault="00244A56" w:rsidP="00130501">
            <w:pPr>
              <w:rPr>
                <w:b/>
                <w:bCs/>
              </w:rPr>
            </w:pPr>
            <w:proofErr w:type="spellStart"/>
            <w:r w:rsidRPr="00CD200D">
              <w:rPr>
                <w:b/>
                <w:bCs/>
                <w:lang w:val="en-US"/>
              </w:rPr>
              <w:t>România</w:t>
            </w:r>
            <w:proofErr w:type="spellEnd"/>
          </w:p>
          <w:p w14:paraId="739874B9"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3AC2E38E" w14:textId="77777777" w:rsidR="00244A56" w:rsidRPr="001804EA" w:rsidRDefault="004D2FBE" w:rsidP="00130501">
            <w:r w:rsidRPr="008502FD">
              <w:rPr>
                <w:lang w:val="cs"/>
              </w:rPr>
              <w:t xml:space="preserve">Tel: </w:t>
            </w:r>
            <w:r w:rsidR="001804EA">
              <w:rPr>
                <w:rFonts w:eastAsia="맑은 고딕"/>
                <w:noProof/>
                <w:lang w:eastAsia="fr-FR"/>
              </w:rPr>
              <w:t>+36 1 231 0493</w:t>
            </w:r>
          </w:p>
        </w:tc>
      </w:tr>
      <w:tr w:rsidR="00244A56" w:rsidRPr="00CD200D" w14:paraId="266114E2" w14:textId="77777777" w:rsidTr="00273126">
        <w:trPr>
          <w:cantSplit/>
        </w:trPr>
        <w:tc>
          <w:tcPr>
            <w:tcW w:w="4531" w:type="dxa"/>
          </w:tcPr>
          <w:p w14:paraId="6732B438" w14:textId="77777777" w:rsidR="00244A56" w:rsidRPr="00CD200D" w:rsidRDefault="00244A56" w:rsidP="00130501">
            <w:pPr>
              <w:rPr>
                <w:b/>
                <w:bCs/>
              </w:rPr>
            </w:pPr>
            <w:r w:rsidRPr="00CD200D">
              <w:rPr>
                <w:b/>
                <w:bCs/>
                <w:lang w:val="en-US"/>
              </w:rPr>
              <w:t>Ireland</w:t>
            </w:r>
          </w:p>
          <w:p w14:paraId="1F38B12C" w14:textId="77777777" w:rsidR="00244A56" w:rsidRPr="00CD200D" w:rsidRDefault="00244A56" w:rsidP="00130501">
            <w:r w:rsidRPr="00CD200D">
              <w:rPr>
                <w:lang w:val="en-US"/>
              </w:rPr>
              <w:t>Celltrion Healthcare Ireland Limited</w:t>
            </w:r>
          </w:p>
          <w:p w14:paraId="5CF19CE1" w14:textId="77777777" w:rsidR="00244A56" w:rsidRPr="00CD200D" w:rsidRDefault="00244A56" w:rsidP="00130501">
            <w:r w:rsidRPr="00CD200D">
              <w:rPr>
                <w:lang w:val="en-US"/>
              </w:rPr>
              <w:t>Tel: +353 1 223 4026</w:t>
            </w:r>
          </w:p>
          <w:p w14:paraId="3C1C50E9" w14:textId="77777777" w:rsidR="00244A56" w:rsidRPr="00CD200D" w:rsidRDefault="00244A56" w:rsidP="00130501"/>
        </w:tc>
        <w:tc>
          <w:tcPr>
            <w:tcW w:w="4532" w:type="dxa"/>
          </w:tcPr>
          <w:p w14:paraId="2558C713" w14:textId="77777777" w:rsidR="00244A56" w:rsidRPr="00CD200D" w:rsidRDefault="00244A56" w:rsidP="00130501">
            <w:pPr>
              <w:rPr>
                <w:b/>
                <w:bCs/>
                <w:lang w:val="da-DK"/>
              </w:rPr>
            </w:pPr>
            <w:r w:rsidRPr="00CD200D">
              <w:rPr>
                <w:b/>
                <w:bCs/>
                <w:lang w:val="da"/>
              </w:rPr>
              <w:t>Slovenija</w:t>
            </w:r>
          </w:p>
          <w:p w14:paraId="59D9E1DE" w14:textId="77777777" w:rsidR="00244A56" w:rsidRPr="00CD200D" w:rsidRDefault="00244A56" w:rsidP="00130501">
            <w:pPr>
              <w:rPr>
                <w:lang w:val="da-DK"/>
              </w:rPr>
            </w:pPr>
            <w:r w:rsidRPr="00CD200D">
              <w:rPr>
                <w:lang w:val="da"/>
              </w:rPr>
              <w:t>OPH Oktal Pharma d.o.o.</w:t>
            </w:r>
          </w:p>
          <w:p w14:paraId="16BAE3CF" w14:textId="77777777" w:rsidR="00244A56" w:rsidRPr="00CD200D" w:rsidRDefault="00244A56" w:rsidP="00130501">
            <w:r w:rsidRPr="00CD200D">
              <w:rPr>
                <w:lang w:val="da"/>
              </w:rPr>
              <w:t>Tel.: +386 1 519 29 22</w:t>
            </w:r>
          </w:p>
          <w:p w14:paraId="1AC22DBB" w14:textId="77777777" w:rsidR="00244A56" w:rsidRPr="00CD200D" w:rsidRDefault="00244A56" w:rsidP="00130501"/>
        </w:tc>
      </w:tr>
      <w:tr w:rsidR="00244A56" w:rsidRPr="00CD200D" w14:paraId="517FB615" w14:textId="77777777" w:rsidTr="00273126">
        <w:trPr>
          <w:cantSplit/>
        </w:trPr>
        <w:tc>
          <w:tcPr>
            <w:tcW w:w="4531" w:type="dxa"/>
          </w:tcPr>
          <w:p w14:paraId="756AF38C" w14:textId="77777777" w:rsidR="00244A56" w:rsidRPr="00CD200D" w:rsidRDefault="00244A56" w:rsidP="00130501">
            <w:pPr>
              <w:rPr>
                <w:b/>
                <w:bCs/>
              </w:rPr>
            </w:pPr>
            <w:proofErr w:type="spellStart"/>
            <w:r w:rsidRPr="00CD200D">
              <w:rPr>
                <w:b/>
                <w:bCs/>
                <w:lang w:val="en-US"/>
              </w:rPr>
              <w:t>Ísland</w:t>
            </w:r>
            <w:proofErr w:type="spellEnd"/>
          </w:p>
          <w:p w14:paraId="230E2CB6" w14:textId="77777777" w:rsidR="00244A56" w:rsidRPr="00CD200D" w:rsidRDefault="00244A56" w:rsidP="00130501">
            <w:r w:rsidRPr="00CD200D">
              <w:rPr>
                <w:lang w:val="en-US"/>
              </w:rPr>
              <w:t>Celltrion Healthcare Hungary Kft.</w:t>
            </w:r>
          </w:p>
          <w:p w14:paraId="71D5F67D" w14:textId="77777777" w:rsidR="00244A56" w:rsidRPr="00CD200D" w:rsidRDefault="00244A56" w:rsidP="00130501">
            <w:r w:rsidRPr="00CD200D">
              <w:rPr>
                <w:lang w:val="da"/>
              </w:rPr>
              <w:t>Sími: +36 1 231 0493</w:t>
            </w:r>
          </w:p>
          <w:p w14:paraId="385E1857" w14:textId="77777777" w:rsidR="00244A56" w:rsidRPr="00CD200D" w:rsidRDefault="00244A56" w:rsidP="00130501"/>
        </w:tc>
        <w:tc>
          <w:tcPr>
            <w:tcW w:w="4532" w:type="dxa"/>
          </w:tcPr>
          <w:p w14:paraId="0CD8900F" w14:textId="77777777" w:rsidR="00244A56" w:rsidRPr="003D5B32" w:rsidRDefault="00244A56" w:rsidP="00130501">
            <w:pPr>
              <w:rPr>
                <w:b/>
                <w:bCs/>
                <w:lang w:val="en-US"/>
              </w:rPr>
            </w:pPr>
            <w:proofErr w:type="spellStart"/>
            <w:r w:rsidRPr="003D5B32">
              <w:rPr>
                <w:b/>
                <w:bCs/>
                <w:lang w:val="en-US"/>
              </w:rPr>
              <w:t>Slovenská</w:t>
            </w:r>
            <w:proofErr w:type="spellEnd"/>
            <w:r w:rsidRPr="003D5B32">
              <w:rPr>
                <w:b/>
                <w:bCs/>
                <w:lang w:val="en-US"/>
              </w:rPr>
              <w:t xml:space="preserve"> </w:t>
            </w:r>
            <w:proofErr w:type="spellStart"/>
            <w:r w:rsidRPr="003D5B32">
              <w:rPr>
                <w:b/>
                <w:bCs/>
                <w:lang w:val="en-US"/>
              </w:rPr>
              <w:t>republika</w:t>
            </w:r>
            <w:proofErr w:type="spellEnd"/>
          </w:p>
          <w:p w14:paraId="6B1B49BE"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10E8E401" w14:textId="77777777" w:rsidR="00244A56" w:rsidRPr="001804EA" w:rsidRDefault="004D2FBE" w:rsidP="00130501">
            <w:r w:rsidRPr="008502FD">
              <w:rPr>
                <w:lang w:val="cs"/>
              </w:rPr>
              <w:t xml:space="preserve">Tel: </w:t>
            </w:r>
            <w:r w:rsidR="001804EA">
              <w:rPr>
                <w:rFonts w:eastAsia="맑은 고딕"/>
                <w:noProof/>
                <w:lang w:eastAsia="fr-FR"/>
              </w:rPr>
              <w:t>+36 1 231 0493</w:t>
            </w:r>
          </w:p>
        </w:tc>
      </w:tr>
      <w:tr w:rsidR="00244A56" w:rsidRPr="00CD200D" w14:paraId="703D9278" w14:textId="77777777" w:rsidTr="00273126">
        <w:trPr>
          <w:cantSplit/>
        </w:trPr>
        <w:tc>
          <w:tcPr>
            <w:tcW w:w="4531" w:type="dxa"/>
          </w:tcPr>
          <w:p w14:paraId="2B79148E" w14:textId="77777777" w:rsidR="00244A56" w:rsidRPr="00CD200D" w:rsidRDefault="00244A56" w:rsidP="00130501">
            <w:pPr>
              <w:rPr>
                <w:b/>
                <w:bCs/>
              </w:rPr>
            </w:pPr>
            <w:r w:rsidRPr="00CD200D">
              <w:rPr>
                <w:b/>
                <w:bCs/>
                <w:lang w:val="en-US"/>
              </w:rPr>
              <w:t>Italia</w:t>
            </w:r>
          </w:p>
          <w:p w14:paraId="5F1645A7" w14:textId="77777777" w:rsidR="00244A56" w:rsidRPr="00CD200D" w:rsidRDefault="00244A56" w:rsidP="00130501">
            <w:r w:rsidRPr="00CD200D">
              <w:rPr>
                <w:lang w:val="en-US"/>
              </w:rPr>
              <w:t xml:space="preserve">Celltrion Healthcare Italy </w:t>
            </w:r>
            <w:proofErr w:type="spellStart"/>
            <w:r w:rsidRPr="00CD200D">
              <w:rPr>
                <w:lang w:val="en-US"/>
              </w:rPr>
              <w:t>S.</w:t>
            </w:r>
            <w:r w:rsidR="0067293B">
              <w:rPr>
                <w:lang w:val="en-US"/>
              </w:rPr>
              <w:t>r</w:t>
            </w:r>
            <w:r w:rsidRPr="00CD200D">
              <w:rPr>
                <w:lang w:val="en-US"/>
              </w:rPr>
              <w:t>.</w:t>
            </w:r>
            <w:r w:rsidR="0067293B">
              <w:rPr>
                <w:lang w:val="en-US"/>
              </w:rPr>
              <w:t>l</w:t>
            </w:r>
            <w:proofErr w:type="spellEnd"/>
            <w:r w:rsidRPr="00CD200D">
              <w:rPr>
                <w:lang w:val="en-US"/>
              </w:rPr>
              <w:t>.</w:t>
            </w:r>
          </w:p>
          <w:p w14:paraId="747B0F1A" w14:textId="77777777" w:rsidR="00244A56" w:rsidRPr="00CD200D" w:rsidRDefault="00244A56" w:rsidP="00130501">
            <w:r w:rsidRPr="00CD200D">
              <w:rPr>
                <w:lang w:val="da"/>
              </w:rPr>
              <w:t>Tel: +39 </w:t>
            </w:r>
            <w:r w:rsidR="0067293B" w:rsidRPr="0067293B">
              <w:rPr>
                <w:lang w:val="da"/>
              </w:rPr>
              <w:t>0247927040</w:t>
            </w:r>
          </w:p>
          <w:p w14:paraId="2FFF46D1" w14:textId="77777777" w:rsidR="00244A56" w:rsidRPr="00CD200D" w:rsidRDefault="00244A56" w:rsidP="00130501"/>
        </w:tc>
        <w:tc>
          <w:tcPr>
            <w:tcW w:w="4532" w:type="dxa"/>
          </w:tcPr>
          <w:p w14:paraId="6F4C88D4" w14:textId="77777777" w:rsidR="00244A56" w:rsidRPr="00CD200D" w:rsidRDefault="00244A56" w:rsidP="00130501">
            <w:pPr>
              <w:rPr>
                <w:b/>
                <w:bCs/>
              </w:rPr>
            </w:pPr>
            <w:r w:rsidRPr="00CD200D">
              <w:rPr>
                <w:b/>
                <w:bCs/>
                <w:lang w:val="en-US"/>
              </w:rPr>
              <w:t>Suomi/Finland</w:t>
            </w:r>
          </w:p>
          <w:p w14:paraId="662A231A" w14:textId="77777777" w:rsidR="00A36554" w:rsidRPr="00B22CF4" w:rsidRDefault="00A36554" w:rsidP="00A36554">
            <w:pPr>
              <w:tabs>
                <w:tab w:val="left" w:pos="-720"/>
              </w:tabs>
              <w:rPr>
                <w:rFonts w:eastAsia="맑은 고딕"/>
                <w:noProof/>
                <w:lang w:eastAsia="fr-FR"/>
              </w:rPr>
            </w:pPr>
            <w:r w:rsidRPr="00B22CF4">
              <w:rPr>
                <w:rFonts w:eastAsia="맑은 고딕"/>
                <w:noProof/>
                <w:lang w:eastAsia="fr-FR"/>
              </w:rPr>
              <w:t xml:space="preserve">Celltrion Healthcare Finland Oy. </w:t>
            </w:r>
          </w:p>
          <w:p w14:paraId="79918079" w14:textId="77777777" w:rsidR="00244A56" w:rsidRPr="00CD200D" w:rsidRDefault="00A36554" w:rsidP="00130501">
            <w:r w:rsidRPr="00B22CF4">
              <w:rPr>
                <w:rFonts w:eastAsia="맑은 고딕"/>
                <w:noProof/>
                <w:lang w:eastAsia="fr-FR"/>
              </w:rPr>
              <w:t>Puh/Tel: +358 29 170 7755</w:t>
            </w:r>
          </w:p>
          <w:p w14:paraId="5DFA8E9A" w14:textId="77777777" w:rsidR="00244A56" w:rsidRPr="00CD200D" w:rsidRDefault="00244A56" w:rsidP="00130501"/>
        </w:tc>
      </w:tr>
      <w:tr w:rsidR="00244A56" w:rsidRPr="00CD200D" w14:paraId="6C581413" w14:textId="77777777" w:rsidTr="00273126">
        <w:trPr>
          <w:cantSplit/>
        </w:trPr>
        <w:tc>
          <w:tcPr>
            <w:tcW w:w="4531" w:type="dxa"/>
          </w:tcPr>
          <w:p w14:paraId="0528EE59" w14:textId="77777777" w:rsidR="00244A56" w:rsidRPr="0094037C" w:rsidRDefault="00244A56" w:rsidP="00130501">
            <w:pPr>
              <w:rPr>
                <w:b/>
                <w:bCs/>
                <w:lang w:val="es-ES"/>
              </w:rPr>
            </w:pPr>
            <w:r w:rsidRPr="00CD200D">
              <w:rPr>
                <w:b/>
                <w:bCs/>
                <w:lang w:val="da"/>
              </w:rPr>
              <w:t>Κύπρος</w:t>
            </w:r>
          </w:p>
          <w:p w14:paraId="0E4C7D6A" w14:textId="77777777" w:rsidR="00244A56" w:rsidRPr="0094037C" w:rsidRDefault="00244A56" w:rsidP="00130501">
            <w:pPr>
              <w:rPr>
                <w:lang w:val="es-ES"/>
              </w:rPr>
            </w:pPr>
            <w:r w:rsidRPr="0094037C">
              <w:rPr>
                <w:lang w:val="es-ES"/>
              </w:rPr>
              <w:t>C.A. Papaellinas Ltd</w:t>
            </w:r>
          </w:p>
          <w:p w14:paraId="2773FE03" w14:textId="77777777" w:rsidR="00244A56" w:rsidRPr="00CD200D" w:rsidRDefault="00244A56" w:rsidP="00130501">
            <w:r w:rsidRPr="00CD200D">
              <w:rPr>
                <w:lang w:val="da"/>
              </w:rPr>
              <w:t>Τηλ</w:t>
            </w:r>
            <w:r w:rsidRPr="00CD200D">
              <w:t>: +357 22741741</w:t>
            </w:r>
          </w:p>
          <w:p w14:paraId="27E47CE7" w14:textId="77777777" w:rsidR="00244A56" w:rsidRPr="00CD200D" w:rsidRDefault="00244A56" w:rsidP="00130501"/>
        </w:tc>
        <w:tc>
          <w:tcPr>
            <w:tcW w:w="4532" w:type="dxa"/>
          </w:tcPr>
          <w:p w14:paraId="03986C29" w14:textId="77777777" w:rsidR="00CD054D" w:rsidRPr="00D86615" w:rsidRDefault="00CD054D" w:rsidP="00CD054D">
            <w:pPr>
              <w:tabs>
                <w:tab w:val="left" w:pos="-720"/>
              </w:tabs>
              <w:rPr>
                <w:b/>
                <w:noProof/>
                <w:lang w:eastAsia="fr-FR"/>
              </w:rPr>
            </w:pPr>
            <w:r w:rsidRPr="00D86615">
              <w:rPr>
                <w:b/>
                <w:noProof/>
              </w:rPr>
              <w:t>Sverige</w:t>
            </w:r>
          </w:p>
          <w:p w14:paraId="28F3EEA3" w14:textId="1410D8E6" w:rsidR="00CD054D" w:rsidRDefault="00CD054D" w:rsidP="00CD054D">
            <w:pPr>
              <w:tabs>
                <w:tab w:val="left" w:pos="-720"/>
              </w:tabs>
              <w:rPr>
                <w:rFonts w:eastAsia="맑은 고딕"/>
                <w:noProof/>
                <w:lang w:eastAsia="ko-KR"/>
              </w:rPr>
            </w:pPr>
            <w:r>
              <w:rPr>
                <w:rFonts w:eastAsia="맑은 고딕" w:hint="eastAsia"/>
                <w:noProof/>
                <w:lang w:eastAsia="ko-KR"/>
              </w:rPr>
              <w:t>Celltrion Sweden AB</w:t>
            </w:r>
          </w:p>
          <w:p w14:paraId="3116AE85" w14:textId="77777777" w:rsidR="00CD054D" w:rsidRPr="001B10F7" w:rsidRDefault="00CD054D" w:rsidP="00CD054D">
            <w:pPr>
              <w:tabs>
                <w:tab w:val="left" w:pos="-720"/>
              </w:tabs>
              <w:rPr>
                <w:rFonts w:eastAsia="맑은 고딕"/>
                <w:bCs/>
                <w:noProof/>
                <w:u w:val="single"/>
                <w:lang w:eastAsia="ko-KR"/>
              </w:rPr>
            </w:pPr>
            <w:hyperlink r:id="rId23" w:history="1">
              <w:r w:rsidRPr="001B10F7">
                <w:rPr>
                  <w:rStyle w:val="ab"/>
                  <w:rFonts w:eastAsia="맑은 고딕"/>
                  <w:bCs/>
                  <w:noProof/>
                  <w:lang w:eastAsia="ko-KR"/>
                </w:rPr>
                <w:t>contact_se@celltrionhc.com</w:t>
              </w:r>
            </w:hyperlink>
          </w:p>
          <w:p w14:paraId="4E31ECD9" w14:textId="77777777" w:rsidR="00244A56" w:rsidRPr="00CD054D" w:rsidRDefault="00244A56" w:rsidP="00130501"/>
        </w:tc>
      </w:tr>
      <w:tr w:rsidR="00244A56" w:rsidRPr="00CD200D" w14:paraId="4EDC96E1" w14:textId="77777777" w:rsidTr="00273126">
        <w:trPr>
          <w:cantSplit/>
        </w:trPr>
        <w:tc>
          <w:tcPr>
            <w:tcW w:w="4531" w:type="dxa"/>
          </w:tcPr>
          <w:p w14:paraId="0A07158A" w14:textId="77777777" w:rsidR="00244A56" w:rsidRPr="00CD200D" w:rsidRDefault="00244A56" w:rsidP="00130501">
            <w:pPr>
              <w:rPr>
                <w:b/>
                <w:bCs/>
              </w:rPr>
            </w:pPr>
            <w:proofErr w:type="spellStart"/>
            <w:r w:rsidRPr="00CD200D">
              <w:rPr>
                <w:b/>
                <w:bCs/>
              </w:rPr>
              <w:t>Latvija</w:t>
            </w:r>
            <w:proofErr w:type="spellEnd"/>
          </w:p>
          <w:p w14:paraId="4CD213B1" w14:textId="77777777" w:rsidR="001804EA" w:rsidRDefault="001804EA" w:rsidP="001804EA">
            <w:pPr>
              <w:tabs>
                <w:tab w:val="left" w:pos="-720"/>
              </w:tabs>
              <w:rPr>
                <w:rFonts w:eastAsia="맑은 고딕"/>
                <w:noProof/>
                <w:lang w:val="en-US" w:eastAsia="fr-FR"/>
              </w:rPr>
            </w:pPr>
            <w:r>
              <w:rPr>
                <w:rFonts w:eastAsia="맑은 고딕"/>
                <w:noProof/>
                <w:lang w:eastAsia="fr-FR"/>
              </w:rPr>
              <w:t>Celltrion Healthcare Hungary Kft.</w:t>
            </w:r>
          </w:p>
          <w:p w14:paraId="324A4EDC" w14:textId="77777777" w:rsidR="00244A56" w:rsidRPr="001804EA" w:rsidRDefault="00DB4FDB" w:rsidP="00130501">
            <w:r w:rsidRPr="008502FD">
              <w:rPr>
                <w:lang w:val="cs"/>
              </w:rPr>
              <w:t xml:space="preserve">Tālr.: </w:t>
            </w:r>
            <w:r w:rsidR="001804EA">
              <w:rPr>
                <w:rFonts w:eastAsia="맑은 고딕"/>
                <w:noProof/>
                <w:lang w:eastAsia="fr-FR"/>
              </w:rPr>
              <w:t>+36 1 231 0493</w:t>
            </w:r>
          </w:p>
        </w:tc>
        <w:tc>
          <w:tcPr>
            <w:tcW w:w="4532" w:type="dxa"/>
          </w:tcPr>
          <w:p w14:paraId="67C0146D" w14:textId="77777777" w:rsidR="00244A56" w:rsidRPr="00CD200D" w:rsidRDefault="00244A56" w:rsidP="00AD112E"/>
        </w:tc>
      </w:tr>
    </w:tbl>
    <w:p w14:paraId="7F95042F" w14:textId="77777777" w:rsidR="00244A56" w:rsidRPr="00CD200D" w:rsidRDefault="00244A56" w:rsidP="00244A56"/>
    <w:p w14:paraId="12CE8619" w14:textId="77777777" w:rsidR="00244A56" w:rsidRPr="00CD200D" w:rsidRDefault="000F3956" w:rsidP="00244A56">
      <w:pPr>
        <w:rPr>
          <w:b/>
          <w:bCs/>
          <w:lang w:val="da-DK"/>
        </w:rPr>
      </w:pPr>
      <w:r w:rsidRPr="00CD200D">
        <w:rPr>
          <w:b/>
          <w:bCs/>
          <w:lang w:val="da"/>
        </w:rPr>
        <w:lastRenderedPageBreak/>
        <w:t>Denne indlægsseddel blev senest ændret</w:t>
      </w:r>
      <w:r w:rsidR="00244A56" w:rsidRPr="00CD200D">
        <w:rPr>
          <w:b/>
          <w:bCs/>
          <w:lang w:val="da"/>
        </w:rPr>
        <w:t>.</w:t>
      </w:r>
    </w:p>
    <w:p w14:paraId="17FB2CD9" w14:textId="77777777" w:rsidR="00244A56" w:rsidRPr="00CD200D" w:rsidRDefault="00244A56" w:rsidP="00244A56">
      <w:pPr>
        <w:rPr>
          <w:lang w:val="da-DK"/>
        </w:rPr>
      </w:pPr>
    </w:p>
    <w:p w14:paraId="19F44A6A" w14:textId="77777777" w:rsidR="00244A56" w:rsidRPr="00CD200D" w:rsidRDefault="00244A56" w:rsidP="00244A56">
      <w:pPr>
        <w:pStyle w:val="HeadingStrong"/>
        <w:rPr>
          <w:lang w:val="da-DK"/>
        </w:rPr>
      </w:pPr>
      <w:r w:rsidRPr="00CD200D">
        <w:rPr>
          <w:lang w:val="da"/>
        </w:rPr>
        <w:t>Andre informationskilder</w:t>
      </w:r>
    </w:p>
    <w:p w14:paraId="4BD78638" w14:textId="77777777" w:rsidR="00244A56" w:rsidRPr="00CD200D" w:rsidRDefault="00244A56" w:rsidP="00244A56">
      <w:pPr>
        <w:pStyle w:val="NormalKeep"/>
        <w:rPr>
          <w:lang w:val="da-DK"/>
        </w:rPr>
      </w:pPr>
    </w:p>
    <w:p w14:paraId="2644F7A6" w14:textId="77777777" w:rsidR="00244A56" w:rsidRPr="00CD200D" w:rsidRDefault="00E92BB4" w:rsidP="00244A56">
      <w:pPr>
        <w:rPr>
          <w:lang w:val="da-DK"/>
        </w:rPr>
      </w:pPr>
      <w:r w:rsidRPr="00CD200D">
        <w:rPr>
          <w:lang w:val="da"/>
        </w:rPr>
        <w:t>Du kan finde yderligere oplysninger om dette</w:t>
      </w:r>
      <w:r w:rsidR="00244A56" w:rsidRPr="00CD200D">
        <w:rPr>
          <w:lang w:val="da"/>
        </w:rPr>
        <w:t xml:space="preserve"> lægemiddel på Det Europæiske Lægemiddelagenturs hjemmeside </w:t>
      </w:r>
      <w:r w:rsidR="00244A56">
        <w:fldChar w:fldCharType="begin"/>
      </w:r>
      <w:r w:rsidR="00244A56" w:rsidRPr="00954151">
        <w:rPr>
          <w:lang w:val="da-DK"/>
        </w:rPr>
        <w:instrText>HYPERLINK "http://www.ema.europa.eu"</w:instrText>
      </w:r>
      <w:r w:rsidR="00244A56">
        <w:fldChar w:fldCharType="separate"/>
      </w:r>
      <w:r w:rsidR="00244A56" w:rsidRPr="00CD200D">
        <w:rPr>
          <w:rStyle w:val="ab"/>
          <w:lang w:val="da"/>
        </w:rPr>
        <w:t>http://www.ema.europa.eu</w:t>
      </w:r>
      <w:r w:rsidR="00244A56">
        <w:fldChar w:fldCharType="end"/>
      </w:r>
      <w:r w:rsidR="00244A56" w:rsidRPr="00CD200D">
        <w:rPr>
          <w:lang w:val="da"/>
        </w:rPr>
        <w:t>.</w:t>
      </w:r>
    </w:p>
    <w:p w14:paraId="3EDD64F6" w14:textId="77777777" w:rsidR="00244A56" w:rsidRPr="00CD200D" w:rsidRDefault="00244A56" w:rsidP="00244A56">
      <w:pPr>
        <w:rPr>
          <w:lang w:val="da-DK"/>
        </w:rPr>
      </w:pPr>
    </w:p>
    <w:p w14:paraId="4E76FA0C" w14:textId="77777777" w:rsidR="00244A56" w:rsidRPr="00CD200D" w:rsidRDefault="00244A56" w:rsidP="00244A56">
      <w:pPr>
        <w:rPr>
          <w:lang w:val="da-DK"/>
        </w:rPr>
      </w:pPr>
    </w:p>
    <w:p w14:paraId="45637F8B" w14:textId="77777777" w:rsidR="00244A56" w:rsidRPr="00954151" w:rsidRDefault="00244A56" w:rsidP="00A7124C">
      <w:pPr>
        <w:rPr>
          <w:b/>
          <w:lang w:val="da-DK"/>
        </w:rPr>
      </w:pPr>
      <w:r w:rsidRPr="00954151">
        <w:rPr>
          <w:b/>
          <w:lang w:val="da-DK"/>
        </w:rPr>
        <w:t>7.</w:t>
      </w:r>
      <w:r w:rsidRPr="00954151">
        <w:rPr>
          <w:b/>
          <w:lang w:val="da-DK"/>
        </w:rPr>
        <w:tab/>
        <w:t>Brugervejledning</w:t>
      </w:r>
    </w:p>
    <w:p w14:paraId="1520C187" w14:textId="77777777" w:rsidR="00244A56" w:rsidRPr="00954151" w:rsidRDefault="00244A56" w:rsidP="00244A56">
      <w:pPr>
        <w:pStyle w:val="NormalKeep"/>
        <w:rPr>
          <w:lang w:val="da-DK"/>
        </w:rPr>
      </w:pPr>
    </w:p>
    <w:p w14:paraId="24AD1D34" w14:textId="77777777" w:rsidR="00244A56" w:rsidRPr="00CD200D" w:rsidRDefault="00244A56" w:rsidP="00244A56">
      <w:pPr>
        <w:pStyle w:val="Bullet"/>
        <w:rPr>
          <w:lang w:val="da-DK"/>
        </w:rPr>
      </w:pPr>
      <w:r w:rsidRPr="00CD200D">
        <w:rPr>
          <w:lang w:val="da"/>
        </w:rPr>
        <w:t>Følgende vejledning forklarer, hvordan du giver dig selv en subkutan injektion af Yuflyma ved hjælp af den fyldte injektionssprøjte. Læs først alle instruktionerne omhyggeligt, og følg dem derefter trin for trin.</w:t>
      </w:r>
    </w:p>
    <w:p w14:paraId="20462078" w14:textId="77777777" w:rsidR="00244A56" w:rsidRPr="00CD200D" w:rsidRDefault="00244A56" w:rsidP="00244A56">
      <w:pPr>
        <w:rPr>
          <w:lang w:val="da-DK"/>
        </w:rPr>
      </w:pPr>
    </w:p>
    <w:p w14:paraId="3D58677F" w14:textId="77777777" w:rsidR="00244A56" w:rsidRPr="00CD200D" w:rsidRDefault="00244A56" w:rsidP="00244A56">
      <w:pPr>
        <w:pStyle w:val="Bullet"/>
        <w:rPr>
          <w:lang w:val="da-DK"/>
        </w:rPr>
      </w:pPr>
      <w:r w:rsidRPr="00CD200D">
        <w:rPr>
          <w:lang w:val="da"/>
        </w:rPr>
        <w:t>Din læge, sygeplejerske eller apotekspersonalet vil instruere dig i, hvordan du injicerer dig selv.</w:t>
      </w:r>
    </w:p>
    <w:p w14:paraId="03874D0E" w14:textId="77777777" w:rsidR="00244A56" w:rsidRPr="00CD200D" w:rsidRDefault="00244A56" w:rsidP="00244A56">
      <w:pPr>
        <w:rPr>
          <w:lang w:val="da-DK"/>
        </w:rPr>
      </w:pPr>
    </w:p>
    <w:p w14:paraId="78A3C45C" w14:textId="77777777" w:rsidR="00244A56" w:rsidRPr="00CD200D" w:rsidRDefault="00244A56" w:rsidP="00244A56">
      <w:pPr>
        <w:pStyle w:val="Bullet"/>
        <w:rPr>
          <w:bCs/>
          <w:lang w:val="da-DK"/>
        </w:rPr>
      </w:pPr>
      <w:r w:rsidRPr="00CD200D">
        <w:rPr>
          <w:lang w:val="da"/>
        </w:rPr>
        <w:t xml:space="preserve">Forsøg </w:t>
      </w:r>
      <w:r w:rsidRPr="00CD200D">
        <w:rPr>
          <w:b/>
          <w:bCs/>
          <w:lang w:val="da"/>
        </w:rPr>
        <w:t>ikke</w:t>
      </w:r>
      <w:r w:rsidRPr="00CD200D">
        <w:rPr>
          <w:lang w:val="da"/>
        </w:rPr>
        <w:t xml:space="preserve"> at injicere dig selv, før du er sikker på, at du forstår, hvordan du forbereder og giver injektionen.</w:t>
      </w:r>
    </w:p>
    <w:p w14:paraId="3DB0F90E" w14:textId="77777777" w:rsidR="00244A56" w:rsidRPr="00CD200D" w:rsidRDefault="00244A56" w:rsidP="00244A56">
      <w:pPr>
        <w:rPr>
          <w:lang w:val="da-DK"/>
        </w:rPr>
      </w:pPr>
    </w:p>
    <w:p w14:paraId="494F5CD6" w14:textId="77777777" w:rsidR="00244A56" w:rsidRPr="00CD200D" w:rsidRDefault="00244A56" w:rsidP="00244A56">
      <w:pPr>
        <w:pStyle w:val="Bullet"/>
        <w:rPr>
          <w:lang w:val="da-DK"/>
        </w:rPr>
      </w:pPr>
      <w:r w:rsidRPr="00CD200D">
        <w:rPr>
          <w:lang w:val="da"/>
        </w:rPr>
        <w:t>Efter korrekt træning kan injektionen gives af dig selv eller af en anden person, for eksempel et familiemedlem eller en ven.</w:t>
      </w:r>
    </w:p>
    <w:p w14:paraId="04A953EA" w14:textId="77777777" w:rsidR="00244A56" w:rsidRPr="00CD200D" w:rsidRDefault="00244A56" w:rsidP="00244A56">
      <w:pPr>
        <w:rPr>
          <w:lang w:val="da-DK"/>
        </w:rPr>
      </w:pPr>
    </w:p>
    <w:p w14:paraId="6F04E723" w14:textId="77777777" w:rsidR="00244A56" w:rsidRPr="00CD200D" w:rsidRDefault="00244A56" w:rsidP="00244A56">
      <w:pPr>
        <w:pStyle w:val="Bullet"/>
        <w:rPr>
          <w:lang w:val="da-DK"/>
        </w:rPr>
      </w:pPr>
      <w:r w:rsidRPr="00CD200D">
        <w:rPr>
          <w:lang w:val="da"/>
        </w:rPr>
        <w:t>Brug kun hver fyldte injektionssprøjte til én injektion.</w:t>
      </w:r>
    </w:p>
    <w:p w14:paraId="2A240D39" w14:textId="77777777" w:rsidR="00244A56" w:rsidRPr="00CD200D" w:rsidRDefault="00244A56" w:rsidP="00244A56">
      <w:pPr>
        <w:rPr>
          <w:lang w:val="da-DK"/>
        </w:rPr>
      </w:pPr>
    </w:p>
    <w:p w14:paraId="441BFF93" w14:textId="77777777" w:rsidR="00244A56" w:rsidRPr="00CD200D" w:rsidRDefault="00244A56" w:rsidP="00244A56">
      <w:pPr>
        <w:suppressAutoHyphens w:val="0"/>
        <w:rPr>
          <w:lang w:val="da-DK"/>
        </w:rPr>
      </w:pPr>
      <w:r w:rsidRPr="00CD200D">
        <w:rPr>
          <w:lang w:val="da"/>
        </w:rPr>
        <w:br w:type="page"/>
      </w:r>
    </w:p>
    <w:p w14:paraId="01288944" w14:textId="77777777" w:rsidR="00244A56" w:rsidRPr="008F50D3" w:rsidRDefault="00244A56" w:rsidP="00244A56">
      <w:pPr>
        <w:pStyle w:val="HeadingStrong"/>
        <w:rPr>
          <w:lang w:val="da-DK"/>
        </w:rPr>
      </w:pPr>
      <w:r w:rsidRPr="00CD200D">
        <w:rPr>
          <w:lang w:val="da"/>
        </w:rPr>
        <w:lastRenderedPageBreak/>
        <w:t>Yuflyma fyldt injektionssprøjte</w:t>
      </w:r>
    </w:p>
    <w:p w14:paraId="0B26A789" w14:textId="77777777" w:rsidR="00244A56" w:rsidRPr="008F50D3" w:rsidRDefault="00244A56" w:rsidP="00244A56">
      <w:pPr>
        <w:pStyle w:val="NormalKeep"/>
        <w:rPr>
          <w:lang w:val="da-DK"/>
        </w:rPr>
      </w:pPr>
    </w:p>
    <w:tbl>
      <w:tblPr>
        <w:tblW w:w="0" w:type="auto"/>
        <w:jc w:val="center"/>
        <w:tblCellMar>
          <w:left w:w="0" w:type="dxa"/>
          <w:right w:w="0" w:type="dxa"/>
        </w:tblCellMar>
        <w:tblLook w:val="04A0" w:firstRow="1" w:lastRow="0" w:firstColumn="1" w:lastColumn="0" w:noHBand="0" w:noVBand="1"/>
      </w:tblPr>
      <w:tblGrid>
        <w:gridCol w:w="5025"/>
      </w:tblGrid>
      <w:tr w:rsidR="00244A56" w:rsidRPr="00CD200D" w14:paraId="475B49E6" w14:textId="77777777" w:rsidTr="00273126">
        <w:trPr>
          <w:cantSplit/>
          <w:trHeight w:val="4598"/>
          <w:jc w:val="center"/>
        </w:trPr>
        <w:tc>
          <w:tcPr>
            <w:tcW w:w="5021" w:type="dxa"/>
          </w:tcPr>
          <w:p w14:paraId="64F5DE3A" w14:textId="77777777" w:rsidR="00244A56" w:rsidRPr="00CD200D" w:rsidRDefault="00BA715B" w:rsidP="00273126">
            <w:pPr>
              <w:spacing w:before="240"/>
            </w:pPr>
            <w:r w:rsidRPr="00CD200D">
              <w:rPr>
                <w:noProof/>
                <w:lang w:val="en-US" w:eastAsia="ko-KR"/>
              </w:rPr>
              <mc:AlternateContent>
                <mc:Choice Requires="wpc">
                  <w:drawing>
                    <wp:inline distT="0" distB="0" distL="0" distR="0" wp14:anchorId="4D0F5ADB" wp14:editId="611D5AA0">
                      <wp:extent cx="3188970" cy="3467100"/>
                      <wp:effectExtent l="0" t="0" r="1905" b="0"/>
                      <wp:docPr id="107" name="Canvas 2"/>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98" name="Picture 9" descr="Cha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3363" cy="3467100"/>
                                </a:xfrm>
                                <a:prstGeom prst="rect">
                                  <a:avLst/>
                                </a:prstGeom>
                                <a:noFill/>
                                <a:extLst>
                                  <a:ext uri="{909E8E84-426E-40DD-AFC4-6F175D3DCCD1}">
                                    <a14:hiddenFill xmlns:a14="http://schemas.microsoft.com/office/drawing/2010/main">
                                      <a:solidFill>
                                        <a:srgbClr val="FFFFFF"/>
                                      </a:solidFill>
                                    </a14:hiddenFill>
                                  </a:ext>
                                </a:extLst>
                              </pic:spPr>
                            </pic:pic>
                            <wps:wsp>
                              <wps:cNvPr id="99" name="Text Box 4"/>
                              <wps:cNvSpPr txBox="1">
                                <a:spLocks noChangeArrowheads="1"/>
                              </wps:cNvSpPr>
                              <wps:spPr bwMode="auto">
                                <a:xfrm>
                                  <a:off x="1553826" y="572100"/>
                                  <a:ext cx="628032"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C089DA" w14:textId="77777777" w:rsidR="008926D2" w:rsidRPr="00244A56" w:rsidRDefault="008926D2" w:rsidP="00244A56">
                                    <w:pPr>
                                      <w:pStyle w:val="NormalCentred"/>
                                    </w:pPr>
                                    <w:r>
                                      <w:rPr>
                                        <w:lang w:val="da"/>
                                      </w:rPr>
                                      <w:t>Stempel</w:t>
                                    </w:r>
                                  </w:p>
                                </w:txbxContent>
                              </wps:txbx>
                              <wps:bodyPr rot="0" vert="horz" wrap="square" lIns="0" tIns="0" rIns="0" bIns="0" anchor="t" anchorCtr="0" upright="1">
                                <a:spAutoFit/>
                              </wps:bodyPr>
                            </wps:wsp>
                            <wps:wsp>
                              <wps:cNvPr id="100" name="Text Box 11"/>
                              <wps:cNvSpPr txBox="1">
                                <a:spLocks noChangeArrowheads="1"/>
                              </wps:cNvSpPr>
                              <wps:spPr bwMode="auto">
                                <a:xfrm>
                                  <a:off x="1609738" y="869300"/>
                                  <a:ext cx="533312" cy="32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BF3DBD" w14:textId="77777777" w:rsidR="008926D2" w:rsidRPr="00244A56" w:rsidRDefault="008926D2" w:rsidP="00244A56">
                                    <w:pPr>
                                      <w:pStyle w:val="NormalCentred"/>
                                    </w:pPr>
                                    <w:r>
                                      <w:rPr>
                                        <w:lang w:val="da"/>
                                      </w:rPr>
                                      <w:t>Fingerflange</w:t>
                                    </w:r>
                                  </w:p>
                                </w:txbxContent>
                              </wps:txbx>
                              <wps:bodyPr rot="0" vert="horz" wrap="square" lIns="0" tIns="0" rIns="0" bIns="0" anchor="t" anchorCtr="0" upright="1">
                                <a:spAutoFit/>
                              </wps:bodyPr>
                            </wps:wsp>
                            <wps:wsp>
                              <wps:cNvPr id="101" name="Text Box 12"/>
                              <wps:cNvSpPr txBox="1">
                                <a:spLocks noChangeArrowheads="1"/>
                              </wps:cNvSpPr>
                              <wps:spPr bwMode="auto">
                                <a:xfrm>
                                  <a:off x="1609738" y="1412800"/>
                                  <a:ext cx="532712"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880FC9" w14:textId="77777777" w:rsidR="008926D2" w:rsidRPr="00244A56" w:rsidRDefault="008926D2" w:rsidP="00244A56">
                                    <w:pPr>
                                      <w:pStyle w:val="NormalCentred"/>
                                    </w:pPr>
                                    <w:r>
                                      <w:rPr>
                                        <w:lang w:val="da"/>
                                      </w:rPr>
                                      <w:t>Krop</w:t>
                                    </w:r>
                                  </w:p>
                                </w:txbxContent>
                              </wps:txbx>
                              <wps:bodyPr rot="0" vert="horz" wrap="square" lIns="0" tIns="0" rIns="0" bIns="0" anchor="t" anchorCtr="0" upright="1">
                                <a:spAutoFit/>
                              </wps:bodyPr>
                            </wps:wsp>
                            <wps:wsp>
                              <wps:cNvPr id="102" name="Text Box 13"/>
                              <wps:cNvSpPr txBox="1">
                                <a:spLocks noChangeArrowheads="1"/>
                              </wps:cNvSpPr>
                              <wps:spPr bwMode="auto">
                                <a:xfrm>
                                  <a:off x="1609738" y="2215500"/>
                                  <a:ext cx="532712"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3B8030" w14:textId="77777777" w:rsidR="008926D2" w:rsidRPr="00244A56" w:rsidRDefault="008926D2" w:rsidP="00244A56">
                                    <w:pPr>
                                      <w:pStyle w:val="NormalCentred"/>
                                    </w:pPr>
                                    <w:r>
                                      <w:rPr>
                                        <w:lang w:val="da"/>
                                      </w:rPr>
                                      <w:t>Kanyle</w:t>
                                    </w:r>
                                  </w:p>
                                </w:txbxContent>
                              </wps:txbx>
                              <wps:bodyPr rot="0" vert="horz" wrap="square" lIns="0" tIns="0" rIns="0" bIns="0" anchor="t" anchorCtr="0" upright="1">
                                <a:spAutoFit/>
                              </wps:bodyPr>
                            </wps:wsp>
                            <wps:wsp>
                              <wps:cNvPr id="103" name="Text Box 14"/>
                              <wps:cNvSpPr txBox="1">
                                <a:spLocks noChangeArrowheads="1"/>
                              </wps:cNvSpPr>
                              <wps:spPr bwMode="auto">
                                <a:xfrm>
                                  <a:off x="1609738" y="2776200"/>
                                  <a:ext cx="532712"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419414" w14:textId="77777777" w:rsidR="008926D2" w:rsidRPr="00244A56" w:rsidRDefault="008926D2" w:rsidP="00244A56">
                                    <w:pPr>
                                      <w:pStyle w:val="NormalCentred"/>
                                    </w:pPr>
                                    <w:r>
                                      <w:rPr>
                                        <w:lang w:val="da"/>
                                      </w:rPr>
                                      <w:t>Hætte</w:t>
                                    </w:r>
                                  </w:p>
                                </w:txbxContent>
                              </wps:txbx>
                              <wps:bodyPr rot="0" vert="horz" wrap="square" lIns="0" tIns="0" rIns="0" bIns="0" anchor="t" anchorCtr="0" upright="1">
                                <a:spAutoFit/>
                              </wps:bodyPr>
                            </wps:wsp>
                            <wps:wsp>
                              <wps:cNvPr id="104" name="Text Box 15"/>
                              <wps:cNvSpPr txBox="1">
                                <a:spLocks noChangeArrowheads="1"/>
                              </wps:cNvSpPr>
                              <wps:spPr bwMode="auto">
                                <a:xfrm>
                                  <a:off x="33007" y="1704900"/>
                                  <a:ext cx="757559"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3E13C78" w14:textId="77777777" w:rsidR="008926D2" w:rsidRPr="00244A56" w:rsidRDefault="008926D2" w:rsidP="00244A56">
                                    <w:pPr>
                                      <w:pStyle w:val="NormalCentred"/>
                                    </w:pPr>
                                    <w:r>
                                      <w:rPr>
                                        <w:lang w:val="da"/>
                                      </w:rPr>
                                      <w:t>Medicin</w:t>
                                    </w:r>
                                  </w:p>
                                </w:txbxContent>
                              </wps:txbx>
                              <wps:bodyPr rot="0" vert="horz" wrap="square" lIns="0" tIns="0" rIns="0" bIns="0" anchor="t" anchorCtr="0" upright="1">
                                <a:spAutoFit/>
                              </wps:bodyPr>
                            </wps:wsp>
                            <wps:wsp>
                              <wps:cNvPr id="105" name="Text Box 16"/>
                              <wps:cNvSpPr txBox="1">
                                <a:spLocks noChangeArrowheads="1"/>
                              </wps:cNvSpPr>
                              <wps:spPr bwMode="auto">
                                <a:xfrm>
                                  <a:off x="818472" y="3040400"/>
                                  <a:ext cx="757559"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C322A8" w14:textId="77777777" w:rsidR="008926D2" w:rsidRPr="00244A56" w:rsidRDefault="008926D2" w:rsidP="00244A56">
                                    <w:pPr>
                                      <w:pStyle w:val="HeadingStrongCentred"/>
                                    </w:pPr>
                                    <w:r>
                                      <w:rPr>
                                        <w:lang w:val="da"/>
                                      </w:rPr>
                                      <w:t>Før brug</w:t>
                                    </w:r>
                                  </w:p>
                                </w:txbxContent>
                              </wps:txbx>
                              <wps:bodyPr rot="0" vert="horz" wrap="square" lIns="0" tIns="0" rIns="0" bIns="0" anchor="t" anchorCtr="0" upright="1">
                                <a:spAutoFit/>
                              </wps:bodyPr>
                            </wps:wsp>
                            <wps:wsp>
                              <wps:cNvPr id="106" name="Text Box 17"/>
                              <wps:cNvSpPr txBox="1">
                                <a:spLocks noChangeArrowheads="1"/>
                              </wps:cNvSpPr>
                              <wps:spPr bwMode="auto">
                                <a:xfrm>
                                  <a:off x="2193261" y="3040400"/>
                                  <a:ext cx="757559"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90CCE9" w14:textId="77777777" w:rsidR="008926D2" w:rsidRPr="00244A56" w:rsidRDefault="008926D2" w:rsidP="00244A56">
                                    <w:pPr>
                                      <w:pStyle w:val="HeadingStrongCentred"/>
                                    </w:pPr>
                                    <w:r>
                                      <w:rPr>
                                        <w:lang w:val="da"/>
                                      </w:rPr>
                                      <w:t>Efter brug</w:t>
                                    </w:r>
                                  </w:p>
                                </w:txbxContent>
                              </wps:txbx>
                              <wps:bodyPr rot="0" vert="horz" wrap="square" lIns="0" tIns="0" rIns="0" bIns="0" anchor="t" anchorCtr="0" upright="1">
                                <a:spAutoFit/>
                              </wps:bodyPr>
                            </wps:wsp>
                          </wpc:wpc>
                        </a:graphicData>
                      </a:graphic>
                    </wp:inline>
                  </w:drawing>
                </mc:Choice>
                <mc:Fallback>
                  <w:pict>
                    <v:group w14:anchorId="4D0F5ADB" id="Canvas 2" o:spid="_x0000_s1029" editas="canvas" style="width:251.1pt;height:273pt;mso-position-horizontal-relative:char;mso-position-vertical-relative:line" coordsize="31889,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">
                      <v:shape id="_x0000_s1030" type="#_x0000_t75" style="position:absolute;width:31889;height:34671;visibility:visible;mso-wrap-style:square" filled="t">
                        <v:fill o:detectmouseclick="t"/>
                        <v:path o:connecttype="none"/>
                      </v:shape>
                      <v:shape id="Picture 9" o:spid="_x0000_s1031" type="#_x0000_t75" alt="Chart&#10;&#10;Description automatically generated" style="position:absolute;width:31533;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">
                        <v:imagedata r:id="rId25" o:title="Chart&#10;&#10;Description automatically generated"/>
                      </v:shape>
                      <v:shape id="Text Box 4" o:spid="_x0000_s1032" type="#_x0000_t202" style="position:absolute;left:15538;top:5721;width:628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" filled="f" stroked="f" strokeweight=".5pt">
                        <v:textbox style="mso-fit-shape-to-text:t" inset="0,0,0,0">
                          <w:txbxContent>
                            <w:p w14:paraId="79C089DA" w14:textId="77777777" w:rsidR="008926D2" w:rsidRPr="00244A56" w:rsidRDefault="008926D2" w:rsidP="00244A56">
                              <w:pPr>
                                <w:pStyle w:val="NormalCentred"/>
                              </w:pPr>
                              <w:r>
                                <w:rPr>
                                  <w:lang w:val="da"/>
                                </w:rPr>
                                <w:t>Stempel</w:t>
                              </w:r>
                            </w:p>
                          </w:txbxContent>
                        </v:textbox>
                      </v:shape>
                      <v:shape id="Text Box 11" o:spid="_x0000_s1033" type="#_x0000_t202" style="position:absolute;left:16097;top:8693;width:533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" filled="f" stroked="f" strokeweight=".5pt">
                        <v:textbox style="mso-fit-shape-to-text:t" inset="0,0,0,0">
                          <w:txbxContent>
                            <w:p w14:paraId="34BF3DBD" w14:textId="77777777" w:rsidR="008926D2" w:rsidRPr="00244A56" w:rsidRDefault="008926D2" w:rsidP="00244A56">
                              <w:pPr>
                                <w:pStyle w:val="NormalCentred"/>
                              </w:pPr>
                              <w:r>
                                <w:rPr>
                                  <w:lang w:val="da"/>
                                </w:rPr>
                                <w:t>Fingerflange</w:t>
                              </w:r>
                            </w:p>
                          </w:txbxContent>
                        </v:textbox>
                      </v:shape>
                      <v:shape id="Text Box 12" o:spid="_x0000_s1034" type="#_x0000_t202" style="position:absolute;left:16097;top:14128;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" filled="f" stroked="f" strokeweight=".5pt">
                        <v:textbox style="mso-fit-shape-to-text:t" inset="0,0,0,0">
                          <w:txbxContent>
                            <w:p w14:paraId="31880FC9" w14:textId="77777777" w:rsidR="008926D2" w:rsidRPr="00244A56" w:rsidRDefault="008926D2" w:rsidP="00244A56">
                              <w:pPr>
                                <w:pStyle w:val="NormalCentred"/>
                              </w:pPr>
                              <w:r>
                                <w:rPr>
                                  <w:lang w:val="da"/>
                                </w:rPr>
                                <w:t>Krop</w:t>
                              </w:r>
                            </w:p>
                          </w:txbxContent>
                        </v:textbox>
                      </v:shape>
                      <v:shape id="Text Box 13" o:spid="_x0000_s1035" type="#_x0000_t202" style="position:absolute;left:16097;top:22155;width:532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" filled="f" stroked="f" strokeweight=".5pt">
                        <v:textbox style="mso-fit-shape-to-text:t" inset="0,0,0,0">
                          <w:txbxContent>
                            <w:p w14:paraId="633B8030" w14:textId="77777777" w:rsidR="008926D2" w:rsidRPr="00244A56" w:rsidRDefault="008926D2" w:rsidP="00244A56">
                              <w:pPr>
                                <w:pStyle w:val="NormalCentred"/>
                              </w:pPr>
                              <w:r>
                                <w:rPr>
                                  <w:lang w:val="da"/>
                                </w:rPr>
                                <w:t>Kanyle</w:t>
                              </w:r>
                            </w:p>
                          </w:txbxContent>
                        </v:textbox>
                      </v:shape>
                      <v:shape id="Text Box 14" o:spid="_x0000_s1036" type="#_x0000_t202" style="position:absolute;left:16097;top:27762;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" filled="f" stroked="f" strokeweight=".5pt">
                        <v:textbox style="mso-fit-shape-to-text:t" inset="0,0,0,0">
                          <w:txbxContent>
                            <w:p w14:paraId="42419414" w14:textId="77777777" w:rsidR="008926D2" w:rsidRPr="00244A56" w:rsidRDefault="008926D2" w:rsidP="00244A56">
                              <w:pPr>
                                <w:pStyle w:val="NormalCentred"/>
                              </w:pPr>
                              <w:r>
                                <w:rPr>
                                  <w:lang w:val="da"/>
                                </w:rPr>
                                <w:t>Hætte</w:t>
                              </w:r>
                            </w:p>
                          </w:txbxContent>
                        </v:textbox>
                      </v:shape>
                      <v:shape id="Text Box 15" o:spid="_x0000_s1037" type="#_x0000_t202" style="position:absolute;left:330;top:17049;width:757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" filled="f" stroked="f" strokeweight=".5pt">
                        <v:textbox style="mso-fit-shape-to-text:t" inset="0,0,0,0">
                          <w:txbxContent>
                            <w:p w14:paraId="23E13C78" w14:textId="77777777" w:rsidR="008926D2" w:rsidRPr="00244A56" w:rsidRDefault="008926D2" w:rsidP="00244A56">
                              <w:pPr>
                                <w:pStyle w:val="NormalCentred"/>
                              </w:pPr>
                              <w:r>
                                <w:rPr>
                                  <w:lang w:val="da"/>
                                </w:rPr>
                                <w:t>Medicin</w:t>
                              </w:r>
                            </w:p>
                          </w:txbxContent>
                        </v:textbox>
                      </v:shape>
                      <v:shape id="Text Box 16" o:spid="_x0000_s1038" type="#_x0000_t202" style="position:absolute;left:8184;top:30404;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" filled="f" stroked="f" strokeweight=".5pt">
                        <v:textbox style="mso-fit-shape-to-text:t" inset="0,0,0,0">
                          <w:txbxContent>
                            <w:p w14:paraId="3DC322A8" w14:textId="77777777" w:rsidR="008926D2" w:rsidRPr="00244A56" w:rsidRDefault="008926D2" w:rsidP="00244A56">
                              <w:pPr>
                                <w:pStyle w:val="HeadingStrongCentred"/>
                              </w:pPr>
                              <w:r>
                                <w:rPr>
                                  <w:lang w:val="da"/>
                                </w:rPr>
                                <w:t>Før brug</w:t>
                              </w:r>
                            </w:p>
                          </w:txbxContent>
                        </v:textbox>
                      </v:shape>
                      <v:shape id="Text Box 17" o:spid="_x0000_s1039" type="#_x0000_t202" style="position:absolute;left:21932;top:30404;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" filled="f" stroked="f" strokeweight=".5pt">
                        <v:textbox style="mso-fit-shape-to-text:t" inset="0,0,0,0">
                          <w:txbxContent>
                            <w:p w14:paraId="0A90CCE9" w14:textId="77777777" w:rsidR="008926D2" w:rsidRPr="00244A56" w:rsidRDefault="008926D2" w:rsidP="00244A56">
                              <w:pPr>
                                <w:pStyle w:val="HeadingStrongCentred"/>
                              </w:pPr>
                              <w:r>
                                <w:rPr>
                                  <w:lang w:val="da"/>
                                </w:rPr>
                                <w:t>Efter brug</w:t>
                              </w:r>
                            </w:p>
                          </w:txbxContent>
                        </v:textbox>
                      </v:shape>
                      <w10:anchorlock/>
                    </v:group>
                  </w:pict>
                </mc:Fallback>
              </mc:AlternateContent>
            </w:r>
          </w:p>
        </w:tc>
      </w:tr>
      <w:tr w:rsidR="00244A56" w:rsidRPr="00CD200D" w14:paraId="631D5B49" w14:textId="77777777" w:rsidTr="00273126">
        <w:trPr>
          <w:cantSplit/>
          <w:jc w:val="center"/>
        </w:trPr>
        <w:tc>
          <w:tcPr>
            <w:tcW w:w="5021" w:type="dxa"/>
          </w:tcPr>
          <w:p w14:paraId="142ED13A" w14:textId="77777777" w:rsidR="00244A56" w:rsidRPr="00CD200D" w:rsidRDefault="00244A56" w:rsidP="00130501">
            <w:pPr>
              <w:pStyle w:val="Figure"/>
            </w:pPr>
            <w:r w:rsidRPr="00CD200D">
              <w:rPr>
                <w:lang w:val="da"/>
              </w:rPr>
              <w:t>Figur A</w:t>
            </w:r>
          </w:p>
        </w:tc>
      </w:tr>
    </w:tbl>
    <w:p w14:paraId="7843E8B7" w14:textId="77777777" w:rsidR="00244A56" w:rsidRPr="00CD200D" w:rsidRDefault="00244A56" w:rsidP="00244A56"/>
    <w:p w14:paraId="6043B595" w14:textId="77777777" w:rsidR="00244A56" w:rsidRPr="00CD200D" w:rsidRDefault="00244A56" w:rsidP="00244A56">
      <w:pPr>
        <w:pStyle w:val="HeadingStrong"/>
        <w:rPr>
          <w:lang w:val="da-DK"/>
        </w:rPr>
      </w:pPr>
      <w:r w:rsidRPr="00CD200D">
        <w:rPr>
          <w:lang w:val="da"/>
        </w:rPr>
        <w:t>Brug ikke den fyldte injektionssprøjte, hvis:</w:t>
      </w:r>
    </w:p>
    <w:p w14:paraId="2099EDC5" w14:textId="77777777" w:rsidR="00244A56" w:rsidRPr="00CD200D" w:rsidRDefault="00244A56" w:rsidP="00244A56">
      <w:pPr>
        <w:pStyle w:val="Bullet"/>
        <w:keepNext/>
        <w:rPr>
          <w:lang w:val="da-DK"/>
        </w:rPr>
      </w:pPr>
      <w:r w:rsidRPr="00CD200D">
        <w:rPr>
          <w:lang w:val="da"/>
        </w:rPr>
        <w:t>den er revnet eller beskadiget.</w:t>
      </w:r>
    </w:p>
    <w:p w14:paraId="4C4373D6" w14:textId="77777777" w:rsidR="00244A56" w:rsidRPr="007E6B23" w:rsidRDefault="00244A56" w:rsidP="00244A56">
      <w:pPr>
        <w:pStyle w:val="Bullet"/>
        <w:rPr>
          <w:lang w:val="de-CH"/>
        </w:rPr>
      </w:pPr>
      <w:r w:rsidRPr="00CD200D">
        <w:rPr>
          <w:lang w:val="da"/>
        </w:rPr>
        <w:t>udløbsdatoen er overskredet.</w:t>
      </w:r>
    </w:p>
    <w:p w14:paraId="52BFA757" w14:textId="77777777" w:rsidR="007D705E" w:rsidRPr="008F50D3" w:rsidRDefault="007D705E" w:rsidP="00244A56">
      <w:pPr>
        <w:pStyle w:val="Bullet"/>
        <w:rPr>
          <w:lang w:val="de-CH"/>
        </w:rPr>
      </w:pPr>
      <w:r w:rsidRPr="0094037C">
        <w:rPr>
          <w:lang w:val="da-DK"/>
        </w:rPr>
        <w:t>den er blevet tabt på et hårdt underlag.</w:t>
      </w:r>
    </w:p>
    <w:p w14:paraId="1D83A334" w14:textId="77777777" w:rsidR="00244A56" w:rsidRPr="008F50D3" w:rsidRDefault="00244A56" w:rsidP="00244A56">
      <w:pPr>
        <w:rPr>
          <w:lang w:val="de-CH"/>
        </w:rPr>
      </w:pPr>
    </w:p>
    <w:p w14:paraId="5E18B943" w14:textId="77777777" w:rsidR="00244A56" w:rsidRPr="00CD200D" w:rsidRDefault="00244A56" w:rsidP="00244A56">
      <w:pPr>
        <w:rPr>
          <w:b/>
          <w:bCs/>
          <w:lang w:val="da-DK"/>
        </w:rPr>
      </w:pPr>
      <w:r w:rsidRPr="00CD200D">
        <w:rPr>
          <w:b/>
          <w:bCs/>
          <w:lang w:val="da"/>
        </w:rPr>
        <w:t>Fjern ikke kanylehætten før lige inden injektion. Opbevar Yuflyma utilgængelig</w:t>
      </w:r>
      <w:r w:rsidR="00E92BB4" w:rsidRPr="00CD200D">
        <w:rPr>
          <w:b/>
          <w:bCs/>
          <w:lang w:val="da"/>
        </w:rPr>
        <w:t>t</w:t>
      </w:r>
      <w:r w:rsidRPr="00CD200D">
        <w:rPr>
          <w:b/>
          <w:bCs/>
          <w:lang w:val="da"/>
        </w:rPr>
        <w:t xml:space="preserve"> for børn.</w:t>
      </w:r>
    </w:p>
    <w:p w14:paraId="75882218" w14:textId="77777777" w:rsidR="00244A56" w:rsidRPr="00CD200D" w:rsidRDefault="00244A56" w:rsidP="00B0169E">
      <w:pPr>
        <w:widowControl w:val="0"/>
        <w:rPr>
          <w:lang w:val="da-DK"/>
        </w:rPr>
      </w:pPr>
    </w:p>
    <w:tbl>
      <w:tblPr>
        <w:tblW w:w="92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3519"/>
        <w:gridCol w:w="141"/>
        <w:gridCol w:w="176"/>
        <w:gridCol w:w="113"/>
        <w:gridCol w:w="141"/>
        <w:gridCol w:w="140"/>
        <w:gridCol w:w="4974"/>
      </w:tblGrid>
      <w:tr w:rsidR="00244A56" w:rsidRPr="00CD200D" w14:paraId="3C3E4FB8" w14:textId="77777777" w:rsidTr="00B0169E">
        <w:trPr>
          <w:cantSplit/>
        </w:trPr>
        <w:tc>
          <w:tcPr>
            <w:tcW w:w="9204" w:type="dxa"/>
            <w:gridSpan w:val="7"/>
            <w:tcBorders>
              <w:bottom w:val="single" w:sz="8" w:space="0" w:color="auto"/>
            </w:tcBorders>
          </w:tcPr>
          <w:p w14:paraId="0290DBFF" w14:textId="77777777" w:rsidR="00244A56" w:rsidRPr="00CD200D" w:rsidRDefault="00244A56" w:rsidP="00B0169E">
            <w:pPr>
              <w:pStyle w:val="NormalHanging"/>
              <w:widowControl w:val="0"/>
              <w:rPr>
                <w:b/>
                <w:bCs/>
                <w:lang w:val="da-DK"/>
              </w:rPr>
            </w:pPr>
            <w:r w:rsidRPr="00CD200D">
              <w:rPr>
                <w:b/>
                <w:bCs/>
                <w:lang w:val="da"/>
              </w:rPr>
              <w:t>1.</w:t>
            </w:r>
            <w:r w:rsidRPr="00CD200D">
              <w:rPr>
                <w:b/>
                <w:bCs/>
                <w:lang w:val="da"/>
              </w:rPr>
              <w:tab/>
              <w:t>Saml materialerne til injektionen</w:t>
            </w:r>
          </w:p>
          <w:p w14:paraId="0A54810F" w14:textId="77777777" w:rsidR="00244A56" w:rsidRPr="00CD200D" w:rsidRDefault="00244A56" w:rsidP="00B0169E">
            <w:pPr>
              <w:pStyle w:val="NormalKeep"/>
              <w:keepNext w:val="0"/>
              <w:widowControl w:val="0"/>
              <w:rPr>
                <w:lang w:val="da-DK"/>
              </w:rPr>
            </w:pPr>
          </w:p>
          <w:p w14:paraId="66E7D180" w14:textId="77777777" w:rsidR="00244A56" w:rsidRPr="00CD200D" w:rsidRDefault="00244A56" w:rsidP="00B0169E">
            <w:pPr>
              <w:pStyle w:val="NormalHanging"/>
              <w:widowControl w:val="0"/>
              <w:rPr>
                <w:bCs/>
                <w:lang w:val="da-DK"/>
              </w:rPr>
            </w:pPr>
            <w:r w:rsidRPr="00CD200D">
              <w:rPr>
                <w:b/>
                <w:bCs/>
                <w:lang w:val="da"/>
              </w:rPr>
              <w:t>a.</w:t>
            </w:r>
            <w:r w:rsidRPr="00CD200D">
              <w:rPr>
                <w:lang w:val="da"/>
              </w:rPr>
              <w:tab/>
              <w:t>Forbered en ren, flad overflade, såsom et bord eller en bordplade, i et godt oplyst område.</w:t>
            </w:r>
          </w:p>
          <w:p w14:paraId="665CFD0C" w14:textId="77777777" w:rsidR="00244A56" w:rsidRPr="00CD200D" w:rsidRDefault="00244A56" w:rsidP="00B0169E">
            <w:pPr>
              <w:pStyle w:val="NormalHanging"/>
              <w:widowControl w:val="0"/>
              <w:rPr>
                <w:bCs/>
                <w:lang w:val="da-DK"/>
              </w:rPr>
            </w:pPr>
            <w:r w:rsidRPr="00CD200D">
              <w:rPr>
                <w:b/>
                <w:bCs/>
                <w:lang w:val="da"/>
              </w:rPr>
              <w:t>b.</w:t>
            </w:r>
            <w:r w:rsidRPr="00CD200D">
              <w:rPr>
                <w:lang w:val="da"/>
              </w:rPr>
              <w:tab/>
              <w:t>Tag 1 fyldt injektionssprøjte ud af æsken, der er opbevaret i dit køleskab.</w:t>
            </w:r>
          </w:p>
          <w:p w14:paraId="186492F3" w14:textId="77777777" w:rsidR="00244A56" w:rsidRPr="00CD200D" w:rsidRDefault="00244A56" w:rsidP="00B0169E">
            <w:pPr>
              <w:pStyle w:val="Bullet2"/>
              <w:widowControl w:val="0"/>
            </w:pPr>
            <w:r w:rsidRPr="00CD200D">
              <w:rPr>
                <w:lang w:val="da"/>
              </w:rPr>
              <w:t xml:space="preserve">Hold den fyldte injektionssprøjte, når den tages ud af æsken. </w:t>
            </w:r>
            <w:r w:rsidRPr="00944CD9">
              <w:rPr>
                <w:b/>
                <w:lang w:val="da"/>
              </w:rPr>
              <w:t>Rør ikke</w:t>
            </w:r>
            <w:r w:rsidRPr="00CD200D">
              <w:rPr>
                <w:lang w:val="da"/>
              </w:rPr>
              <w:t xml:space="preserve"> stemplet.</w:t>
            </w:r>
          </w:p>
          <w:p w14:paraId="656622BB" w14:textId="77777777" w:rsidR="00244A56" w:rsidRPr="00CD200D" w:rsidRDefault="00244A56" w:rsidP="00B0169E">
            <w:pPr>
              <w:widowControl w:val="0"/>
              <w:rPr>
                <w:bCs/>
                <w:lang w:val="da-DK"/>
              </w:rPr>
            </w:pPr>
            <w:r w:rsidRPr="00CD200D">
              <w:rPr>
                <w:b/>
                <w:bCs/>
                <w:lang w:val="da"/>
              </w:rPr>
              <w:t>c.</w:t>
            </w:r>
            <w:r w:rsidRPr="00CD200D">
              <w:rPr>
                <w:lang w:val="da"/>
              </w:rPr>
              <w:tab/>
              <w:t>Sørg for at have følgende materialer:</w:t>
            </w:r>
          </w:p>
          <w:p w14:paraId="1A4F5174" w14:textId="77777777" w:rsidR="00244A56" w:rsidRPr="00CD200D" w:rsidRDefault="00244A56" w:rsidP="00B0169E">
            <w:pPr>
              <w:pStyle w:val="Bullet-2"/>
              <w:widowControl w:val="0"/>
            </w:pPr>
            <w:r w:rsidRPr="00CD200D">
              <w:rPr>
                <w:lang w:val="da"/>
              </w:rPr>
              <w:t>Fyldt injektionssprøjte</w:t>
            </w:r>
          </w:p>
          <w:p w14:paraId="6FF489BB" w14:textId="77777777" w:rsidR="00244A56" w:rsidRPr="00CD200D" w:rsidRDefault="00244A56" w:rsidP="00B0169E">
            <w:pPr>
              <w:pStyle w:val="Bullet-2"/>
              <w:widowControl w:val="0"/>
            </w:pPr>
            <w:r w:rsidRPr="00CD200D">
              <w:rPr>
                <w:lang w:val="da"/>
              </w:rPr>
              <w:t>Alkoholserviet</w:t>
            </w:r>
          </w:p>
          <w:p w14:paraId="1354CCCA" w14:textId="77777777" w:rsidR="00244A56" w:rsidRPr="00CD200D" w:rsidRDefault="00244A56" w:rsidP="00B0169E">
            <w:pPr>
              <w:pStyle w:val="a5"/>
              <w:widowControl w:val="0"/>
              <w:rPr>
                <w:b/>
                <w:bCs/>
              </w:rPr>
            </w:pPr>
            <w:r w:rsidRPr="00CD200D">
              <w:rPr>
                <w:b/>
                <w:bCs/>
                <w:lang w:val="da"/>
              </w:rPr>
              <w:t>Ikke inkluderet i æsken:</w:t>
            </w:r>
          </w:p>
          <w:p w14:paraId="37410C9E" w14:textId="77777777" w:rsidR="00244A56" w:rsidRPr="00CD200D" w:rsidRDefault="00244A56" w:rsidP="00B0169E">
            <w:pPr>
              <w:pStyle w:val="Bullet-2"/>
              <w:widowControl w:val="0"/>
            </w:pPr>
            <w:r w:rsidRPr="00CD200D">
              <w:rPr>
                <w:lang w:val="da"/>
              </w:rPr>
              <w:t>Vatkugle eller gaze</w:t>
            </w:r>
          </w:p>
          <w:p w14:paraId="558DDBD2" w14:textId="77777777" w:rsidR="00244A56" w:rsidRPr="00CD200D" w:rsidRDefault="004D7873" w:rsidP="00B0169E">
            <w:pPr>
              <w:pStyle w:val="Bullet-2"/>
              <w:widowControl w:val="0"/>
            </w:pPr>
            <w:r w:rsidRPr="00CD200D">
              <w:rPr>
                <w:lang w:val="da"/>
              </w:rPr>
              <w:t>Plaster</w:t>
            </w:r>
          </w:p>
          <w:p w14:paraId="3E36D9A3" w14:textId="77777777" w:rsidR="00244A56" w:rsidRPr="00CD200D" w:rsidRDefault="00244A56" w:rsidP="00B0169E">
            <w:pPr>
              <w:pStyle w:val="Bullet-2"/>
              <w:widowControl w:val="0"/>
            </w:pPr>
            <w:r w:rsidRPr="00CD200D">
              <w:rPr>
                <w:lang w:val="da"/>
              </w:rPr>
              <w:t>Affaldsbeholder til skarpe genstande</w:t>
            </w:r>
          </w:p>
          <w:p w14:paraId="59480D97" w14:textId="77777777" w:rsidR="00244A56" w:rsidRPr="00CD200D" w:rsidRDefault="00244A56" w:rsidP="00B0169E">
            <w:pPr>
              <w:widowControl w:val="0"/>
            </w:pPr>
          </w:p>
        </w:tc>
      </w:tr>
      <w:tr w:rsidR="00244A56" w:rsidRPr="00970F78" w14:paraId="249D0C6E" w14:textId="77777777" w:rsidTr="00B0169E">
        <w:trPr>
          <w:cantSplit/>
        </w:trPr>
        <w:tc>
          <w:tcPr>
            <w:tcW w:w="3534" w:type="dxa"/>
            <w:tcBorders>
              <w:bottom w:val="single" w:sz="8" w:space="0" w:color="auto"/>
              <w:right w:val="nil"/>
            </w:tcBorders>
          </w:tcPr>
          <w:p w14:paraId="3D8514F8" w14:textId="77777777" w:rsidR="00244A56" w:rsidRPr="00CD200D" w:rsidRDefault="00BA715B" w:rsidP="00B0169E">
            <w:pPr>
              <w:widowControl w:val="0"/>
            </w:pPr>
            <w:r w:rsidRPr="00CD200D">
              <w:rPr>
                <w:noProof/>
                <w:lang w:val="en-US" w:eastAsia="ko-KR"/>
              </w:rPr>
              <w:lastRenderedPageBreak/>
              <mc:AlternateContent>
                <mc:Choice Requires="wpc">
                  <w:drawing>
                    <wp:inline distT="0" distB="0" distL="0" distR="0" wp14:anchorId="3E2A8883" wp14:editId="00C3E202">
                      <wp:extent cx="2027536" cy="2553195"/>
                      <wp:effectExtent l="0" t="0" r="0" b="0"/>
                      <wp:docPr id="97" name="Canvas 6"/>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95" name="Picture 20" descr="A picture containing tex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26920" cy="2517568"/>
                                </a:xfrm>
                                <a:prstGeom prst="rect">
                                  <a:avLst/>
                                </a:prstGeom>
                                <a:noFill/>
                                <a:extLst>
                                  <a:ext uri="{909E8E84-426E-40DD-AFC4-6F175D3DCCD1}">
                                    <a14:hiddenFill xmlns:a14="http://schemas.microsoft.com/office/drawing/2010/main">
                                      <a:solidFill>
                                        <a:srgbClr val="FFFFFF"/>
                                      </a:solidFill>
                                    </a14:hiddenFill>
                                  </a:ext>
                                </a:extLst>
                              </pic:spPr>
                            </pic:pic>
                            <wps:wsp>
                              <wps:cNvPr id="96" name="Text Box 15"/>
                              <wps:cNvSpPr txBox="1">
                                <a:spLocks noChangeArrowheads="1"/>
                              </wps:cNvSpPr>
                              <wps:spPr bwMode="auto">
                                <a:xfrm>
                                  <a:off x="966886" y="1348171"/>
                                  <a:ext cx="82804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71A7AF" w14:textId="77777777" w:rsidR="008926D2" w:rsidRPr="00795F1E" w:rsidRDefault="008926D2" w:rsidP="00244A56">
                                    <w:pPr>
                                      <w:pStyle w:val="Call-Out"/>
                                      <w:rPr>
                                        <w:bCs/>
                                        <w:sz w:val="14"/>
                                      </w:rPr>
                                    </w:pPr>
                                    <w:r w:rsidRPr="00795F1E">
                                      <w:rPr>
                                        <w:b/>
                                        <w:bCs/>
                                        <w:sz w:val="14"/>
                                        <w:lang w:val="da"/>
                                      </w:rPr>
                                      <w:t>EXP:</w:t>
                                    </w:r>
                                    <w:r w:rsidRPr="00795F1E">
                                      <w:rPr>
                                        <w:sz w:val="14"/>
                                        <w:lang w:val="da"/>
                                      </w:rPr>
                                      <w:t xml:space="preserve"> MÅNED ÅR</w:t>
                                    </w:r>
                                  </w:p>
                                </w:txbxContent>
                              </wps:txbx>
                              <wps:bodyPr rot="0" vert="horz" wrap="square" lIns="0" tIns="0" rIns="0" bIns="0" anchor="t" anchorCtr="0" upright="1">
                                <a:spAutoFit/>
                              </wps:bodyPr>
                            </wps:wsp>
                          </wpc:wpc>
                        </a:graphicData>
                      </a:graphic>
                    </wp:inline>
                  </w:drawing>
                </mc:Choice>
                <mc:Fallback>
                  <w:pict>
                    <v:group w14:anchorId="3E2A8883" id="Canvas 6" o:spid="_x0000_s1040" editas="canvas" style="width:159.65pt;height:201.05pt;mso-position-horizontal-relative:char;mso-position-vertical-relative:line" coordsize="20269,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">
                      <v:shape id="_x0000_s1041" type="#_x0000_t75" style="position:absolute;width:20269;height:25527;visibility:visible;mso-wrap-style:square" filled="t">
                        <v:fill o:detectmouseclick="t"/>
                        <v:path o:connecttype="none"/>
                      </v:shape>
                      <v:shape id="Picture 20" o:spid="_x0000_s1042" type="#_x0000_t75" alt="A picture containing text&#10;&#10;Description automatically generated" style="position:absolute;width:20269;height:2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">
                        <v:imagedata r:id="rId27" o:title="A picture containing text&#10;&#10;Description automatically generated"/>
                      </v:shape>
                      <v:shape id="Text Box 15" o:spid="_x0000_s1043" type="#_x0000_t202" style="position:absolute;left:9668;top:13481;width:8281;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" filled="f" stroked="f" strokeweight=".5pt">
                        <v:textbox style="mso-fit-shape-to-text:t" inset="0,0,0,0">
                          <w:txbxContent>
                            <w:p w14:paraId="7271A7AF" w14:textId="77777777" w:rsidR="008926D2" w:rsidRPr="00795F1E" w:rsidRDefault="008926D2" w:rsidP="00244A56">
                              <w:pPr>
                                <w:pStyle w:val="Call-Out"/>
                                <w:rPr>
                                  <w:bCs/>
                                  <w:sz w:val="14"/>
                                </w:rPr>
                              </w:pPr>
                              <w:r w:rsidRPr="00795F1E">
                                <w:rPr>
                                  <w:b/>
                                  <w:bCs/>
                                  <w:sz w:val="14"/>
                                  <w:lang w:val="da"/>
                                </w:rPr>
                                <w:t>EXP:</w:t>
                              </w:r>
                              <w:r w:rsidRPr="00795F1E">
                                <w:rPr>
                                  <w:sz w:val="14"/>
                                  <w:lang w:val="da"/>
                                </w:rPr>
                                <w:t xml:space="preserve"> MÅNED ÅR</w:t>
                              </w:r>
                            </w:p>
                          </w:txbxContent>
                        </v:textbox>
                      </v:shape>
                      <w10:anchorlock/>
                    </v:group>
                  </w:pict>
                </mc:Fallback>
              </mc:AlternateContent>
            </w:r>
          </w:p>
          <w:p w14:paraId="358240BE" w14:textId="77777777" w:rsidR="00244A56" w:rsidRPr="00CD200D" w:rsidRDefault="00244A56" w:rsidP="00B0169E">
            <w:pPr>
              <w:pStyle w:val="Figure"/>
              <w:keepLines w:val="0"/>
              <w:widowControl w:val="0"/>
            </w:pPr>
            <w:r w:rsidRPr="00CD200D">
              <w:rPr>
                <w:lang w:val="da"/>
              </w:rPr>
              <w:t>Figur B</w:t>
            </w:r>
          </w:p>
        </w:tc>
        <w:tc>
          <w:tcPr>
            <w:tcW w:w="5670" w:type="dxa"/>
            <w:gridSpan w:val="6"/>
            <w:tcBorders>
              <w:left w:val="nil"/>
              <w:bottom w:val="single" w:sz="8" w:space="0" w:color="auto"/>
            </w:tcBorders>
          </w:tcPr>
          <w:p w14:paraId="60FA79E9" w14:textId="77777777" w:rsidR="00244A56" w:rsidRPr="00CD200D" w:rsidRDefault="00244A56" w:rsidP="00B0169E">
            <w:pPr>
              <w:pStyle w:val="NormalHanging"/>
              <w:widowControl w:val="0"/>
              <w:rPr>
                <w:b/>
                <w:bCs/>
                <w:lang w:val="da-DK"/>
              </w:rPr>
            </w:pPr>
            <w:r w:rsidRPr="00CD200D">
              <w:rPr>
                <w:b/>
                <w:bCs/>
                <w:lang w:val="da"/>
              </w:rPr>
              <w:t>2.</w:t>
            </w:r>
            <w:r w:rsidRPr="00CD200D">
              <w:rPr>
                <w:b/>
                <w:bCs/>
                <w:lang w:val="da"/>
              </w:rPr>
              <w:tab/>
              <w:t>Inspicer den fyldte injektionssprøjte</w:t>
            </w:r>
          </w:p>
          <w:p w14:paraId="0423C507" w14:textId="77777777" w:rsidR="00244A56" w:rsidRPr="00CD200D" w:rsidRDefault="00244A56" w:rsidP="00B0169E">
            <w:pPr>
              <w:widowControl w:val="0"/>
              <w:rPr>
                <w:lang w:val="da-DK"/>
              </w:rPr>
            </w:pPr>
          </w:p>
          <w:p w14:paraId="6B4A47CD" w14:textId="77777777" w:rsidR="00244A56" w:rsidRPr="00CD200D" w:rsidRDefault="00244A56" w:rsidP="00B0169E">
            <w:pPr>
              <w:pStyle w:val="NormalHanging"/>
              <w:widowControl w:val="0"/>
              <w:rPr>
                <w:bCs/>
                <w:lang w:val="da-DK"/>
              </w:rPr>
            </w:pPr>
            <w:r w:rsidRPr="00CD200D">
              <w:rPr>
                <w:b/>
                <w:bCs/>
                <w:lang w:val="da"/>
              </w:rPr>
              <w:t>a.</w:t>
            </w:r>
            <w:r w:rsidRPr="00CD200D">
              <w:rPr>
                <w:lang w:val="da"/>
              </w:rPr>
              <w:tab/>
              <w:t>Sørg for, at du har den korrekte medicin (Yuflyma) og dosering.</w:t>
            </w:r>
          </w:p>
          <w:p w14:paraId="1BB16E66" w14:textId="77777777" w:rsidR="00244A56" w:rsidRPr="00CD200D" w:rsidRDefault="00244A56" w:rsidP="00B0169E">
            <w:pPr>
              <w:pStyle w:val="NormalHanging"/>
              <w:widowControl w:val="0"/>
              <w:rPr>
                <w:bCs/>
                <w:lang w:val="da-DK"/>
              </w:rPr>
            </w:pPr>
            <w:r w:rsidRPr="00CD200D">
              <w:rPr>
                <w:b/>
                <w:bCs/>
                <w:lang w:val="da"/>
              </w:rPr>
              <w:t>b.</w:t>
            </w:r>
            <w:r w:rsidRPr="00CD200D">
              <w:rPr>
                <w:lang w:val="da"/>
              </w:rPr>
              <w:tab/>
              <w:t>Se på den fyldte injektionssprøjte og vær sikker på, at den ikke er revnet eller beskadiget.</w:t>
            </w:r>
          </w:p>
          <w:p w14:paraId="00E4FA54" w14:textId="77777777" w:rsidR="00244A56" w:rsidRPr="00CD200D" w:rsidRDefault="00244A56" w:rsidP="00B0169E">
            <w:pPr>
              <w:pStyle w:val="NormalHanging"/>
              <w:widowControl w:val="0"/>
              <w:rPr>
                <w:bCs/>
                <w:lang w:val="da-DK"/>
              </w:rPr>
            </w:pPr>
            <w:r w:rsidRPr="00CD200D">
              <w:rPr>
                <w:b/>
                <w:bCs/>
                <w:lang w:val="da"/>
              </w:rPr>
              <w:t>c.</w:t>
            </w:r>
            <w:r w:rsidRPr="00CD200D">
              <w:rPr>
                <w:lang w:val="da"/>
              </w:rPr>
              <w:tab/>
              <w:t>Kontroller udløbsdatoen på etiketten på den fyldte injektionssprøjte.</w:t>
            </w:r>
          </w:p>
          <w:p w14:paraId="6B640FA0" w14:textId="77777777" w:rsidR="00244A56" w:rsidRPr="00CD200D" w:rsidRDefault="00244A56" w:rsidP="00B0169E">
            <w:pPr>
              <w:widowControl w:val="0"/>
              <w:rPr>
                <w:lang w:val="da-DK"/>
              </w:rPr>
            </w:pPr>
          </w:p>
          <w:p w14:paraId="78B86648" w14:textId="77777777" w:rsidR="00244A56" w:rsidRPr="00CD200D" w:rsidRDefault="00244A56" w:rsidP="00B0169E">
            <w:pPr>
              <w:widowControl w:val="0"/>
              <w:rPr>
                <w:bCs/>
                <w:lang w:val="da-DK"/>
              </w:rPr>
            </w:pPr>
            <w:r w:rsidRPr="00CD200D">
              <w:rPr>
                <w:b/>
                <w:bCs/>
                <w:lang w:val="da"/>
              </w:rPr>
              <w:t>Brug ikke</w:t>
            </w:r>
            <w:r w:rsidRPr="00CD200D">
              <w:rPr>
                <w:lang w:val="da"/>
              </w:rPr>
              <w:t xml:space="preserve"> den fyldte injektionssprøjte, hvis:</w:t>
            </w:r>
          </w:p>
          <w:p w14:paraId="5538D8F5" w14:textId="77777777" w:rsidR="00244A56" w:rsidRPr="00CD200D" w:rsidRDefault="00244A56" w:rsidP="00B0169E">
            <w:pPr>
              <w:pStyle w:val="Bullet"/>
              <w:widowControl w:val="0"/>
              <w:rPr>
                <w:lang w:val="da-DK"/>
              </w:rPr>
            </w:pPr>
            <w:r w:rsidRPr="00CD200D">
              <w:rPr>
                <w:lang w:val="da"/>
              </w:rPr>
              <w:t>den er revnet eller beskadiget.</w:t>
            </w:r>
          </w:p>
          <w:p w14:paraId="00E81223" w14:textId="77777777" w:rsidR="00244A56" w:rsidRPr="007E6B23" w:rsidRDefault="00244A56" w:rsidP="00B0169E">
            <w:pPr>
              <w:pStyle w:val="Bullet"/>
              <w:widowControl w:val="0"/>
              <w:rPr>
                <w:lang w:val="de-CH"/>
              </w:rPr>
            </w:pPr>
            <w:r w:rsidRPr="00CD200D">
              <w:rPr>
                <w:lang w:val="da"/>
              </w:rPr>
              <w:t>udløbsdatoen er overskredet.</w:t>
            </w:r>
          </w:p>
          <w:p w14:paraId="620C881A" w14:textId="77777777" w:rsidR="007D705E" w:rsidRPr="008F50D3" w:rsidRDefault="007D705E" w:rsidP="00B0169E">
            <w:pPr>
              <w:pStyle w:val="Bullet"/>
              <w:widowControl w:val="0"/>
              <w:rPr>
                <w:lang w:val="de-CH"/>
              </w:rPr>
            </w:pPr>
            <w:r w:rsidRPr="0094037C">
              <w:rPr>
                <w:lang w:val="da-DK"/>
              </w:rPr>
              <w:t>den er blevet tabt på et hårdt underlag.</w:t>
            </w:r>
          </w:p>
          <w:p w14:paraId="15CE40EA" w14:textId="77777777" w:rsidR="00244A56" w:rsidRPr="008F50D3" w:rsidRDefault="00244A56" w:rsidP="00B0169E">
            <w:pPr>
              <w:pStyle w:val="NormalHanging"/>
              <w:widowControl w:val="0"/>
              <w:rPr>
                <w:rStyle w:val="a9"/>
                <w:lang w:val="de-CH"/>
              </w:rPr>
            </w:pPr>
          </w:p>
        </w:tc>
      </w:tr>
      <w:tr w:rsidR="00244A56" w:rsidRPr="00CD200D" w14:paraId="314F72C0" w14:textId="77777777" w:rsidTr="00B0169E">
        <w:trPr>
          <w:cantSplit/>
        </w:trPr>
        <w:tc>
          <w:tcPr>
            <w:tcW w:w="3853" w:type="dxa"/>
            <w:gridSpan w:val="3"/>
            <w:tcBorders>
              <w:right w:val="nil"/>
            </w:tcBorders>
          </w:tcPr>
          <w:p w14:paraId="37F28D03" w14:textId="77777777" w:rsidR="00244A56" w:rsidRPr="00CD200D" w:rsidRDefault="00BA715B" w:rsidP="00B0169E">
            <w:pPr>
              <w:pStyle w:val="Figure"/>
              <w:keepLines w:val="0"/>
              <w:widowControl w:val="0"/>
              <w:jc w:val="left"/>
            </w:pPr>
            <w:r w:rsidRPr="00CD200D">
              <w:rPr>
                <w:noProof/>
                <w:lang w:val="en-US" w:eastAsia="ko-KR"/>
              </w:rPr>
              <w:drawing>
                <wp:inline distT="0" distB="0" distL="0" distR="0" wp14:anchorId="75C22716" wp14:editId="34627852">
                  <wp:extent cx="2171700" cy="2659380"/>
                  <wp:effectExtent l="0" t="0" r="0" b="0"/>
                  <wp:docPr id="9" name="그림 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64"/>
                          <pic:cNvPicPr>
                            <a:picLocks noChangeAspect="1" noChangeArrowheads="1"/>
                          </pic:cNvPicPr>
                        </pic:nvPicPr>
                        <pic:blipFill>
                          <a:blip r:embed="rId28">
                            <a:extLst>
                              <a:ext uri="{28A0092B-C50C-407E-A947-70E740481C1C}">
                                <a14:useLocalDpi xmlns:a14="http://schemas.microsoft.com/office/drawing/2010/main" val="0"/>
                              </a:ext>
                            </a:extLst>
                          </a:blip>
                          <a:srcRect l="-2" r="870"/>
                          <a:stretch>
                            <a:fillRect/>
                          </a:stretch>
                        </pic:blipFill>
                        <pic:spPr bwMode="auto">
                          <a:xfrm>
                            <a:off x="0" y="0"/>
                            <a:ext cx="2171700" cy="2659380"/>
                          </a:xfrm>
                          <a:prstGeom prst="rect">
                            <a:avLst/>
                          </a:prstGeom>
                          <a:noFill/>
                          <a:ln>
                            <a:noFill/>
                          </a:ln>
                        </pic:spPr>
                      </pic:pic>
                    </a:graphicData>
                  </a:graphic>
                </wp:inline>
              </w:drawing>
            </w:r>
          </w:p>
          <w:p w14:paraId="6F1876A4" w14:textId="77777777" w:rsidR="00244A56" w:rsidRPr="00CD200D" w:rsidRDefault="00244A56" w:rsidP="00B0169E">
            <w:pPr>
              <w:pStyle w:val="Figure"/>
              <w:keepLines w:val="0"/>
              <w:widowControl w:val="0"/>
            </w:pPr>
            <w:r w:rsidRPr="00CD200D">
              <w:rPr>
                <w:lang w:val="da"/>
              </w:rPr>
              <w:t>Figur C</w:t>
            </w:r>
          </w:p>
        </w:tc>
        <w:tc>
          <w:tcPr>
            <w:tcW w:w="5351" w:type="dxa"/>
            <w:gridSpan w:val="4"/>
            <w:tcBorders>
              <w:left w:val="nil"/>
            </w:tcBorders>
          </w:tcPr>
          <w:p w14:paraId="188C6785" w14:textId="77777777" w:rsidR="00244A56" w:rsidRPr="00CD200D" w:rsidRDefault="00244A56" w:rsidP="00B0169E">
            <w:pPr>
              <w:pStyle w:val="NormalHanging"/>
              <w:widowControl w:val="0"/>
              <w:rPr>
                <w:b/>
                <w:bCs/>
                <w:lang w:val="da-DK"/>
              </w:rPr>
            </w:pPr>
            <w:r w:rsidRPr="00CD200D">
              <w:rPr>
                <w:b/>
                <w:bCs/>
                <w:lang w:val="da"/>
              </w:rPr>
              <w:t>3.</w:t>
            </w:r>
            <w:r w:rsidRPr="00CD200D">
              <w:rPr>
                <w:b/>
                <w:bCs/>
                <w:lang w:val="da"/>
              </w:rPr>
              <w:tab/>
              <w:t>Inspicer medicinen</w:t>
            </w:r>
          </w:p>
          <w:p w14:paraId="5D6C0932" w14:textId="77777777" w:rsidR="00244A56" w:rsidRPr="00CD200D" w:rsidRDefault="00244A56" w:rsidP="00B0169E">
            <w:pPr>
              <w:widowControl w:val="0"/>
              <w:rPr>
                <w:lang w:val="da-DK"/>
              </w:rPr>
            </w:pPr>
          </w:p>
          <w:p w14:paraId="14A99FA1" w14:textId="77777777" w:rsidR="00244A56" w:rsidRPr="00CD200D" w:rsidRDefault="00244A56" w:rsidP="00B0169E">
            <w:pPr>
              <w:pStyle w:val="NormalHanging"/>
              <w:widowControl w:val="0"/>
              <w:rPr>
                <w:bCs/>
                <w:lang w:val="da-DK"/>
              </w:rPr>
            </w:pPr>
            <w:r w:rsidRPr="00CD200D">
              <w:rPr>
                <w:b/>
                <w:bCs/>
                <w:lang w:val="da"/>
              </w:rPr>
              <w:t>a.</w:t>
            </w:r>
            <w:r w:rsidRPr="00CD200D">
              <w:rPr>
                <w:lang w:val="da"/>
              </w:rPr>
              <w:tab/>
              <w:t>Se på lægemidlet, og bekræft, at væsken er klar, farveløs til svagt brun og fri for partikler.</w:t>
            </w:r>
          </w:p>
          <w:p w14:paraId="4A5D9C82" w14:textId="77777777" w:rsidR="00244A56" w:rsidRPr="00CD200D" w:rsidRDefault="00244A56" w:rsidP="00B0169E">
            <w:pPr>
              <w:widowControl w:val="0"/>
              <w:rPr>
                <w:lang w:val="da-DK"/>
              </w:rPr>
            </w:pPr>
          </w:p>
          <w:p w14:paraId="044A09D6" w14:textId="77777777" w:rsidR="00244A56" w:rsidRPr="00CD200D" w:rsidRDefault="00244A56" w:rsidP="00B0169E">
            <w:pPr>
              <w:pStyle w:val="Bullet"/>
              <w:widowControl w:val="0"/>
              <w:rPr>
                <w:bCs/>
                <w:lang w:val="da-DK"/>
              </w:rPr>
            </w:pPr>
            <w:r w:rsidRPr="00CD200D">
              <w:rPr>
                <w:lang w:val="da"/>
              </w:rPr>
              <w:t xml:space="preserve">Brug </w:t>
            </w:r>
            <w:r w:rsidRPr="00CD200D">
              <w:rPr>
                <w:b/>
                <w:bCs/>
                <w:lang w:val="da"/>
              </w:rPr>
              <w:t>ikke</w:t>
            </w:r>
            <w:r w:rsidRPr="00CD200D">
              <w:rPr>
                <w:lang w:val="da"/>
              </w:rPr>
              <w:t xml:space="preserve"> den fyldte injektionssprøjte, hvis væsken er misfarvet (gul eller mørkebrun), uklar eller indeholder partikler.</w:t>
            </w:r>
          </w:p>
          <w:p w14:paraId="27680BB8" w14:textId="77777777" w:rsidR="00244A56" w:rsidRPr="00CD200D" w:rsidRDefault="00244A56" w:rsidP="00B0169E">
            <w:pPr>
              <w:widowControl w:val="0"/>
              <w:rPr>
                <w:lang w:val="da-DK"/>
              </w:rPr>
            </w:pPr>
          </w:p>
          <w:p w14:paraId="5D96556D" w14:textId="77777777" w:rsidR="00244A56" w:rsidRPr="00CD200D" w:rsidRDefault="00244A56" w:rsidP="00B0169E">
            <w:pPr>
              <w:pStyle w:val="Bullet"/>
              <w:widowControl w:val="0"/>
            </w:pPr>
            <w:r w:rsidRPr="00CD200D">
              <w:rPr>
                <w:lang w:val="da"/>
              </w:rPr>
              <w:t>Du ser måske luftbobler i væsken. Det er normalt.</w:t>
            </w:r>
          </w:p>
          <w:p w14:paraId="6B5830A7" w14:textId="77777777" w:rsidR="00244A56" w:rsidRPr="00CD200D" w:rsidRDefault="00244A56" w:rsidP="00B0169E">
            <w:pPr>
              <w:pStyle w:val="NormalHanging"/>
              <w:widowControl w:val="0"/>
              <w:rPr>
                <w:rStyle w:val="a9"/>
              </w:rPr>
            </w:pPr>
          </w:p>
        </w:tc>
      </w:tr>
      <w:tr w:rsidR="00244A56" w:rsidRPr="00954151" w14:paraId="261BD96B" w14:textId="77777777" w:rsidTr="00B0169E">
        <w:trPr>
          <w:cantSplit/>
        </w:trPr>
        <w:tc>
          <w:tcPr>
            <w:tcW w:w="3676" w:type="dxa"/>
            <w:gridSpan w:val="2"/>
            <w:tcBorders>
              <w:right w:val="nil"/>
            </w:tcBorders>
          </w:tcPr>
          <w:p w14:paraId="4FF201CC" w14:textId="77777777" w:rsidR="00244A56" w:rsidRPr="00CD200D" w:rsidRDefault="00BA715B" w:rsidP="00130501">
            <w:r w:rsidRPr="00CD200D">
              <w:rPr>
                <w:noProof/>
                <w:lang w:val="en-US" w:eastAsia="ko-KR"/>
              </w:rPr>
              <mc:AlternateContent>
                <mc:Choice Requires="wpc">
                  <w:drawing>
                    <wp:inline distT="0" distB="0" distL="0" distR="0" wp14:anchorId="40AEB46F" wp14:editId="094CED94">
                      <wp:extent cx="2169160" cy="2609850"/>
                      <wp:effectExtent l="0" t="0" r="2540" b="0"/>
                      <wp:docPr id="94" name="Canvas 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92" name="Picture 27" descr="A picture containing clock&#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9160" cy="2609850"/>
                                </a:xfrm>
                                <a:prstGeom prst="rect">
                                  <a:avLst/>
                                </a:prstGeom>
                                <a:noFill/>
                                <a:extLst>
                                  <a:ext uri="{909E8E84-426E-40DD-AFC4-6F175D3DCCD1}">
                                    <a14:hiddenFill xmlns:a14="http://schemas.microsoft.com/office/drawing/2010/main">
                                      <a:solidFill>
                                        <a:srgbClr val="FFFFFF"/>
                                      </a:solidFill>
                                    </a14:hiddenFill>
                                  </a:ext>
                                </a:extLst>
                              </pic:spPr>
                            </pic:pic>
                            <wps:wsp>
                              <wps:cNvPr id="93" name="Text Box 16"/>
                              <wps:cNvSpPr txBox="1">
                                <a:spLocks noChangeArrowheads="1"/>
                              </wps:cNvSpPr>
                              <wps:spPr bwMode="auto">
                                <a:xfrm>
                                  <a:off x="1149332" y="442508"/>
                                  <a:ext cx="87820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42453C" w14:textId="77777777" w:rsidR="008926D2" w:rsidRPr="00795F1E" w:rsidRDefault="008926D2" w:rsidP="00244A56">
                                    <w:pPr>
                                      <w:jc w:val="center"/>
                                      <w:rPr>
                                        <w:b/>
                                        <w:bCs/>
                                        <w:sz w:val="24"/>
                                      </w:rPr>
                                    </w:pPr>
                                    <w:r w:rsidRPr="00795F1E">
                                      <w:rPr>
                                        <w:b/>
                                        <w:bCs/>
                                        <w:sz w:val="24"/>
                                        <w:lang w:val="da"/>
                                      </w:rPr>
                                      <w:t>15 – 30 minutter</w:t>
                                    </w:r>
                                  </w:p>
                                </w:txbxContent>
                              </wps:txbx>
                              <wps:bodyPr rot="0" vert="horz" wrap="square" lIns="0" tIns="0" rIns="0" bIns="0" anchor="t" anchorCtr="0" upright="1">
                                <a:spAutoFit/>
                              </wps:bodyPr>
                            </wps:wsp>
                          </wpc:wpc>
                        </a:graphicData>
                      </a:graphic>
                    </wp:inline>
                  </w:drawing>
                </mc:Choice>
                <mc:Fallback>
                  <w:pict>
                    <v:group w14:anchorId="40AEB46F" id="Canvas 8" o:spid="_x0000_s1044" editas="canvas" style="width:170.8pt;height:205.5pt;mso-position-horizontal-relative:char;mso-position-vertical-relative:line" coordsize="21691,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">
                      <v:shape id="_x0000_s1045" type="#_x0000_t75" style="position:absolute;width:21691;height:26098;visibility:visible;mso-wrap-style:square" filled="t">
                        <v:fill o:detectmouseclick="t"/>
                        <v:path o:connecttype="none"/>
                      </v:shape>
                      <v:shape id="Picture 27" o:spid="_x0000_s1046" type="#_x0000_t75" alt="A picture containing clock&#10;&#10;Description automatically generated" style="position:absolute;width:21691;height:2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">
                        <v:imagedata r:id="rId30" o:title="A picture containing clock&#10;&#10;Description automatically generated"/>
                      </v:shape>
                      <v:shape id="Text Box 16" o:spid="_x0000_s1047" type="#_x0000_t202" style="position:absolute;left:11493;top:4425;width:8782;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" filled="f" stroked="f" strokeweight=".5pt">
                        <v:textbox style="mso-fit-shape-to-text:t" inset="0,0,0,0">
                          <w:txbxContent>
                            <w:p w14:paraId="2642453C" w14:textId="77777777" w:rsidR="008926D2" w:rsidRPr="00795F1E" w:rsidRDefault="008926D2" w:rsidP="00244A56">
                              <w:pPr>
                                <w:jc w:val="center"/>
                                <w:rPr>
                                  <w:b/>
                                  <w:bCs/>
                                  <w:sz w:val="24"/>
                                </w:rPr>
                              </w:pPr>
                              <w:r w:rsidRPr="00795F1E">
                                <w:rPr>
                                  <w:b/>
                                  <w:bCs/>
                                  <w:sz w:val="24"/>
                                  <w:lang w:val="da"/>
                                </w:rPr>
                                <w:t>15 – 30 minutter</w:t>
                              </w:r>
                            </w:p>
                          </w:txbxContent>
                        </v:textbox>
                      </v:shape>
                      <w10:anchorlock/>
                    </v:group>
                  </w:pict>
                </mc:Fallback>
              </mc:AlternateContent>
            </w:r>
          </w:p>
          <w:p w14:paraId="123BC4FB" w14:textId="77777777" w:rsidR="00244A56" w:rsidRPr="00CD200D" w:rsidRDefault="00244A56" w:rsidP="00130501">
            <w:pPr>
              <w:pStyle w:val="Figure"/>
            </w:pPr>
            <w:r w:rsidRPr="00CD200D">
              <w:rPr>
                <w:lang w:val="da"/>
              </w:rPr>
              <w:t>Figur D</w:t>
            </w:r>
          </w:p>
        </w:tc>
        <w:tc>
          <w:tcPr>
            <w:tcW w:w="5528" w:type="dxa"/>
            <w:gridSpan w:val="5"/>
            <w:tcBorders>
              <w:left w:val="nil"/>
            </w:tcBorders>
          </w:tcPr>
          <w:p w14:paraId="1A008ACE" w14:textId="77777777" w:rsidR="00244A56" w:rsidRPr="00CD200D" w:rsidRDefault="00244A56" w:rsidP="00130501">
            <w:pPr>
              <w:pStyle w:val="HeadingStrong"/>
              <w:rPr>
                <w:lang w:val="da-DK"/>
              </w:rPr>
            </w:pPr>
            <w:r w:rsidRPr="00CD200D">
              <w:rPr>
                <w:lang w:val="da"/>
              </w:rPr>
              <w:t>4.</w:t>
            </w:r>
            <w:r w:rsidRPr="00CD200D">
              <w:rPr>
                <w:lang w:val="da"/>
              </w:rPr>
              <w:tab/>
              <w:t>Vent 15 til 30 minutter</w:t>
            </w:r>
          </w:p>
          <w:p w14:paraId="21D9CE77" w14:textId="77777777" w:rsidR="00244A56" w:rsidRPr="00CD200D" w:rsidRDefault="00244A56" w:rsidP="00130501">
            <w:pPr>
              <w:rPr>
                <w:lang w:val="da-DK"/>
              </w:rPr>
            </w:pPr>
          </w:p>
          <w:p w14:paraId="3BD2659A" w14:textId="77777777" w:rsidR="00244A56" w:rsidRPr="00CD200D" w:rsidRDefault="00244A56" w:rsidP="00130501">
            <w:pPr>
              <w:pStyle w:val="NormalHanging"/>
              <w:rPr>
                <w:bCs/>
                <w:lang w:val="da-DK"/>
              </w:rPr>
            </w:pPr>
            <w:r w:rsidRPr="00CD200D">
              <w:rPr>
                <w:b/>
                <w:bCs/>
                <w:lang w:val="da"/>
              </w:rPr>
              <w:t>a.</w:t>
            </w:r>
            <w:r w:rsidRPr="00CD200D">
              <w:rPr>
                <w:lang w:val="da"/>
              </w:rPr>
              <w:tab/>
              <w:t xml:space="preserve">Lad den fyldte injektionssprøjte stå ved stuetemperatur i 15 til 30 minutter, så den kan </w:t>
            </w:r>
            <w:r w:rsidR="004D7873" w:rsidRPr="00CD200D">
              <w:rPr>
                <w:lang w:val="da"/>
              </w:rPr>
              <w:t xml:space="preserve">blive </w:t>
            </w:r>
            <w:r w:rsidRPr="00CD200D">
              <w:rPr>
                <w:lang w:val="da"/>
              </w:rPr>
              <w:t>varme</w:t>
            </w:r>
            <w:r w:rsidR="004D7873" w:rsidRPr="00CD200D">
              <w:rPr>
                <w:lang w:val="da"/>
              </w:rPr>
              <w:t>t op</w:t>
            </w:r>
            <w:r w:rsidRPr="00CD200D">
              <w:rPr>
                <w:lang w:val="da"/>
              </w:rPr>
              <w:t>.</w:t>
            </w:r>
          </w:p>
          <w:p w14:paraId="11908B88" w14:textId="77777777" w:rsidR="00244A56" w:rsidRPr="00CD200D" w:rsidRDefault="00244A56" w:rsidP="00130501">
            <w:pPr>
              <w:rPr>
                <w:lang w:val="da-DK"/>
              </w:rPr>
            </w:pPr>
          </w:p>
          <w:p w14:paraId="714597ED" w14:textId="77777777" w:rsidR="00244A56" w:rsidRPr="00CD200D" w:rsidRDefault="00244A56" w:rsidP="00130501">
            <w:pPr>
              <w:pStyle w:val="Bullet"/>
              <w:rPr>
                <w:bCs/>
                <w:lang w:val="da-DK"/>
              </w:rPr>
            </w:pPr>
            <w:r w:rsidRPr="00CD200D">
              <w:rPr>
                <w:lang w:val="da"/>
              </w:rPr>
              <w:t xml:space="preserve">Opvarm </w:t>
            </w:r>
            <w:r w:rsidRPr="00CD200D">
              <w:rPr>
                <w:b/>
                <w:bCs/>
                <w:lang w:val="da"/>
              </w:rPr>
              <w:t>ikke</w:t>
            </w:r>
            <w:r w:rsidRPr="00CD200D">
              <w:rPr>
                <w:lang w:val="da"/>
              </w:rPr>
              <w:t xml:space="preserve"> den fyldte injektionssprøjte ved hjælp af varmekilder såsom varmt vand eller mikrobølgeovn.</w:t>
            </w:r>
          </w:p>
          <w:p w14:paraId="15E24FCB" w14:textId="77777777" w:rsidR="00244A56" w:rsidRPr="00CD200D" w:rsidRDefault="00244A56" w:rsidP="00130501">
            <w:pPr>
              <w:pStyle w:val="NormalHanging"/>
              <w:rPr>
                <w:rStyle w:val="a9"/>
                <w:lang w:val="da-DK"/>
              </w:rPr>
            </w:pPr>
          </w:p>
        </w:tc>
      </w:tr>
      <w:tr w:rsidR="00244A56" w:rsidRPr="00954151" w14:paraId="1EA34455" w14:textId="77777777" w:rsidTr="00B0169E">
        <w:trPr>
          <w:cantSplit/>
        </w:trPr>
        <w:tc>
          <w:tcPr>
            <w:tcW w:w="4101" w:type="dxa"/>
            <w:gridSpan w:val="5"/>
            <w:tcBorders>
              <w:right w:val="nil"/>
            </w:tcBorders>
          </w:tcPr>
          <w:p w14:paraId="157099F7" w14:textId="77777777" w:rsidR="00244A56" w:rsidRPr="00CD200D" w:rsidRDefault="00BA715B" w:rsidP="00130501">
            <w:r w:rsidRPr="00CD200D">
              <w:rPr>
                <w:noProof/>
                <w:lang w:val="en-US" w:eastAsia="ko-KR"/>
              </w:rPr>
              <w:lastRenderedPageBreak/>
              <mc:AlternateContent>
                <mc:Choice Requires="wpc">
                  <w:drawing>
                    <wp:inline distT="0" distB="0" distL="0" distR="0" wp14:anchorId="674305C7" wp14:editId="11419A48">
                      <wp:extent cx="2415540" cy="4667003"/>
                      <wp:effectExtent l="19050" t="19050" r="22860" b="635"/>
                      <wp:docPr id="91" name="Canvas 1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88" name="Picture 31"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15540" cy="4512624"/>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89" name="Text Box 16"/>
                              <wps:cNvSpPr txBox="1">
                                <a:spLocks noChangeArrowheads="1"/>
                              </wps:cNvSpPr>
                              <wps:spPr bwMode="auto">
                                <a:xfrm>
                                  <a:off x="773766" y="3329063"/>
                                  <a:ext cx="1212924"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F2A0B3" w14:textId="77777777" w:rsidR="008926D2" w:rsidRPr="00244A56" w:rsidRDefault="008926D2" w:rsidP="00CB7D44">
                                    <w:pPr>
                                      <w:rPr>
                                        <w:b/>
                                        <w:bCs/>
                                      </w:rPr>
                                    </w:pPr>
                                    <w:r>
                                      <w:rPr>
                                        <w:b/>
                                        <w:bCs/>
                                        <w:lang w:val="da"/>
                                      </w:rPr>
                                      <w:t>KUN til omsorgsperson</w:t>
                                    </w:r>
                                  </w:p>
                                </w:txbxContent>
                              </wps:txbx>
                              <wps:bodyPr rot="0" vert="horz" wrap="square" lIns="0" tIns="0" rIns="0" bIns="0" anchor="t" anchorCtr="0" upright="1">
                                <a:spAutoFit/>
                              </wps:bodyPr>
                            </wps:wsp>
                            <wps:wsp>
                              <wps:cNvPr id="90" name="Text Box 16"/>
                              <wps:cNvSpPr txBox="1">
                                <a:spLocks noChangeArrowheads="1"/>
                              </wps:cNvSpPr>
                              <wps:spPr bwMode="auto">
                                <a:xfrm>
                                  <a:off x="773766" y="3791986"/>
                                  <a:ext cx="125922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081426" w14:textId="77777777" w:rsidR="008926D2" w:rsidRPr="00244A56" w:rsidRDefault="008926D2" w:rsidP="00244A56">
                                    <w:pPr>
                                      <w:rPr>
                                        <w:b/>
                                        <w:bCs/>
                                      </w:rPr>
                                    </w:pPr>
                                    <w:r>
                                      <w:rPr>
                                        <w:b/>
                                        <w:bCs/>
                                        <w:lang w:val="da"/>
                                      </w:rPr>
                                      <w:t>Selvinjektion og omsorgsperson</w:t>
                                    </w:r>
                                  </w:p>
                                </w:txbxContent>
                              </wps:txbx>
                              <wps:bodyPr rot="0" vert="horz" wrap="square" lIns="0" tIns="0" rIns="0" bIns="0" anchor="t" anchorCtr="0" upright="1">
                                <a:spAutoFit/>
                              </wps:bodyPr>
                            </wps:wsp>
                          </wpc:wpc>
                        </a:graphicData>
                      </a:graphic>
                    </wp:inline>
                  </w:drawing>
                </mc:Choice>
                <mc:Fallback>
                  <w:pict>
                    <v:group w14:anchorId="674305C7" id="Canvas 18" o:spid="_x0000_s1048" editas="canvas" style="width:190.2pt;height:367.5pt;mso-position-horizontal-relative:char;mso-position-vertical-relative:line" coordsize="24155,46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">
                      <v:shape id="_x0000_s1049" type="#_x0000_t75" style="position:absolute;width:24155;height:46666;visibility:visible;mso-wrap-style:square" filled="t">
                        <v:fill o:detectmouseclick="t"/>
                        <v:path o:connecttype="none"/>
                      </v:shape>
                      <v:shape id="Picture 31" o:spid="_x0000_s1050" type="#_x0000_t75" alt="A picture containing vector graphics&#10;&#10;Description automatically generated" style="position:absolute;width:24155;height:4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" stroked="t" strokecolor="black [3213]">
                        <v:imagedata r:id="rId32" o:title="A picture containing vector graphics&#10;&#10;Description automatically generated"/>
                      </v:shape>
                      <v:shape id="Text Box 16" o:spid="_x0000_s1051" type="#_x0000_t202" style="position:absolute;left:7737;top:33290;width:12129;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" filled="f" stroked="f" strokeweight=".5pt">
                        <v:textbox style="mso-fit-shape-to-text:t" inset="0,0,0,0">
                          <w:txbxContent>
                            <w:p w14:paraId="1CF2A0B3" w14:textId="77777777" w:rsidR="008926D2" w:rsidRPr="00244A56" w:rsidRDefault="008926D2" w:rsidP="00CB7D44">
                              <w:pPr>
                                <w:rPr>
                                  <w:b/>
                                  <w:bCs/>
                                </w:rPr>
                              </w:pPr>
                              <w:r>
                                <w:rPr>
                                  <w:b/>
                                  <w:bCs/>
                                  <w:lang w:val="da"/>
                                </w:rPr>
                                <w:t>KUN til omsorgsperson</w:t>
                              </w:r>
                            </w:p>
                          </w:txbxContent>
                        </v:textbox>
                      </v:shape>
                      <v:shape id="Text Box 16" o:spid="_x0000_s1052" type="#_x0000_t202" style="position:absolute;left:7737;top:37919;width:1259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" filled="f" stroked="f" strokeweight=".5pt">
                        <v:textbox style="mso-fit-shape-to-text:t" inset="0,0,0,0">
                          <w:txbxContent>
                            <w:p w14:paraId="11081426" w14:textId="77777777" w:rsidR="008926D2" w:rsidRPr="00244A56" w:rsidRDefault="008926D2" w:rsidP="00244A56">
                              <w:pPr>
                                <w:rPr>
                                  <w:b/>
                                  <w:bCs/>
                                </w:rPr>
                              </w:pPr>
                              <w:r>
                                <w:rPr>
                                  <w:b/>
                                  <w:bCs/>
                                  <w:lang w:val="da"/>
                                </w:rPr>
                                <w:t>Selvinjektion og omsorgsperson</w:t>
                              </w:r>
                            </w:p>
                          </w:txbxContent>
                        </v:textbox>
                      </v:shape>
                      <w10:anchorlock/>
                    </v:group>
                  </w:pict>
                </mc:Fallback>
              </mc:AlternateContent>
            </w:r>
          </w:p>
          <w:p w14:paraId="1BCF6622" w14:textId="77777777" w:rsidR="00244A56" w:rsidRPr="00CD200D" w:rsidRDefault="00244A56" w:rsidP="00130501">
            <w:pPr>
              <w:pStyle w:val="Figure"/>
            </w:pPr>
            <w:r w:rsidRPr="00CD200D">
              <w:rPr>
                <w:lang w:val="da"/>
              </w:rPr>
              <w:t>Figur E</w:t>
            </w:r>
          </w:p>
        </w:tc>
        <w:tc>
          <w:tcPr>
            <w:tcW w:w="5103" w:type="dxa"/>
            <w:gridSpan w:val="2"/>
            <w:tcBorders>
              <w:left w:val="nil"/>
            </w:tcBorders>
          </w:tcPr>
          <w:p w14:paraId="7E8DF22D" w14:textId="77777777" w:rsidR="00244A56" w:rsidRPr="00CD200D" w:rsidRDefault="00244A56" w:rsidP="00130501">
            <w:pPr>
              <w:pStyle w:val="NormalHanging"/>
              <w:rPr>
                <w:b/>
                <w:bCs/>
                <w:lang w:val="da-DK"/>
              </w:rPr>
            </w:pPr>
            <w:r w:rsidRPr="00CD200D">
              <w:rPr>
                <w:b/>
                <w:bCs/>
                <w:lang w:val="da"/>
              </w:rPr>
              <w:t>5.</w:t>
            </w:r>
            <w:r w:rsidRPr="00CD200D">
              <w:rPr>
                <w:b/>
                <w:bCs/>
                <w:lang w:val="da"/>
              </w:rPr>
              <w:tab/>
              <w:t>Vælg et passende injektionssted</w:t>
            </w:r>
          </w:p>
          <w:p w14:paraId="2690A1A9" w14:textId="77777777" w:rsidR="00244A56" w:rsidRPr="00CD200D" w:rsidRDefault="00244A56" w:rsidP="00130501">
            <w:pPr>
              <w:rPr>
                <w:lang w:val="da-DK"/>
              </w:rPr>
            </w:pPr>
          </w:p>
          <w:p w14:paraId="159686DF" w14:textId="77777777" w:rsidR="00244A56" w:rsidRPr="00CD200D" w:rsidRDefault="00244A56" w:rsidP="00130501">
            <w:pPr>
              <w:pStyle w:val="NormalHanging"/>
              <w:rPr>
                <w:bCs/>
                <w:lang w:val="da-DK"/>
              </w:rPr>
            </w:pPr>
            <w:r w:rsidRPr="00CD200D">
              <w:rPr>
                <w:b/>
                <w:bCs/>
                <w:lang w:val="da"/>
              </w:rPr>
              <w:t>a.</w:t>
            </w:r>
            <w:r w:rsidRPr="00CD200D">
              <w:rPr>
                <w:lang w:val="da"/>
              </w:rPr>
              <w:tab/>
              <w:t>Du kan injicere i:</w:t>
            </w:r>
          </w:p>
          <w:p w14:paraId="4AC0CE83" w14:textId="77777777" w:rsidR="00244A56" w:rsidRPr="00CD200D" w:rsidRDefault="00244A56" w:rsidP="00130501">
            <w:pPr>
              <w:pStyle w:val="Bullet-2"/>
            </w:pPr>
            <w:r w:rsidRPr="00CD200D">
              <w:rPr>
                <w:lang w:val="da"/>
              </w:rPr>
              <w:t>forsiden af dine lår.</w:t>
            </w:r>
          </w:p>
          <w:p w14:paraId="61BF4597" w14:textId="77777777" w:rsidR="00244A56" w:rsidRPr="00CD200D" w:rsidRDefault="00244A56" w:rsidP="00130501">
            <w:pPr>
              <w:pStyle w:val="Bullet-2"/>
              <w:rPr>
                <w:lang w:val="da-DK"/>
              </w:rPr>
            </w:pPr>
            <w:r w:rsidRPr="00CD200D">
              <w:rPr>
                <w:lang w:val="da"/>
              </w:rPr>
              <w:t>din mave bortset fra 5</w:t>
            </w:r>
            <w:r w:rsidR="004D7873" w:rsidRPr="00CD200D">
              <w:rPr>
                <w:lang w:val="da"/>
              </w:rPr>
              <w:t xml:space="preserve"> </w:t>
            </w:r>
            <w:r w:rsidRPr="00CD200D">
              <w:rPr>
                <w:lang w:val="da"/>
              </w:rPr>
              <w:t>cm omkring navlen.</w:t>
            </w:r>
          </w:p>
          <w:p w14:paraId="01DD8F12" w14:textId="77777777" w:rsidR="00244A56" w:rsidRPr="00CD200D" w:rsidRDefault="00244A56" w:rsidP="00130501">
            <w:pPr>
              <w:pStyle w:val="Bullet-2"/>
              <w:rPr>
                <w:lang w:val="da-DK"/>
              </w:rPr>
            </w:pPr>
            <w:r w:rsidRPr="00CD200D">
              <w:rPr>
                <w:lang w:val="da"/>
              </w:rPr>
              <w:t xml:space="preserve">det ydre område af overarmen (KUN hvis du er </w:t>
            </w:r>
            <w:r w:rsidR="004D7873" w:rsidRPr="00CD200D">
              <w:rPr>
                <w:lang w:val="da"/>
              </w:rPr>
              <w:t>omsorgsperson</w:t>
            </w:r>
            <w:r w:rsidRPr="00CD200D">
              <w:rPr>
                <w:lang w:val="da"/>
              </w:rPr>
              <w:t>).</w:t>
            </w:r>
          </w:p>
          <w:p w14:paraId="2BC65785" w14:textId="77777777" w:rsidR="00244A56" w:rsidRPr="00CD200D" w:rsidRDefault="00244A56" w:rsidP="00130501">
            <w:pPr>
              <w:rPr>
                <w:lang w:val="da-DK"/>
              </w:rPr>
            </w:pPr>
          </w:p>
          <w:p w14:paraId="731842B6" w14:textId="77777777" w:rsidR="00244A56" w:rsidRPr="00CD200D" w:rsidRDefault="00244A56" w:rsidP="00130501">
            <w:pPr>
              <w:pStyle w:val="Bullet"/>
              <w:rPr>
                <w:bCs/>
                <w:lang w:val="da-DK"/>
              </w:rPr>
            </w:pPr>
            <w:r w:rsidRPr="00CD200D">
              <w:rPr>
                <w:lang w:val="da"/>
              </w:rPr>
              <w:t xml:space="preserve">Injicer </w:t>
            </w:r>
            <w:r w:rsidRPr="00CD200D">
              <w:rPr>
                <w:b/>
                <w:bCs/>
                <w:lang w:val="da"/>
              </w:rPr>
              <w:t>ikke</w:t>
            </w:r>
            <w:r w:rsidRPr="00CD200D">
              <w:rPr>
                <w:lang w:val="da"/>
              </w:rPr>
              <w:t xml:space="preserve"> i hud, der er mindre end 5 cm fra navlen, eller som er rød, hård, øm, beskadiget, har blå mærker eller ar.</w:t>
            </w:r>
          </w:p>
          <w:p w14:paraId="04C43635" w14:textId="77777777" w:rsidR="00244A56" w:rsidRPr="00CD200D" w:rsidRDefault="00244A56" w:rsidP="00130501">
            <w:pPr>
              <w:pStyle w:val="Bullet"/>
              <w:rPr>
                <w:lang w:val="da-DK"/>
              </w:rPr>
            </w:pPr>
            <w:r w:rsidRPr="00CD200D">
              <w:rPr>
                <w:lang w:val="da"/>
              </w:rPr>
              <w:t xml:space="preserve">Hvis du har psoriasis, </w:t>
            </w:r>
            <w:r w:rsidRPr="00CD200D">
              <w:rPr>
                <w:b/>
                <w:bCs/>
                <w:lang w:val="da"/>
              </w:rPr>
              <w:t>må du ikke</w:t>
            </w:r>
            <w:r w:rsidRPr="00CD200D">
              <w:rPr>
                <w:lang w:val="da"/>
              </w:rPr>
              <w:t xml:space="preserve"> injicere direkte i hævede, tykke, røde eller skællende hudområder eller læsioner på huden.</w:t>
            </w:r>
          </w:p>
          <w:p w14:paraId="76604CEB" w14:textId="77777777" w:rsidR="00244A56" w:rsidRPr="008F50D3" w:rsidRDefault="00244A56" w:rsidP="00130501">
            <w:pPr>
              <w:pStyle w:val="Bullet"/>
              <w:rPr>
                <w:bCs/>
                <w:lang w:val="de-CH"/>
              </w:rPr>
            </w:pPr>
            <w:r w:rsidRPr="00CD200D">
              <w:rPr>
                <w:lang w:val="da"/>
              </w:rPr>
              <w:t xml:space="preserve">Injicer </w:t>
            </w:r>
            <w:r w:rsidRPr="00CD200D">
              <w:rPr>
                <w:b/>
                <w:bCs/>
                <w:lang w:val="da"/>
              </w:rPr>
              <w:t>ikke</w:t>
            </w:r>
            <w:r w:rsidRPr="00CD200D">
              <w:rPr>
                <w:lang w:val="da"/>
              </w:rPr>
              <w:t xml:space="preserve"> gennem tøjet.</w:t>
            </w:r>
          </w:p>
          <w:p w14:paraId="6773C004" w14:textId="77777777" w:rsidR="00244A56" w:rsidRPr="008F50D3" w:rsidRDefault="00244A56" w:rsidP="00130501">
            <w:pPr>
              <w:rPr>
                <w:lang w:val="de-CH"/>
              </w:rPr>
            </w:pPr>
          </w:p>
          <w:p w14:paraId="5E9A41FA" w14:textId="77777777" w:rsidR="00244A56" w:rsidRPr="00CD200D" w:rsidRDefault="00244A56" w:rsidP="00130501">
            <w:pPr>
              <w:pStyle w:val="NormalHanging"/>
              <w:rPr>
                <w:bCs/>
                <w:lang w:val="da-DK"/>
              </w:rPr>
            </w:pPr>
            <w:r w:rsidRPr="00CD200D">
              <w:rPr>
                <w:b/>
                <w:bCs/>
                <w:lang w:val="da"/>
              </w:rPr>
              <w:t>b.</w:t>
            </w:r>
            <w:r w:rsidRPr="00CD200D">
              <w:rPr>
                <w:lang w:val="da"/>
              </w:rPr>
              <w:tab/>
              <w:t>Skift injektionssted, hver gang du giver en injektion. Hvert nyt injektionssted skal være mindst 3 cm (1,2 tommer) fra det injektionssted, du har brugt før.</w:t>
            </w:r>
          </w:p>
          <w:p w14:paraId="5EE1FC92" w14:textId="77777777" w:rsidR="00244A56" w:rsidRPr="00CD200D" w:rsidRDefault="00244A56" w:rsidP="00130501">
            <w:pPr>
              <w:pStyle w:val="NormalHanging"/>
              <w:rPr>
                <w:rStyle w:val="a9"/>
                <w:lang w:val="da-DK"/>
              </w:rPr>
            </w:pPr>
          </w:p>
        </w:tc>
      </w:tr>
      <w:tr w:rsidR="00244A56" w:rsidRPr="00970F78" w14:paraId="48404CD9" w14:textId="77777777" w:rsidTr="00B0169E">
        <w:trPr>
          <w:cantSplit/>
        </w:trPr>
        <w:tc>
          <w:tcPr>
            <w:tcW w:w="4250" w:type="dxa"/>
            <w:gridSpan w:val="6"/>
            <w:tcBorders>
              <w:right w:val="nil"/>
            </w:tcBorders>
          </w:tcPr>
          <w:p w14:paraId="78813BCE" w14:textId="77777777" w:rsidR="00244A56" w:rsidRPr="00CD200D" w:rsidRDefault="00BA715B" w:rsidP="00130501">
            <w:r w:rsidRPr="00CD200D">
              <w:rPr>
                <w:noProof/>
                <w:lang w:val="en-US" w:eastAsia="ko-KR"/>
              </w:rPr>
              <w:drawing>
                <wp:inline distT="0" distB="0" distL="0" distR="0" wp14:anchorId="1CC880B8" wp14:editId="52FECE09">
                  <wp:extent cx="2415540" cy="294894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5540" cy="2948940"/>
                          </a:xfrm>
                          <a:prstGeom prst="rect">
                            <a:avLst/>
                          </a:prstGeom>
                          <a:noFill/>
                          <a:ln>
                            <a:noFill/>
                          </a:ln>
                        </pic:spPr>
                      </pic:pic>
                    </a:graphicData>
                  </a:graphic>
                </wp:inline>
              </w:drawing>
            </w:r>
          </w:p>
          <w:p w14:paraId="10E04041" w14:textId="77777777" w:rsidR="00244A56" w:rsidRPr="00CD200D" w:rsidRDefault="00244A56" w:rsidP="00130501">
            <w:pPr>
              <w:pStyle w:val="Figure"/>
            </w:pPr>
            <w:r w:rsidRPr="00CD200D">
              <w:rPr>
                <w:lang w:val="da"/>
              </w:rPr>
              <w:t>Figur F</w:t>
            </w:r>
          </w:p>
        </w:tc>
        <w:tc>
          <w:tcPr>
            <w:tcW w:w="4954" w:type="dxa"/>
            <w:tcBorders>
              <w:left w:val="nil"/>
            </w:tcBorders>
          </w:tcPr>
          <w:p w14:paraId="060DBF2E" w14:textId="77777777" w:rsidR="00244A56" w:rsidRPr="00CD200D" w:rsidRDefault="00244A56" w:rsidP="00130501">
            <w:pPr>
              <w:pStyle w:val="NormalHanging"/>
              <w:rPr>
                <w:b/>
                <w:bCs/>
                <w:lang w:val="da-DK"/>
              </w:rPr>
            </w:pPr>
            <w:r w:rsidRPr="00CD200D">
              <w:rPr>
                <w:b/>
                <w:bCs/>
                <w:lang w:val="da"/>
              </w:rPr>
              <w:t>6.</w:t>
            </w:r>
            <w:r w:rsidRPr="00CD200D">
              <w:rPr>
                <w:b/>
                <w:bCs/>
                <w:lang w:val="da"/>
              </w:rPr>
              <w:tab/>
              <w:t>Vask dine hænder</w:t>
            </w:r>
          </w:p>
          <w:p w14:paraId="586BF8B6" w14:textId="77777777" w:rsidR="00244A56" w:rsidRPr="00CD200D" w:rsidRDefault="00244A56" w:rsidP="00130501">
            <w:pPr>
              <w:rPr>
                <w:lang w:val="da-DK"/>
              </w:rPr>
            </w:pPr>
          </w:p>
          <w:p w14:paraId="41315661" w14:textId="77777777" w:rsidR="00244A56" w:rsidRPr="00CD200D" w:rsidRDefault="00244A56" w:rsidP="00130501">
            <w:pPr>
              <w:pStyle w:val="NormalHanging"/>
              <w:rPr>
                <w:bCs/>
                <w:lang w:val="da-DK"/>
              </w:rPr>
            </w:pPr>
            <w:r w:rsidRPr="00CD200D">
              <w:rPr>
                <w:b/>
                <w:bCs/>
                <w:lang w:val="da"/>
              </w:rPr>
              <w:t>a.</w:t>
            </w:r>
            <w:r w:rsidRPr="00CD200D">
              <w:rPr>
                <w:lang w:val="da"/>
              </w:rPr>
              <w:tab/>
              <w:t>Vask hænderne med sæbe og vand, og tør dem grundigt.</w:t>
            </w:r>
          </w:p>
          <w:p w14:paraId="1CCB8F2C" w14:textId="77777777" w:rsidR="00244A56" w:rsidRPr="00CD200D" w:rsidRDefault="00244A56" w:rsidP="00130501">
            <w:pPr>
              <w:pStyle w:val="NormalHanging"/>
              <w:rPr>
                <w:rStyle w:val="a9"/>
                <w:lang w:val="da-DK"/>
              </w:rPr>
            </w:pPr>
          </w:p>
        </w:tc>
      </w:tr>
      <w:tr w:rsidR="00244A56" w:rsidRPr="00954151" w14:paraId="193FEF53" w14:textId="77777777" w:rsidTr="00B0169E">
        <w:trPr>
          <w:cantSplit/>
        </w:trPr>
        <w:tc>
          <w:tcPr>
            <w:tcW w:w="3967" w:type="dxa"/>
            <w:gridSpan w:val="4"/>
            <w:tcBorders>
              <w:right w:val="nil"/>
            </w:tcBorders>
          </w:tcPr>
          <w:p w14:paraId="65D0EDB5" w14:textId="77777777" w:rsidR="00244A56" w:rsidRPr="00CD200D" w:rsidRDefault="00BA715B" w:rsidP="00130501">
            <w:r w:rsidRPr="00CD200D">
              <w:rPr>
                <w:noProof/>
                <w:lang w:val="en-US" w:eastAsia="ko-KR"/>
              </w:rPr>
              <w:lastRenderedPageBreak/>
              <w:drawing>
                <wp:inline distT="0" distB="0" distL="0" distR="0" wp14:anchorId="14331C25" wp14:editId="07CB6800">
                  <wp:extent cx="2255520" cy="275844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55520" cy="2758440"/>
                          </a:xfrm>
                          <a:prstGeom prst="rect">
                            <a:avLst/>
                          </a:prstGeom>
                          <a:noFill/>
                          <a:ln>
                            <a:noFill/>
                          </a:ln>
                        </pic:spPr>
                      </pic:pic>
                    </a:graphicData>
                  </a:graphic>
                </wp:inline>
              </w:drawing>
            </w:r>
          </w:p>
          <w:p w14:paraId="1B3C2088" w14:textId="77777777" w:rsidR="00244A56" w:rsidRPr="00CD200D" w:rsidRDefault="00244A56" w:rsidP="00130501">
            <w:pPr>
              <w:pStyle w:val="Figure"/>
            </w:pPr>
            <w:r w:rsidRPr="00CD200D">
              <w:rPr>
                <w:lang w:val="da"/>
              </w:rPr>
              <w:t>Figur G</w:t>
            </w:r>
          </w:p>
        </w:tc>
        <w:tc>
          <w:tcPr>
            <w:tcW w:w="5237" w:type="dxa"/>
            <w:gridSpan w:val="3"/>
            <w:tcBorders>
              <w:left w:val="nil"/>
            </w:tcBorders>
          </w:tcPr>
          <w:p w14:paraId="6CB8CAD5" w14:textId="77777777" w:rsidR="00244A56" w:rsidRPr="00CD200D" w:rsidRDefault="00244A56" w:rsidP="00130501">
            <w:pPr>
              <w:pStyle w:val="NormalHanging"/>
              <w:rPr>
                <w:b/>
                <w:bCs/>
                <w:lang w:val="da-DK"/>
              </w:rPr>
            </w:pPr>
            <w:r w:rsidRPr="00CD200D">
              <w:rPr>
                <w:b/>
                <w:bCs/>
                <w:lang w:val="da"/>
              </w:rPr>
              <w:t>7.</w:t>
            </w:r>
            <w:r w:rsidRPr="00CD200D">
              <w:rPr>
                <w:b/>
                <w:bCs/>
                <w:lang w:val="da"/>
              </w:rPr>
              <w:tab/>
              <w:t>Rengør injektionsstedet</w:t>
            </w:r>
          </w:p>
          <w:p w14:paraId="084A4DE2" w14:textId="77777777" w:rsidR="00244A56" w:rsidRPr="00CD200D" w:rsidRDefault="00244A56" w:rsidP="00130501">
            <w:pPr>
              <w:rPr>
                <w:lang w:val="da-DK"/>
              </w:rPr>
            </w:pPr>
          </w:p>
          <w:p w14:paraId="259A9E5C" w14:textId="77777777" w:rsidR="00244A56" w:rsidRPr="00CD200D" w:rsidRDefault="00244A56" w:rsidP="00130501">
            <w:pPr>
              <w:pStyle w:val="NormalHanging"/>
              <w:rPr>
                <w:bCs/>
                <w:lang w:val="da-DK"/>
              </w:rPr>
            </w:pPr>
            <w:r w:rsidRPr="00CD200D">
              <w:rPr>
                <w:b/>
                <w:bCs/>
                <w:lang w:val="da"/>
              </w:rPr>
              <w:t>a.</w:t>
            </w:r>
            <w:r w:rsidRPr="00CD200D">
              <w:rPr>
                <w:lang w:val="da"/>
              </w:rPr>
              <w:tab/>
              <w:t>Rengør injektionsstedet med en alkoholserviet med en cirkulær bevægelse.</w:t>
            </w:r>
          </w:p>
          <w:p w14:paraId="37B9FF4C" w14:textId="77777777" w:rsidR="00244A56" w:rsidRPr="00CD200D" w:rsidRDefault="00244A56" w:rsidP="00130501">
            <w:pPr>
              <w:rPr>
                <w:bCs/>
                <w:lang w:val="da-DK"/>
              </w:rPr>
            </w:pPr>
            <w:r w:rsidRPr="00CD200D">
              <w:rPr>
                <w:b/>
                <w:bCs/>
                <w:lang w:val="da"/>
              </w:rPr>
              <w:t>b.</w:t>
            </w:r>
            <w:r w:rsidRPr="00CD200D">
              <w:rPr>
                <w:lang w:val="da"/>
              </w:rPr>
              <w:tab/>
              <w:t>Lad huden tørre før injektion.</w:t>
            </w:r>
          </w:p>
          <w:p w14:paraId="7583D236" w14:textId="77777777" w:rsidR="00244A56" w:rsidRPr="00CD200D" w:rsidRDefault="00244A56" w:rsidP="00130501">
            <w:pPr>
              <w:rPr>
                <w:lang w:val="da-DK"/>
              </w:rPr>
            </w:pPr>
          </w:p>
          <w:p w14:paraId="5D244605" w14:textId="77777777" w:rsidR="00244A56" w:rsidRPr="00CD200D" w:rsidRDefault="00244A56" w:rsidP="00130501">
            <w:pPr>
              <w:pStyle w:val="Bullet"/>
              <w:rPr>
                <w:bCs/>
                <w:lang w:val="da-DK"/>
              </w:rPr>
            </w:pPr>
            <w:r w:rsidRPr="00CD200D">
              <w:rPr>
                <w:lang w:val="da"/>
              </w:rPr>
              <w:t xml:space="preserve">Blæs </w:t>
            </w:r>
            <w:r w:rsidRPr="00CD200D">
              <w:rPr>
                <w:b/>
                <w:bCs/>
                <w:lang w:val="da"/>
              </w:rPr>
              <w:t>ikke</w:t>
            </w:r>
            <w:r w:rsidRPr="00CD200D">
              <w:rPr>
                <w:lang w:val="da"/>
              </w:rPr>
              <w:t xml:space="preserve"> på eller berør injektionsstedet igen, før du giver injektionen.</w:t>
            </w:r>
          </w:p>
          <w:p w14:paraId="539F16F1" w14:textId="77777777" w:rsidR="00244A56" w:rsidRPr="00CD200D" w:rsidRDefault="00244A56" w:rsidP="00130501">
            <w:pPr>
              <w:pStyle w:val="NormalHanging"/>
              <w:rPr>
                <w:rStyle w:val="a9"/>
                <w:lang w:val="da-DK"/>
              </w:rPr>
            </w:pPr>
          </w:p>
        </w:tc>
      </w:tr>
      <w:tr w:rsidR="00244A56" w:rsidRPr="00970F78" w14:paraId="4D27235F" w14:textId="77777777" w:rsidTr="00B0169E">
        <w:trPr>
          <w:cantSplit/>
        </w:trPr>
        <w:tc>
          <w:tcPr>
            <w:tcW w:w="4109" w:type="dxa"/>
            <w:gridSpan w:val="5"/>
            <w:tcBorders>
              <w:right w:val="nil"/>
            </w:tcBorders>
          </w:tcPr>
          <w:p w14:paraId="44CCF97A" w14:textId="77777777" w:rsidR="00244A56" w:rsidRPr="00CD200D" w:rsidRDefault="00BA715B" w:rsidP="00130501">
            <w:r w:rsidRPr="00CD200D">
              <w:rPr>
                <w:noProof/>
                <w:lang w:val="en-US" w:eastAsia="ko-KR"/>
              </w:rPr>
              <w:drawing>
                <wp:inline distT="0" distB="0" distL="0" distR="0" wp14:anchorId="21617017" wp14:editId="3215DCA7">
                  <wp:extent cx="2377440" cy="2903220"/>
                  <wp:effectExtent l="0" t="0" r="0" b="0"/>
                  <wp:docPr id="14"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77440" cy="2903220"/>
                          </a:xfrm>
                          <a:prstGeom prst="rect">
                            <a:avLst/>
                          </a:prstGeom>
                          <a:noFill/>
                          <a:ln>
                            <a:noFill/>
                          </a:ln>
                        </pic:spPr>
                      </pic:pic>
                    </a:graphicData>
                  </a:graphic>
                </wp:inline>
              </w:drawing>
            </w:r>
          </w:p>
          <w:p w14:paraId="068B8B40" w14:textId="77777777" w:rsidR="00244A56" w:rsidRPr="00CD200D" w:rsidRDefault="00244A56" w:rsidP="00130501">
            <w:pPr>
              <w:pStyle w:val="Figure"/>
            </w:pPr>
            <w:r w:rsidRPr="00CD200D">
              <w:rPr>
                <w:lang w:val="da"/>
              </w:rPr>
              <w:t>Figur H</w:t>
            </w:r>
          </w:p>
        </w:tc>
        <w:tc>
          <w:tcPr>
            <w:tcW w:w="5095" w:type="dxa"/>
            <w:gridSpan w:val="2"/>
            <w:tcBorders>
              <w:left w:val="nil"/>
            </w:tcBorders>
          </w:tcPr>
          <w:p w14:paraId="3269C621" w14:textId="77777777" w:rsidR="00244A56" w:rsidRPr="00CD200D" w:rsidRDefault="00244A56" w:rsidP="00130501">
            <w:pPr>
              <w:pStyle w:val="NormalHanging"/>
              <w:rPr>
                <w:b/>
                <w:bCs/>
                <w:lang w:val="da-DK"/>
              </w:rPr>
            </w:pPr>
            <w:r w:rsidRPr="00CD200D">
              <w:rPr>
                <w:b/>
                <w:bCs/>
                <w:lang w:val="da"/>
              </w:rPr>
              <w:t>8.</w:t>
            </w:r>
            <w:r w:rsidRPr="00CD200D">
              <w:rPr>
                <w:b/>
                <w:bCs/>
                <w:lang w:val="da"/>
              </w:rPr>
              <w:tab/>
              <w:t>Fjern hætten</w:t>
            </w:r>
          </w:p>
          <w:p w14:paraId="1EE2BC74" w14:textId="77777777" w:rsidR="00244A56" w:rsidRPr="00CD200D" w:rsidRDefault="00244A56" w:rsidP="00130501">
            <w:pPr>
              <w:rPr>
                <w:lang w:val="da-DK"/>
              </w:rPr>
            </w:pPr>
          </w:p>
          <w:p w14:paraId="7B646728" w14:textId="77777777" w:rsidR="00244A56" w:rsidRPr="008F50D3" w:rsidRDefault="00244A56" w:rsidP="00130501">
            <w:pPr>
              <w:pStyle w:val="NormalHanging"/>
              <w:rPr>
                <w:bCs/>
                <w:lang w:val="de-CH"/>
              </w:rPr>
            </w:pPr>
            <w:r w:rsidRPr="00CD200D">
              <w:rPr>
                <w:b/>
                <w:bCs/>
                <w:lang w:val="da"/>
              </w:rPr>
              <w:t>a.</w:t>
            </w:r>
            <w:r w:rsidRPr="00CD200D">
              <w:rPr>
                <w:lang w:val="da"/>
              </w:rPr>
              <w:tab/>
              <w:t>Fjern hætten ved at holde den fyldte injektionssprøjte med den ene hånd. Træk forsigtigt hætten lige af med den anden hånd.</w:t>
            </w:r>
          </w:p>
          <w:p w14:paraId="55D67280" w14:textId="77777777" w:rsidR="00244A56" w:rsidRPr="008F50D3" w:rsidRDefault="00244A56" w:rsidP="00130501">
            <w:pPr>
              <w:rPr>
                <w:lang w:val="de-CH"/>
              </w:rPr>
            </w:pPr>
          </w:p>
          <w:p w14:paraId="1EF373D7" w14:textId="77777777" w:rsidR="00244A56" w:rsidRPr="00CD200D" w:rsidRDefault="00244A56" w:rsidP="00130501">
            <w:pPr>
              <w:pStyle w:val="Bullet"/>
              <w:rPr>
                <w:bCs/>
                <w:lang w:val="da-DK"/>
              </w:rPr>
            </w:pPr>
            <w:r w:rsidRPr="00CD200D">
              <w:rPr>
                <w:lang w:val="da"/>
              </w:rPr>
              <w:t xml:space="preserve">Fjern </w:t>
            </w:r>
            <w:r w:rsidRPr="00CD200D">
              <w:rPr>
                <w:b/>
                <w:bCs/>
                <w:lang w:val="da"/>
              </w:rPr>
              <w:t>ikke</w:t>
            </w:r>
            <w:r w:rsidRPr="00CD200D">
              <w:rPr>
                <w:lang w:val="da"/>
              </w:rPr>
              <w:t xml:space="preserve"> hætten, før du er klar til at injicere</w:t>
            </w:r>
          </w:p>
          <w:p w14:paraId="7CAFC2B0" w14:textId="77777777" w:rsidR="00244A56" w:rsidRPr="00CD200D" w:rsidRDefault="00244A56" w:rsidP="00130501">
            <w:pPr>
              <w:rPr>
                <w:lang w:val="da-DK"/>
              </w:rPr>
            </w:pPr>
          </w:p>
          <w:p w14:paraId="7DCCD3FE" w14:textId="77777777" w:rsidR="00244A56" w:rsidRPr="00CD200D" w:rsidRDefault="00244A56" w:rsidP="00130501">
            <w:pPr>
              <w:pStyle w:val="Bullet"/>
              <w:rPr>
                <w:bCs/>
                <w:lang w:val="da-DK"/>
              </w:rPr>
            </w:pPr>
            <w:r w:rsidRPr="00CD200D">
              <w:rPr>
                <w:lang w:val="da"/>
              </w:rPr>
              <w:t xml:space="preserve">Berør </w:t>
            </w:r>
            <w:r w:rsidRPr="00CD200D">
              <w:rPr>
                <w:b/>
                <w:bCs/>
                <w:lang w:val="da"/>
              </w:rPr>
              <w:t>ikke</w:t>
            </w:r>
            <w:r w:rsidRPr="00CD200D">
              <w:rPr>
                <w:lang w:val="da"/>
              </w:rPr>
              <w:t xml:space="preserve"> kanylen. Hvis du gør det, kan det resultere i en </w:t>
            </w:r>
            <w:r w:rsidR="004D7873" w:rsidRPr="00CD200D">
              <w:rPr>
                <w:lang w:val="da"/>
              </w:rPr>
              <w:t>kanyle</w:t>
            </w:r>
            <w:r w:rsidRPr="00CD200D">
              <w:rPr>
                <w:lang w:val="da"/>
              </w:rPr>
              <w:t>stiksskade.</w:t>
            </w:r>
          </w:p>
          <w:p w14:paraId="35EDB36E" w14:textId="77777777" w:rsidR="00244A56" w:rsidRPr="00CD200D" w:rsidRDefault="00244A56" w:rsidP="00130501">
            <w:pPr>
              <w:rPr>
                <w:lang w:val="da-DK"/>
              </w:rPr>
            </w:pPr>
          </w:p>
          <w:p w14:paraId="7B095C0C" w14:textId="77777777" w:rsidR="00244A56" w:rsidRPr="00D45801" w:rsidRDefault="00244A56" w:rsidP="00130501">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injektionssprøjte igen. Kassér straks hætten i affaldsbeholderen </w:t>
            </w:r>
            <w:r w:rsidR="004D7873" w:rsidRPr="00CD200D">
              <w:rPr>
                <w:lang w:val="da"/>
              </w:rPr>
              <w:t>til</w:t>
            </w:r>
            <w:r w:rsidRPr="00CD200D">
              <w:rPr>
                <w:lang w:val="da"/>
              </w:rPr>
              <w:t xml:space="preserve"> skarpe genstande.</w:t>
            </w:r>
          </w:p>
          <w:p w14:paraId="311D3770" w14:textId="77777777" w:rsidR="00A36554" w:rsidRDefault="00A36554" w:rsidP="00D45801">
            <w:pPr>
              <w:pStyle w:val="aff2"/>
              <w:rPr>
                <w:bCs/>
                <w:lang w:val="da-DK"/>
              </w:rPr>
            </w:pPr>
          </w:p>
          <w:p w14:paraId="48E49FED" w14:textId="77777777" w:rsidR="00A36554" w:rsidRPr="00CD200D" w:rsidRDefault="00A36554" w:rsidP="00130501">
            <w:pPr>
              <w:pStyle w:val="Bullet"/>
              <w:rPr>
                <w:bCs/>
                <w:lang w:val="da-DK"/>
              </w:rPr>
            </w:pPr>
            <w:r w:rsidRPr="00A36554">
              <w:rPr>
                <w:bCs/>
                <w:lang w:val="da"/>
              </w:rPr>
              <w:t>Det er normalt at se en dråbe væske komme ud af kanylen</w:t>
            </w:r>
            <w:r>
              <w:rPr>
                <w:bCs/>
                <w:lang w:val="da"/>
              </w:rPr>
              <w:t>.</w:t>
            </w:r>
          </w:p>
          <w:p w14:paraId="05D81195" w14:textId="77777777" w:rsidR="00244A56" w:rsidRPr="00CD200D" w:rsidRDefault="00244A56" w:rsidP="00130501">
            <w:pPr>
              <w:pStyle w:val="NormalHanging"/>
              <w:rPr>
                <w:rStyle w:val="a9"/>
                <w:lang w:val="da-DK"/>
              </w:rPr>
            </w:pPr>
          </w:p>
        </w:tc>
      </w:tr>
      <w:tr w:rsidR="00244A56" w:rsidRPr="00970F78" w14:paraId="1F031752" w14:textId="77777777" w:rsidTr="00B0169E">
        <w:trPr>
          <w:cantSplit/>
        </w:trPr>
        <w:tc>
          <w:tcPr>
            <w:tcW w:w="3810" w:type="dxa"/>
            <w:gridSpan w:val="3"/>
            <w:tcBorders>
              <w:right w:val="nil"/>
            </w:tcBorders>
          </w:tcPr>
          <w:p w14:paraId="7184CDB9" w14:textId="77777777" w:rsidR="00244A56" w:rsidRPr="00CD200D" w:rsidRDefault="00BA715B" w:rsidP="00130501">
            <w:r w:rsidRPr="00CD200D">
              <w:rPr>
                <w:noProof/>
                <w:lang w:val="en-US" w:eastAsia="ko-KR"/>
              </w:rPr>
              <w:lastRenderedPageBreak/>
              <mc:AlternateContent>
                <mc:Choice Requires="wpc">
                  <w:drawing>
                    <wp:inline distT="0" distB="0" distL="0" distR="0" wp14:anchorId="0BBEB249" wp14:editId="2DCA562A">
                      <wp:extent cx="2179320" cy="4251366"/>
                      <wp:effectExtent l="0" t="0" r="0" b="0"/>
                      <wp:docPr id="87" name="Canvas 2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85" name="Picture 39" descr="Diagram&#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9320" cy="4168239"/>
                                </a:xfrm>
                                <a:prstGeom prst="rect">
                                  <a:avLst/>
                                </a:prstGeom>
                                <a:noFill/>
                                <a:extLst>
                                  <a:ext uri="{909E8E84-426E-40DD-AFC4-6F175D3DCCD1}">
                                    <a14:hiddenFill xmlns:a14="http://schemas.microsoft.com/office/drawing/2010/main">
                                      <a:solidFill>
                                        <a:srgbClr val="FFFFFF"/>
                                      </a:solidFill>
                                    </a14:hiddenFill>
                                  </a:ext>
                                </a:extLst>
                              </pic:spPr>
                            </pic:pic>
                            <wps:wsp>
                              <wps:cNvPr id="86" name="Text Box 16"/>
                              <wps:cNvSpPr txBox="1">
                                <a:spLocks noChangeArrowheads="1"/>
                              </wps:cNvSpPr>
                              <wps:spPr bwMode="auto">
                                <a:xfrm>
                                  <a:off x="122670" y="2022863"/>
                                  <a:ext cx="1837057"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B434BA" w14:textId="77777777" w:rsidR="008926D2" w:rsidRPr="00244A56" w:rsidRDefault="008926D2" w:rsidP="00244A56">
                                    <w:pPr>
                                      <w:pStyle w:val="NormalCentred"/>
                                      <w:rPr>
                                        <w:b/>
                                        <w:bCs/>
                                        <w:color w:val="FFFFFF"/>
                                      </w:rPr>
                                    </w:pPr>
                                    <w:r>
                                      <w:rPr>
                                        <w:b/>
                                        <w:bCs/>
                                        <w:color w:val="FFFFFF"/>
                                        <w:lang w:val="da"/>
                                      </w:rPr>
                                      <w:t>ELLER</w:t>
                                    </w:r>
                                  </w:p>
                                </w:txbxContent>
                              </wps:txbx>
                              <wps:bodyPr rot="0" vert="horz" wrap="square" lIns="0" tIns="0" rIns="0" bIns="0" anchor="t" anchorCtr="0" upright="1">
                                <a:spAutoFit/>
                              </wps:bodyPr>
                            </wps:wsp>
                          </wpc:wpc>
                        </a:graphicData>
                      </a:graphic>
                    </wp:inline>
                  </w:drawing>
                </mc:Choice>
                <mc:Fallback>
                  <w:pict>
                    <v:group w14:anchorId="0BBEB249" id="Canvas 23" o:spid="_x0000_s1053" editas="canvas" style="width:171.6pt;height:334.75pt;mso-position-horizontal-relative:char;mso-position-vertical-relative:line" coordsize="21793,42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&#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">
                      <v:shape id="_x0000_s1054" type="#_x0000_t75" style="position:absolute;width:21793;height:42513;visibility:visible;mso-wrap-style:square" filled="t">
                        <v:fill o:detectmouseclick="t"/>
                        <v:path o:connecttype="none"/>
                      </v:shape>
                      <v:shape id="Picture 39" o:spid="_x0000_s1055" type="#_x0000_t75" alt="Diagram&#10;&#10;Description automatically generated" style="position:absolute;width:21793;height:4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">
                        <v:imagedata r:id="rId37" o:title="Diagram&#10;&#10;Description automatically generated"/>
                      </v:shape>
                      <v:shape id="Text Box 16" o:spid="_x0000_s1056" type="#_x0000_t202" style="position:absolute;left:1226;top:20228;width:1837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" filled="f" stroked="f" strokeweight=".5pt">
                        <v:textbox style="mso-fit-shape-to-text:t" inset="0,0,0,0">
                          <w:txbxContent>
                            <w:p w14:paraId="71B434BA" w14:textId="77777777" w:rsidR="008926D2" w:rsidRPr="00244A56" w:rsidRDefault="008926D2" w:rsidP="00244A56">
                              <w:pPr>
                                <w:pStyle w:val="NormalCentred"/>
                                <w:rPr>
                                  <w:b/>
                                  <w:bCs/>
                                  <w:color w:val="FFFFFF"/>
                                </w:rPr>
                              </w:pPr>
                              <w:r>
                                <w:rPr>
                                  <w:b/>
                                  <w:bCs/>
                                  <w:color w:val="FFFFFF"/>
                                  <w:lang w:val="da"/>
                                </w:rPr>
                                <w:t>ELLER</w:t>
                              </w:r>
                            </w:p>
                          </w:txbxContent>
                        </v:textbox>
                      </v:shape>
                      <w10:anchorlock/>
                    </v:group>
                  </w:pict>
                </mc:Fallback>
              </mc:AlternateContent>
            </w:r>
          </w:p>
          <w:p w14:paraId="0ED526B9" w14:textId="77777777" w:rsidR="00244A56" w:rsidRPr="00CD200D" w:rsidRDefault="00244A56" w:rsidP="00130501">
            <w:pPr>
              <w:pStyle w:val="Figure"/>
            </w:pPr>
            <w:r w:rsidRPr="00CD200D">
              <w:rPr>
                <w:lang w:val="da"/>
              </w:rPr>
              <w:t>Figur I</w:t>
            </w:r>
          </w:p>
        </w:tc>
        <w:tc>
          <w:tcPr>
            <w:tcW w:w="5394" w:type="dxa"/>
            <w:gridSpan w:val="4"/>
            <w:tcBorders>
              <w:left w:val="nil"/>
            </w:tcBorders>
          </w:tcPr>
          <w:p w14:paraId="223B4C11" w14:textId="77777777" w:rsidR="00244A56" w:rsidRPr="00CD200D" w:rsidRDefault="00244A56" w:rsidP="00130501">
            <w:pPr>
              <w:pStyle w:val="NormalHanging"/>
              <w:rPr>
                <w:b/>
                <w:bCs/>
                <w:lang w:val="da-DK"/>
              </w:rPr>
            </w:pPr>
            <w:r w:rsidRPr="00CD200D">
              <w:rPr>
                <w:b/>
                <w:bCs/>
                <w:lang w:val="da"/>
              </w:rPr>
              <w:t>9.</w:t>
            </w:r>
            <w:r w:rsidRPr="00CD200D">
              <w:rPr>
                <w:b/>
                <w:bCs/>
                <w:lang w:val="da"/>
              </w:rPr>
              <w:tab/>
              <w:t>Indsæt den fyldte injektionssprøjte på injektionsstedet</w:t>
            </w:r>
          </w:p>
          <w:p w14:paraId="57E1FF3E" w14:textId="77777777" w:rsidR="00244A56" w:rsidRPr="00CD200D" w:rsidRDefault="00244A56" w:rsidP="00130501">
            <w:pPr>
              <w:rPr>
                <w:lang w:val="da-DK"/>
              </w:rPr>
            </w:pPr>
          </w:p>
          <w:p w14:paraId="1409C9EA" w14:textId="77777777" w:rsidR="00244A56" w:rsidRPr="00CD200D" w:rsidRDefault="00244A56" w:rsidP="00130501">
            <w:pPr>
              <w:pStyle w:val="NormalHanging"/>
              <w:rPr>
                <w:bCs/>
                <w:lang w:val="da-DK"/>
              </w:rPr>
            </w:pPr>
            <w:r w:rsidRPr="00CD200D">
              <w:rPr>
                <w:b/>
                <w:bCs/>
                <w:lang w:val="da"/>
              </w:rPr>
              <w:t>a.</w:t>
            </w:r>
            <w:r w:rsidRPr="00CD200D">
              <w:rPr>
                <w:lang w:val="da"/>
              </w:rPr>
              <w:tab/>
              <w:t>Knib forsigtigt en hudfold på injektionsstedet med den ene hånd.</w:t>
            </w:r>
          </w:p>
          <w:p w14:paraId="5693C80F" w14:textId="77777777" w:rsidR="00244A56" w:rsidRPr="00CD200D" w:rsidRDefault="00244A56" w:rsidP="00130501">
            <w:pPr>
              <w:rPr>
                <w:lang w:val="da-DK"/>
              </w:rPr>
            </w:pPr>
          </w:p>
          <w:p w14:paraId="7E6ECE2C" w14:textId="77777777" w:rsidR="00244A56" w:rsidRPr="00CD200D" w:rsidRDefault="00244A56" w:rsidP="00130501">
            <w:pPr>
              <w:pStyle w:val="NormalHanging"/>
              <w:rPr>
                <w:bCs/>
                <w:lang w:val="da-DK"/>
              </w:rPr>
            </w:pPr>
            <w:r w:rsidRPr="00CD200D">
              <w:rPr>
                <w:b/>
                <w:bCs/>
                <w:lang w:val="da"/>
              </w:rPr>
              <w:t>b.</w:t>
            </w:r>
            <w:r w:rsidRPr="00CD200D">
              <w:rPr>
                <w:lang w:val="da"/>
              </w:rPr>
              <w:tab/>
              <w:t>Hold den fyldte injektionssprøjte på dens krop og stik kanylen helt ind i hudfolden i en 45 graders vinkel med en hurtig og “dartlignende" bevægelse.</w:t>
            </w:r>
          </w:p>
          <w:p w14:paraId="7BE86F4F" w14:textId="77777777" w:rsidR="00244A56" w:rsidRPr="00CD200D" w:rsidRDefault="00244A56" w:rsidP="00130501">
            <w:pPr>
              <w:pStyle w:val="NormalHanging"/>
              <w:rPr>
                <w:rStyle w:val="a9"/>
                <w:lang w:val="da-DK"/>
              </w:rPr>
            </w:pPr>
          </w:p>
        </w:tc>
      </w:tr>
      <w:tr w:rsidR="00244A56" w:rsidRPr="00970F78" w14:paraId="405C62E4" w14:textId="77777777" w:rsidTr="00B0169E">
        <w:trPr>
          <w:cantSplit/>
        </w:trPr>
        <w:tc>
          <w:tcPr>
            <w:tcW w:w="3825" w:type="dxa"/>
            <w:gridSpan w:val="3"/>
            <w:tcBorders>
              <w:right w:val="nil"/>
            </w:tcBorders>
          </w:tcPr>
          <w:p w14:paraId="54A274BD" w14:textId="77777777" w:rsidR="00244A56" w:rsidRPr="00CD200D" w:rsidRDefault="00BA715B" w:rsidP="00130501">
            <w:r w:rsidRPr="00CD200D">
              <w:rPr>
                <w:noProof/>
                <w:lang w:val="en-US" w:eastAsia="ko-KR"/>
              </w:rPr>
              <w:drawing>
                <wp:inline distT="0" distB="0" distL="0" distR="0" wp14:anchorId="46585336" wp14:editId="457D232C">
                  <wp:extent cx="2179320" cy="2575560"/>
                  <wp:effectExtent l="0" t="0" r="0" b="0"/>
                  <wp:docPr id="16" name="그림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9320" cy="2575560"/>
                          </a:xfrm>
                          <a:prstGeom prst="rect">
                            <a:avLst/>
                          </a:prstGeom>
                          <a:noFill/>
                          <a:ln>
                            <a:noFill/>
                          </a:ln>
                        </pic:spPr>
                      </pic:pic>
                    </a:graphicData>
                  </a:graphic>
                </wp:inline>
              </w:drawing>
            </w:r>
          </w:p>
          <w:p w14:paraId="7765493A" w14:textId="77777777" w:rsidR="00244A56" w:rsidRPr="00CD200D" w:rsidRDefault="00244A56" w:rsidP="00130501">
            <w:pPr>
              <w:pStyle w:val="Figure"/>
            </w:pPr>
            <w:r w:rsidRPr="00CD200D">
              <w:rPr>
                <w:lang w:val="da"/>
              </w:rPr>
              <w:t>Figur J</w:t>
            </w:r>
          </w:p>
        </w:tc>
        <w:tc>
          <w:tcPr>
            <w:tcW w:w="5379" w:type="dxa"/>
            <w:gridSpan w:val="4"/>
            <w:tcBorders>
              <w:left w:val="nil"/>
            </w:tcBorders>
          </w:tcPr>
          <w:p w14:paraId="03B73CB8" w14:textId="77777777" w:rsidR="00244A56" w:rsidRPr="00CD200D" w:rsidRDefault="00244A56" w:rsidP="00130501">
            <w:pPr>
              <w:pStyle w:val="NormalHanging"/>
              <w:rPr>
                <w:b/>
                <w:bCs/>
                <w:lang w:val="da-DK"/>
              </w:rPr>
            </w:pPr>
            <w:r w:rsidRPr="00CD200D">
              <w:rPr>
                <w:b/>
                <w:bCs/>
                <w:lang w:val="da"/>
              </w:rPr>
              <w:t>10.</w:t>
            </w:r>
            <w:r w:rsidRPr="00CD200D">
              <w:rPr>
                <w:b/>
                <w:bCs/>
                <w:lang w:val="da"/>
              </w:rPr>
              <w:tab/>
              <w:t>Giv injektionen</w:t>
            </w:r>
          </w:p>
          <w:p w14:paraId="27A1220E" w14:textId="77777777" w:rsidR="00244A56" w:rsidRPr="00CD200D" w:rsidRDefault="00244A56" w:rsidP="00130501">
            <w:pPr>
              <w:rPr>
                <w:lang w:val="da-DK"/>
              </w:rPr>
            </w:pPr>
          </w:p>
          <w:p w14:paraId="6BA44A4D" w14:textId="77777777" w:rsidR="00244A56" w:rsidRPr="00CD200D" w:rsidRDefault="00244A56" w:rsidP="00130501">
            <w:pPr>
              <w:pStyle w:val="NormalHanging"/>
              <w:rPr>
                <w:bCs/>
                <w:lang w:val="da-DK"/>
              </w:rPr>
            </w:pPr>
            <w:r w:rsidRPr="00CD200D">
              <w:rPr>
                <w:b/>
                <w:bCs/>
                <w:lang w:val="da"/>
              </w:rPr>
              <w:t>a.</w:t>
            </w:r>
            <w:r w:rsidRPr="00CD200D">
              <w:rPr>
                <w:lang w:val="da"/>
              </w:rPr>
              <w:tab/>
              <w:t>Når kanylen er indsat, skal du slippe den sammenknebne hud.</w:t>
            </w:r>
          </w:p>
          <w:p w14:paraId="18C3564C" w14:textId="77777777" w:rsidR="00244A56" w:rsidRPr="00CD200D" w:rsidRDefault="00244A56" w:rsidP="00130501">
            <w:pPr>
              <w:pStyle w:val="NormalHanging"/>
              <w:rPr>
                <w:bCs/>
                <w:lang w:val="da-DK"/>
              </w:rPr>
            </w:pPr>
            <w:r w:rsidRPr="00CD200D">
              <w:rPr>
                <w:b/>
                <w:bCs/>
                <w:lang w:val="da"/>
              </w:rPr>
              <w:t>b.</w:t>
            </w:r>
            <w:r w:rsidRPr="00CD200D">
              <w:rPr>
                <w:lang w:val="da"/>
              </w:rPr>
              <w:tab/>
              <w:t>Skub langsomt stemplet helt ned, indtil al væsken er injiceret, og sprøjten er tom.</w:t>
            </w:r>
          </w:p>
          <w:p w14:paraId="18D271DC" w14:textId="77777777" w:rsidR="00244A56" w:rsidRPr="00CD200D" w:rsidRDefault="00244A56" w:rsidP="00130501">
            <w:pPr>
              <w:rPr>
                <w:lang w:val="da-DK"/>
              </w:rPr>
            </w:pPr>
          </w:p>
          <w:p w14:paraId="5C66CD00" w14:textId="77777777" w:rsidR="00244A56" w:rsidRPr="00CD200D" w:rsidRDefault="00244A56" w:rsidP="00130501">
            <w:pPr>
              <w:pStyle w:val="Bullet"/>
              <w:rPr>
                <w:bCs/>
                <w:lang w:val="da-DK"/>
              </w:rPr>
            </w:pPr>
            <w:r w:rsidRPr="00CD200D">
              <w:rPr>
                <w:lang w:val="da"/>
              </w:rPr>
              <w:t xml:space="preserve">Skift </w:t>
            </w:r>
            <w:r w:rsidRPr="00CD200D">
              <w:rPr>
                <w:b/>
                <w:bCs/>
                <w:lang w:val="da"/>
              </w:rPr>
              <w:t>ikke</w:t>
            </w:r>
            <w:r w:rsidRPr="00CD200D">
              <w:rPr>
                <w:lang w:val="da"/>
              </w:rPr>
              <w:t xml:space="preserve"> den fyldte injektionssprøjtes position, efter injektionen er startet.</w:t>
            </w:r>
          </w:p>
          <w:p w14:paraId="6ED36F29" w14:textId="77777777" w:rsidR="00244A56" w:rsidRPr="00CD200D" w:rsidRDefault="00244A56" w:rsidP="00130501">
            <w:pPr>
              <w:pStyle w:val="NormalHanging"/>
              <w:rPr>
                <w:rStyle w:val="a9"/>
                <w:lang w:val="da-DK"/>
              </w:rPr>
            </w:pPr>
          </w:p>
        </w:tc>
      </w:tr>
      <w:tr w:rsidR="00244A56" w:rsidRPr="00CD200D" w14:paraId="52BDC567" w14:textId="77777777" w:rsidTr="00B0169E">
        <w:trPr>
          <w:cantSplit/>
        </w:trPr>
        <w:tc>
          <w:tcPr>
            <w:tcW w:w="3825" w:type="dxa"/>
            <w:gridSpan w:val="3"/>
            <w:tcBorders>
              <w:right w:val="nil"/>
            </w:tcBorders>
          </w:tcPr>
          <w:p w14:paraId="334AAD5B" w14:textId="77777777" w:rsidR="00244A56" w:rsidRPr="00CD200D" w:rsidRDefault="00BA715B" w:rsidP="00130501">
            <w:r w:rsidRPr="00CD200D">
              <w:rPr>
                <w:noProof/>
                <w:lang w:val="en-US" w:eastAsia="ko-KR"/>
              </w:rPr>
              <w:lastRenderedPageBreak/>
              <w:drawing>
                <wp:inline distT="0" distB="0" distL="0" distR="0" wp14:anchorId="6CBB1FAE" wp14:editId="61BB481A">
                  <wp:extent cx="2171700" cy="2659380"/>
                  <wp:effectExtent l="19050" t="19050" r="0" b="7620"/>
                  <wp:docPr id="17"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71700" cy="2659380"/>
                          </a:xfrm>
                          <a:prstGeom prst="rect">
                            <a:avLst/>
                          </a:prstGeom>
                          <a:noFill/>
                          <a:ln w="12700" cmpd="sng">
                            <a:solidFill>
                              <a:srgbClr val="595959"/>
                            </a:solidFill>
                            <a:miter lim="800000"/>
                            <a:headEnd/>
                            <a:tailEnd/>
                          </a:ln>
                          <a:effectLst/>
                        </pic:spPr>
                      </pic:pic>
                    </a:graphicData>
                  </a:graphic>
                </wp:inline>
              </w:drawing>
            </w:r>
          </w:p>
          <w:p w14:paraId="52E93E72" w14:textId="77777777" w:rsidR="00244A56" w:rsidRPr="00CD200D" w:rsidRDefault="00244A56" w:rsidP="00130501">
            <w:pPr>
              <w:pStyle w:val="Figure"/>
            </w:pPr>
            <w:r w:rsidRPr="00CD200D">
              <w:rPr>
                <w:lang w:val="da"/>
              </w:rPr>
              <w:t>Figur K</w:t>
            </w:r>
          </w:p>
        </w:tc>
        <w:tc>
          <w:tcPr>
            <w:tcW w:w="5379" w:type="dxa"/>
            <w:gridSpan w:val="4"/>
            <w:tcBorders>
              <w:left w:val="nil"/>
            </w:tcBorders>
          </w:tcPr>
          <w:p w14:paraId="590D72B4" w14:textId="77777777" w:rsidR="00244A56" w:rsidRPr="00CD200D" w:rsidRDefault="00244A56" w:rsidP="00130501">
            <w:pPr>
              <w:pStyle w:val="NormalHanging"/>
              <w:rPr>
                <w:b/>
                <w:bCs/>
                <w:lang w:val="da-DK"/>
              </w:rPr>
            </w:pPr>
            <w:r w:rsidRPr="00CD200D">
              <w:rPr>
                <w:b/>
                <w:bCs/>
                <w:lang w:val="da"/>
              </w:rPr>
              <w:t>11.</w:t>
            </w:r>
            <w:r w:rsidRPr="00CD200D">
              <w:rPr>
                <w:b/>
                <w:bCs/>
                <w:lang w:val="da"/>
              </w:rPr>
              <w:tab/>
              <w:t>Fjern den fyldte injektionssprøjte fra injektionsstedet, og tag dig af injektionsstedet</w:t>
            </w:r>
          </w:p>
          <w:p w14:paraId="73F654AE" w14:textId="77777777" w:rsidR="00244A56" w:rsidRPr="00CD200D" w:rsidRDefault="00244A56" w:rsidP="00130501">
            <w:pPr>
              <w:rPr>
                <w:lang w:val="da-DK"/>
              </w:rPr>
            </w:pPr>
          </w:p>
          <w:p w14:paraId="4C1B89A0" w14:textId="77777777" w:rsidR="00244A56" w:rsidRPr="00CD200D" w:rsidRDefault="00244A56" w:rsidP="00130501">
            <w:pPr>
              <w:pStyle w:val="NormalHanging"/>
              <w:rPr>
                <w:bCs/>
                <w:lang w:val="da-DK"/>
              </w:rPr>
            </w:pPr>
            <w:r w:rsidRPr="00CD200D">
              <w:rPr>
                <w:b/>
                <w:bCs/>
                <w:lang w:val="da"/>
              </w:rPr>
              <w:t>a.</w:t>
            </w:r>
            <w:r w:rsidRPr="00CD200D">
              <w:rPr>
                <w:lang w:val="da"/>
              </w:rPr>
              <w:tab/>
              <w:t>Når den fyldte injektionssprøjte er tom, fjernes den forhåndsfyldte injektionssprøjte fra huden i samme vinkel som den blev indsat.</w:t>
            </w:r>
          </w:p>
          <w:p w14:paraId="577BA70D" w14:textId="77777777" w:rsidR="00244A56" w:rsidRPr="00944CD9" w:rsidRDefault="00244A56" w:rsidP="00130501">
            <w:pPr>
              <w:pStyle w:val="NormalHanging"/>
              <w:rPr>
                <w:bCs/>
                <w:lang w:val="da-DK"/>
              </w:rPr>
            </w:pPr>
            <w:r w:rsidRPr="00CD200D">
              <w:rPr>
                <w:b/>
                <w:bCs/>
                <w:lang w:val="da"/>
              </w:rPr>
              <w:t>b.</w:t>
            </w:r>
            <w:r w:rsidRPr="00CD200D">
              <w:rPr>
                <w:lang w:val="da"/>
              </w:rPr>
              <w:tab/>
              <w:t xml:space="preserve">Behandl injektionsstedet ved forsigtigt at trykke, ikke gnide, en vatkugle eller </w:t>
            </w:r>
            <w:r w:rsidR="00F83F56" w:rsidRPr="00CD200D">
              <w:rPr>
                <w:lang w:val="da"/>
              </w:rPr>
              <w:t xml:space="preserve">et stykke </w:t>
            </w:r>
            <w:r w:rsidRPr="00CD200D">
              <w:rPr>
                <w:lang w:val="da"/>
              </w:rPr>
              <w:t xml:space="preserve">gaze på injektionsstedet og </w:t>
            </w:r>
            <w:r w:rsidR="00F83F56" w:rsidRPr="00CD200D">
              <w:rPr>
                <w:lang w:val="da"/>
              </w:rPr>
              <w:t xml:space="preserve">sæt </w:t>
            </w:r>
            <w:r w:rsidRPr="00CD200D">
              <w:rPr>
                <w:lang w:val="da"/>
              </w:rPr>
              <w:t xml:space="preserve">om nødvendigt </w:t>
            </w:r>
            <w:r w:rsidR="00F83F56" w:rsidRPr="00CD200D">
              <w:rPr>
                <w:lang w:val="da"/>
              </w:rPr>
              <w:t>et plaster på</w:t>
            </w:r>
            <w:r w:rsidRPr="00CD200D">
              <w:rPr>
                <w:lang w:val="da"/>
              </w:rPr>
              <w:t>. Der kan forekomme blødning.</w:t>
            </w:r>
          </w:p>
          <w:p w14:paraId="3DC47517" w14:textId="77777777" w:rsidR="00244A56" w:rsidRPr="00944CD9" w:rsidRDefault="00244A56" w:rsidP="00130501">
            <w:pPr>
              <w:rPr>
                <w:lang w:val="da-DK"/>
              </w:rPr>
            </w:pPr>
          </w:p>
          <w:p w14:paraId="34CCC541" w14:textId="77777777" w:rsidR="00244A56" w:rsidRPr="00CD200D" w:rsidRDefault="00244A56" w:rsidP="00130501">
            <w:pPr>
              <w:pStyle w:val="Bullet"/>
              <w:rPr>
                <w:bCs/>
                <w:lang w:val="da-DK"/>
              </w:rPr>
            </w:pPr>
            <w:r w:rsidRPr="00CD200D">
              <w:rPr>
                <w:lang w:val="da"/>
              </w:rPr>
              <w:t xml:space="preserve">Anvend </w:t>
            </w:r>
            <w:r w:rsidRPr="00CD200D">
              <w:rPr>
                <w:b/>
                <w:bCs/>
                <w:lang w:val="da"/>
              </w:rPr>
              <w:t>ikke</w:t>
            </w:r>
            <w:r w:rsidRPr="00CD200D">
              <w:rPr>
                <w:lang w:val="da"/>
              </w:rPr>
              <w:t xml:space="preserve"> den fyldte injektionssprøjte igen.</w:t>
            </w:r>
          </w:p>
          <w:p w14:paraId="2EB8168C" w14:textId="77777777" w:rsidR="00244A56" w:rsidRPr="00CD200D" w:rsidRDefault="00244A56" w:rsidP="00130501">
            <w:pPr>
              <w:pStyle w:val="Bullet"/>
              <w:rPr>
                <w:bCs/>
                <w:lang w:val="da-DK"/>
              </w:rPr>
            </w:pPr>
            <w:r w:rsidRPr="00CD200D">
              <w:rPr>
                <w:lang w:val="da"/>
              </w:rPr>
              <w:t xml:space="preserve">Rør </w:t>
            </w:r>
            <w:r w:rsidRPr="00CD200D">
              <w:rPr>
                <w:b/>
                <w:bCs/>
                <w:lang w:val="da"/>
              </w:rPr>
              <w:t>ikke</w:t>
            </w:r>
            <w:r w:rsidRPr="00CD200D">
              <w:rPr>
                <w:lang w:val="da"/>
              </w:rPr>
              <w:t xml:space="preserve"> ved </w:t>
            </w:r>
            <w:r w:rsidR="00F83F56" w:rsidRPr="00CD200D">
              <w:rPr>
                <w:lang w:val="da"/>
              </w:rPr>
              <w:t>kanylen og</w:t>
            </w:r>
            <w:r w:rsidRPr="00CD200D">
              <w:rPr>
                <w:lang w:val="da"/>
              </w:rPr>
              <w:t xml:space="preserve"> sæt </w:t>
            </w:r>
            <w:r w:rsidR="00F83F56" w:rsidRPr="00CD200D">
              <w:rPr>
                <w:lang w:val="da"/>
              </w:rPr>
              <w:t xml:space="preserve">ikke </w:t>
            </w:r>
            <w:r w:rsidRPr="00CD200D">
              <w:rPr>
                <w:lang w:val="da"/>
              </w:rPr>
              <w:t xml:space="preserve">hætten på </w:t>
            </w:r>
            <w:r w:rsidR="00F83F56" w:rsidRPr="00CD200D">
              <w:rPr>
                <w:lang w:val="da"/>
              </w:rPr>
              <w:t>kanylen</w:t>
            </w:r>
            <w:r w:rsidRPr="00CD200D">
              <w:rPr>
                <w:lang w:val="da"/>
              </w:rPr>
              <w:t xml:space="preserve"> igen.</w:t>
            </w:r>
          </w:p>
          <w:p w14:paraId="6745BAB8" w14:textId="77777777" w:rsidR="00244A56" w:rsidRPr="00CD200D" w:rsidRDefault="00244A56" w:rsidP="00130501">
            <w:pPr>
              <w:pStyle w:val="Bullet"/>
              <w:rPr>
                <w:bCs/>
              </w:rPr>
            </w:pPr>
            <w:r w:rsidRPr="00CD200D">
              <w:rPr>
                <w:lang w:val="da"/>
              </w:rPr>
              <w:t xml:space="preserve">Gnid </w:t>
            </w:r>
            <w:r w:rsidRPr="00CD200D">
              <w:rPr>
                <w:b/>
                <w:bCs/>
                <w:lang w:val="da"/>
              </w:rPr>
              <w:t>ikke</w:t>
            </w:r>
            <w:r w:rsidRPr="00CD200D">
              <w:rPr>
                <w:lang w:val="da"/>
              </w:rPr>
              <w:t xml:space="preserve"> injektionsstedet.</w:t>
            </w:r>
          </w:p>
          <w:p w14:paraId="79191815" w14:textId="77777777" w:rsidR="00244A56" w:rsidRPr="00CD200D" w:rsidRDefault="00244A56" w:rsidP="00130501">
            <w:pPr>
              <w:pStyle w:val="NormalHanging"/>
              <w:rPr>
                <w:rStyle w:val="a9"/>
              </w:rPr>
            </w:pPr>
          </w:p>
        </w:tc>
      </w:tr>
      <w:tr w:rsidR="00244A56" w:rsidRPr="00952A67" w14:paraId="2FABADB7" w14:textId="77777777" w:rsidTr="00B0169E">
        <w:trPr>
          <w:cantSplit/>
        </w:trPr>
        <w:tc>
          <w:tcPr>
            <w:tcW w:w="3825" w:type="dxa"/>
            <w:gridSpan w:val="3"/>
            <w:tcBorders>
              <w:right w:val="nil"/>
            </w:tcBorders>
          </w:tcPr>
          <w:p w14:paraId="554AF049" w14:textId="77777777" w:rsidR="00244A56" w:rsidRPr="00CD200D" w:rsidRDefault="00BA715B" w:rsidP="00130501">
            <w:r w:rsidRPr="00CD200D">
              <w:rPr>
                <w:noProof/>
                <w:lang w:val="en-US" w:eastAsia="ko-KR"/>
              </w:rPr>
              <w:drawing>
                <wp:inline distT="0" distB="0" distL="0" distR="0" wp14:anchorId="68C9EAE1" wp14:editId="2544A6FC">
                  <wp:extent cx="2199122" cy="2695698"/>
                  <wp:effectExtent l="19050" t="19050" r="10795" b="9525"/>
                  <wp:docPr id="1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9832" cy="2696568"/>
                          </a:xfrm>
                          <a:prstGeom prst="rect">
                            <a:avLst/>
                          </a:prstGeom>
                          <a:noFill/>
                          <a:ln w="12700" cmpd="sng">
                            <a:solidFill>
                              <a:srgbClr val="595959"/>
                            </a:solidFill>
                            <a:miter lim="800000"/>
                            <a:headEnd/>
                            <a:tailEnd/>
                          </a:ln>
                          <a:effectLst/>
                        </pic:spPr>
                      </pic:pic>
                    </a:graphicData>
                  </a:graphic>
                </wp:inline>
              </w:drawing>
            </w:r>
          </w:p>
          <w:p w14:paraId="36F101A1" w14:textId="77777777" w:rsidR="00244A56" w:rsidRPr="00CD200D" w:rsidRDefault="00244A56" w:rsidP="00130501">
            <w:pPr>
              <w:pStyle w:val="Figure"/>
            </w:pPr>
            <w:r w:rsidRPr="00CD200D">
              <w:rPr>
                <w:lang w:val="da"/>
              </w:rPr>
              <w:t>Figur L</w:t>
            </w:r>
          </w:p>
        </w:tc>
        <w:tc>
          <w:tcPr>
            <w:tcW w:w="5379" w:type="dxa"/>
            <w:gridSpan w:val="4"/>
            <w:tcBorders>
              <w:left w:val="nil"/>
            </w:tcBorders>
          </w:tcPr>
          <w:p w14:paraId="56D8408C" w14:textId="77777777" w:rsidR="00244A56" w:rsidRPr="008F50D3" w:rsidRDefault="00244A56" w:rsidP="00130501">
            <w:pPr>
              <w:pStyle w:val="NormalHanging"/>
              <w:rPr>
                <w:b/>
                <w:bCs/>
                <w:lang w:val="de-CH"/>
              </w:rPr>
            </w:pPr>
            <w:r w:rsidRPr="00CD200D">
              <w:rPr>
                <w:b/>
                <w:bCs/>
                <w:lang w:val="da"/>
              </w:rPr>
              <w:t>12.</w:t>
            </w:r>
            <w:r w:rsidRPr="00CD200D">
              <w:rPr>
                <w:b/>
                <w:bCs/>
                <w:lang w:val="da"/>
              </w:rPr>
              <w:tab/>
              <w:t>Bortskaf den fyldte injektionssprøjte</w:t>
            </w:r>
          </w:p>
          <w:p w14:paraId="41312A81" w14:textId="77777777" w:rsidR="00244A56" w:rsidRPr="008F50D3" w:rsidRDefault="00244A56" w:rsidP="00130501">
            <w:pPr>
              <w:pStyle w:val="NormalHanging"/>
              <w:rPr>
                <w:lang w:val="de-CH"/>
              </w:rPr>
            </w:pPr>
          </w:p>
          <w:p w14:paraId="16386311" w14:textId="77777777" w:rsidR="00244A56" w:rsidRPr="00CD200D" w:rsidRDefault="00244A56" w:rsidP="00130501">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injektionssprøjte igen.</w:t>
            </w:r>
          </w:p>
          <w:p w14:paraId="0C3D529A" w14:textId="77777777" w:rsidR="00244A56" w:rsidRPr="00CD200D" w:rsidRDefault="00244A56" w:rsidP="00130501">
            <w:pPr>
              <w:rPr>
                <w:lang w:val="da-DK"/>
              </w:rPr>
            </w:pPr>
          </w:p>
          <w:p w14:paraId="2796A61A" w14:textId="77777777" w:rsidR="00244A56" w:rsidRPr="00CD200D" w:rsidRDefault="00244A56" w:rsidP="00130501">
            <w:pPr>
              <w:pStyle w:val="NormalHanging"/>
              <w:rPr>
                <w:bCs/>
                <w:lang w:val="da-DK"/>
              </w:rPr>
            </w:pPr>
            <w:r w:rsidRPr="00CD200D">
              <w:rPr>
                <w:b/>
                <w:bCs/>
                <w:lang w:val="da"/>
              </w:rPr>
              <w:t>a.</w:t>
            </w:r>
            <w:r w:rsidRPr="00CD200D">
              <w:rPr>
                <w:lang w:val="da"/>
              </w:rPr>
              <w:tab/>
              <w:t>Kassér den brugte fyldte injektionssprøjte i en særlig beholder til bortskaffelse af skarpe genstande som anvist af lægen, sygeplejersken eller apotekspersonalet.</w:t>
            </w:r>
          </w:p>
          <w:p w14:paraId="596F0A36" w14:textId="77777777" w:rsidR="00244A56" w:rsidRPr="00CD200D" w:rsidRDefault="00244A56" w:rsidP="00130501">
            <w:pPr>
              <w:pStyle w:val="NormalHanging"/>
              <w:rPr>
                <w:bCs/>
                <w:lang w:val="da-DK"/>
              </w:rPr>
            </w:pPr>
            <w:r w:rsidRPr="00CD200D">
              <w:rPr>
                <w:b/>
                <w:bCs/>
                <w:lang w:val="da"/>
              </w:rPr>
              <w:t>b.</w:t>
            </w:r>
            <w:r w:rsidRPr="00CD200D">
              <w:rPr>
                <w:lang w:val="da"/>
              </w:rPr>
              <w:tab/>
              <w:t>Alkoholservietten og emballagen kan anbringes i husholdningsaffaldet.</w:t>
            </w:r>
          </w:p>
          <w:p w14:paraId="13E7A07F" w14:textId="77777777" w:rsidR="00244A56" w:rsidRPr="00CD200D" w:rsidRDefault="00244A56" w:rsidP="00130501">
            <w:pPr>
              <w:pStyle w:val="Bullet"/>
              <w:rPr>
                <w:lang w:val="da-DK"/>
              </w:rPr>
            </w:pPr>
            <w:r w:rsidRPr="00CD200D">
              <w:rPr>
                <w:lang w:val="da"/>
              </w:rPr>
              <w:t>Opbevar altid den fyldte injektionssprøjte og den særlige beholder til bortskaffelse af skarpe genstande utilgængeligt for børn.</w:t>
            </w:r>
          </w:p>
          <w:p w14:paraId="3804EAAD" w14:textId="77777777" w:rsidR="00244A56" w:rsidRPr="00CD200D" w:rsidRDefault="00244A56" w:rsidP="00130501">
            <w:pPr>
              <w:pStyle w:val="NormalHanging"/>
              <w:rPr>
                <w:rStyle w:val="a9"/>
                <w:lang w:val="da-DK"/>
              </w:rPr>
            </w:pPr>
          </w:p>
        </w:tc>
      </w:tr>
    </w:tbl>
    <w:p w14:paraId="6834082A" w14:textId="77777777" w:rsidR="00244A56" w:rsidRPr="00CD200D" w:rsidRDefault="00244A56" w:rsidP="00244A56">
      <w:pPr>
        <w:rPr>
          <w:lang w:val="da-DK"/>
        </w:rPr>
      </w:pPr>
    </w:p>
    <w:p w14:paraId="2F2A266D" w14:textId="77777777" w:rsidR="00244A56" w:rsidRPr="00CD200D" w:rsidRDefault="00244A56" w:rsidP="00244A56">
      <w:pPr>
        <w:suppressAutoHyphens w:val="0"/>
        <w:rPr>
          <w:lang w:val="da-DK"/>
        </w:rPr>
      </w:pPr>
      <w:r w:rsidRPr="00CD200D">
        <w:rPr>
          <w:lang w:val="da"/>
        </w:rPr>
        <w:br w:type="page"/>
      </w:r>
    </w:p>
    <w:p w14:paraId="7F10DE0A" w14:textId="77777777" w:rsidR="00244A56" w:rsidRPr="008F50D3" w:rsidRDefault="00244A56" w:rsidP="00244A56">
      <w:pPr>
        <w:pStyle w:val="HeadingStrong"/>
        <w:rPr>
          <w:highlight w:val="lightGray"/>
          <w:lang w:val="da-DK"/>
        </w:rPr>
      </w:pPr>
      <w:r w:rsidRPr="00CD200D">
        <w:rPr>
          <w:highlight w:val="lightGray"/>
          <w:lang w:val="da"/>
        </w:rPr>
        <w:lastRenderedPageBreak/>
        <w:t>Yuflyma fyldt injektionssprøjte med kanylebeskyttelse</w:t>
      </w:r>
    </w:p>
    <w:tbl>
      <w:tblPr>
        <w:tblW w:w="0" w:type="auto"/>
        <w:jc w:val="center"/>
        <w:tblCellMar>
          <w:left w:w="0" w:type="dxa"/>
          <w:right w:w="0" w:type="dxa"/>
        </w:tblCellMar>
        <w:tblLook w:val="04A0" w:firstRow="1" w:lastRow="0" w:firstColumn="1" w:lastColumn="0" w:noHBand="0" w:noVBand="1"/>
      </w:tblPr>
      <w:tblGrid>
        <w:gridCol w:w="6600"/>
      </w:tblGrid>
      <w:tr w:rsidR="00244A56" w:rsidRPr="00CD200D" w14:paraId="6E97E9B2" w14:textId="77777777" w:rsidTr="00273126">
        <w:trPr>
          <w:cantSplit/>
          <w:trHeight w:val="4598"/>
          <w:jc w:val="center"/>
        </w:trPr>
        <w:tc>
          <w:tcPr>
            <w:tcW w:w="5021" w:type="dxa"/>
          </w:tcPr>
          <w:p w14:paraId="4523198C" w14:textId="77777777" w:rsidR="00244A56" w:rsidRPr="00CD200D" w:rsidRDefault="00BA715B" w:rsidP="00273126">
            <w:pPr>
              <w:spacing w:before="240"/>
              <w:rPr>
                <w:highlight w:val="lightGray"/>
              </w:rPr>
            </w:pPr>
            <w:r w:rsidRPr="00CD200D">
              <w:rPr>
                <w:noProof/>
                <w:highlight w:val="lightGray"/>
                <w:lang w:val="en-US" w:eastAsia="ko-KR"/>
              </w:rPr>
              <mc:AlternateContent>
                <mc:Choice Requires="wpc">
                  <w:drawing>
                    <wp:inline distT="0" distB="0" distL="0" distR="0" wp14:anchorId="55C6E4F1" wp14:editId="4A49D1C2">
                      <wp:extent cx="4191000" cy="3836035"/>
                      <wp:effectExtent l="0" t="0" r="0" b="0"/>
                      <wp:docPr id="84" name="Canvas 4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73" name="Picture 55" descr="Diagram&#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2900" cy="3800435"/>
                                </a:xfrm>
                                <a:prstGeom prst="rect">
                                  <a:avLst/>
                                </a:prstGeom>
                                <a:noFill/>
                                <a:extLst>
                                  <a:ext uri="{909E8E84-426E-40DD-AFC4-6F175D3DCCD1}">
                                    <a14:hiddenFill xmlns:a14="http://schemas.microsoft.com/office/drawing/2010/main">
                                      <a:solidFill>
                                        <a:srgbClr val="FFFFFF"/>
                                      </a:solidFill>
                                    </a14:hiddenFill>
                                  </a:ext>
                                </a:extLst>
                              </pic:spPr>
                            </pic:pic>
                            <wps:wsp>
                              <wps:cNvPr id="74" name="Text Box 26"/>
                              <wps:cNvSpPr txBox="1">
                                <a:spLocks noChangeArrowheads="1"/>
                              </wps:cNvSpPr>
                              <wps:spPr bwMode="auto">
                                <a:xfrm>
                                  <a:off x="1734100" y="629206"/>
                                  <a:ext cx="6287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34F7F19" w14:textId="77777777" w:rsidR="008926D2" w:rsidRPr="00244A56" w:rsidRDefault="008926D2" w:rsidP="00244A56">
                                    <w:pPr>
                                      <w:pStyle w:val="NormalCentred"/>
                                    </w:pPr>
                                    <w:r>
                                      <w:rPr>
                                        <w:lang w:val="da"/>
                                      </w:rPr>
                                      <w:t>Stempel</w:t>
                                    </w:r>
                                  </w:p>
                                </w:txbxContent>
                              </wps:txbx>
                              <wps:bodyPr rot="0" vert="horz" wrap="square" lIns="0" tIns="0" rIns="0" bIns="0" anchor="t" anchorCtr="0" upright="1">
                                <a:spAutoFit/>
                              </wps:bodyPr>
                            </wps:wsp>
                            <wps:wsp>
                              <wps:cNvPr id="75" name="Text Box 29"/>
                              <wps:cNvSpPr txBox="1">
                                <a:spLocks noChangeArrowheads="1"/>
                              </wps:cNvSpPr>
                              <wps:spPr bwMode="auto">
                                <a:xfrm>
                                  <a:off x="1615440" y="1120770"/>
                                  <a:ext cx="9067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8865DB" w14:textId="77777777" w:rsidR="008926D2" w:rsidRPr="00795F1E" w:rsidRDefault="008926D2" w:rsidP="00244A56">
                                    <w:pPr>
                                      <w:pStyle w:val="NormalCentred"/>
                                    </w:pPr>
                                    <w:r w:rsidRPr="00795F1E">
                                      <w:rPr>
                                        <w:lang w:val="da"/>
                                      </w:rPr>
                                      <w:t>Fingerflange</w:t>
                                    </w:r>
                                  </w:p>
                                </w:txbxContent>
                              </wps:txbx>
                              <wps:bodyPr rot="0" vert="horz" wrap="square" lIns="0" tIns="0" rIns="0" bIns="0" anchor="t" anchorCtr="0" upright="1">
                                <a:spAutoFit/>
                              </wps:bodyPr>
                            </wps:wsp>
                            <wps:wsp>
                              <wps:cNvPr id="76" name="Text Box 30"/>
                              <wps:cNvSpPr txBox="1">
                                <a:spLocks noChangeArrowheads="1"/>
                              </wps:cNvSpPr>
                              <wps:spPr bwMode="auto">
                                <a:xfrm>
                                  <a:off x="1531620" y="2035757"/>
                                  <a:ext cx="10972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90B95E" w14:textId="77777777" w:rsidR="008926D2" w:rsidRPr="00795F1E" w:rsidRDefault="008926D2" w:rsidP="00244A56">
                                    <w:pPr>
                                      <w:pStyle w:val="NormalCentred"/>
                                    </w:pPr>
                                    <w:r w:rsidRPr="00795F1E">
                                      <w:rPr>
                                        <w:lang w:val="da"/>
                                      </w:rPr>
                                      <w:t>Kanylebeskytter</w:t>
                                    </w:r>
                                  </w:p>
                                </w:txbxContent>
                              </wps:txbx>
                              <wps:bodyPr rot="0" vert="horz" wrap="square" lIns="0" tIns="0" rIns="0" bIns="0" anchor="t" anchorCtr="0" upright="1">
                                <a:spAutoFit/>
                              </wps:bodyPr>
                            </wps:wsp>
                            <wps:wsp>
                              <wps:cNvPr id="77" name="Text Box 34"/>
                              <wps:cNvSpPr txBox="1">
                                <a:spLocks noChangeArrowheads="1"/>
                              </wps:cNvSpPr>
                              <wps:spPr bwMode="auto">
                                <a:xfrm>
                                  <a:off x="1790700" y="2396422"/>
                                  <a:ext cx="5327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8C8806" w14:textId="77777777" w:rsidR="008926D2" w:rsidRPr="00244A56" w:rsidRDefault="008926D2" w:rsidP="00244A56">
                                    <w:pPr>
                                      <w:pStyle w:val="NormalCentred"/>
                                    </w:pPr>
                                    <w:r>
                                      <w:rPr>
                                        <w:lang w:val="da"/>
                                      </w:rPr>
                                      <w:t>Kanyle</w:t>
                                    </w:r>
                                  </w:p>
                                </w:txbxContent>
                              </wps:txbx>
                              <wps:bodyPr rot="0" vert="horz" wrap="square" lIns="0" tIns="0" rIns="0" bIns="0" anchor="t" anchorCtr="0" upright="1">
                                <a:spAutoFit/>
                              </wps:bodyPr>
                            </wps:wsp>
                            <wps:wsp>
                              <wps:cNvPr id="78" name="Text Box 35"/>
                              <wps:cNvSpPr txBox="1">
                                <a:spLocks noChangeArrowheads="1"/>
                              </wps:cNvSpPr>
                              <wps:spPr bwMode="auto">
                                <a:xfrm>
                                  <a:off x="1790700" y="2938127"/>
                                  <a:ext cx="5327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F76637" w14:textId="77777777" w:rsidR="008926D2" w:rsidRPr="00244A56" w:rsidRDefault="008926D2" w:rsidP="00244A56">
                                    <w:pPr>
                                      <w:pStyle w:val="NormalCentred"/>
                                    </w:pPr>
                                    <w:r>
                                      <w:rPr>
                                        <w:lang w:val="da"/>
                                      </w:rPr>
                                      <w:t>Hætte</w:t>
                                    </w:r>
                                  </w:p>
                                </w:txbxContent>
                              </wps:txbx>
                              <wps:bodyPr rot="0" vert="horz" wrap="square" lIns="0" tIns="0" rIns="0" bIns="0" anchor="t" anchorCtr="0" upright="1">
                                <a:spAutoFit/>
                              </wps:bodyPr>
                            </wps:wsp>
                            <wps:wsp>
                              <wps:cNvPr id="79" name="Text Box 36"/>
                              <wps:cNvSpPr txBox="1">
                                <a:spLocks noChangeArrowheads="1"/>
                              </wps:cNvSpPr>
                              <wps:spPr bwMode="auto">
                                <a:xfrm>
                                  <a:off x="213900" y="1762116"/>
                                  <a:ext cx="757600" cy="160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729A10" w14:textId="77777777" w:rsidR="008926D2" w:rsidRPr="00244A56" w:rsidRDefault="008926D2" w:rsidP="00244A56">
                                    <w:pPr>
                                      <w:pStyle w:val="NormalCentred"/>
                                    </w:pPr>
                                    <w:r>
                                      <w:rPr>
                                        <w:lang w:val="da"/>
                                      </w:rPr>
                                      <w:t>Medicin</w:t>
                                    </w:r>
                                  </w:p>
                                </w:txbxContent>
                              </wps:txbx>
                              <wps:bodyPr rot="0" vert="horz" wrap="square" lIns="0" tIns="0" rIns="0" bIns="0" anchor="t" anchorCtr="0" upright="1">
                                <a:spAutoFit/>
                              </wps:bodyPr>
                            </wps:wsp>
                            <wps:wsp>
                              <wps:cNvPr id="80" name="Text Box 37"/>
                              <wps:cNvSpPr txBox="1">
                                <a:spLocks noChangeArrowheads="1"/>
                              </wps:cNvSpPr>
                              <wps:spPr bwMode="auto">
                                <a:xfrm>
                                  <a:off x="913700" y="3297530"/>
                                  <a:ext cx="7576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CB7279" w14:textId="77777777" w:rsidR="008926D2" w:rsidRPr="00244A56" w:rsidRDefault="008926D2" w:rsidP="00244A56">
                                    <w:pPr>
                                      <w:pStyle w:val="HeadingStrongCentred"/>
                                    </w:pPr>
                                    <w:r>
                                      <w:rPr>
                                        <w:lang w:val="da"/>
                                      </w:rPr>
                                      <w:t>Før brug</w:t>
                                    </w:r>
                                  </w:p>
                                </w:txbxContent>
                              </wps:txbx>
                              <wps:bodyPr rot="0" vert="horz" wrap="square" lIns="0" tIns="0" rIns="0" bIns="0" anchor="t" anchorCtr="0" upright="1">
                                <a:spAutoFit/>
                              </wps:bodyPr>
                            </wps:wsp>
                            <wps:wsp>
                              <wps:cNvPr id="81" name="Text Box 38"/>
                              <wps:cNvSpPr txBox="1">
                                <a:spLocks noChangeArrowheads="1"/>
                              </wps:cNvSpPr>
                              <wps:spPr bwMode="auto">
                                <a:xfrm>
                                  <a:off x="2602200" y="3297530"/>
                                  <a:ext cx="7575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555519" w14:textId="77777777" w:rsidR="008926D2" w:rsidRPr="00244A56" w:rsidRDefault="008926D2" w:rsidP="00244A56">
                                    <w:pPr>
                                      <w:pStyle w:val="HeadingStrongCentred"/>
                                    </w:pPr>
                                    <w:r>
                                      <w:rPr>
                                        <w:lang w:val="da"/>
                                      </w:rPr>
                                      <w:t>Efter brug</w:t>
                                    </w:r>
                                  </w:p>
                                </w:txbxContent>
                              </wps:txbx>
                              <wps:bodyPr rot="0" vert="horz" wrap="square" lIns="0" tIns="0" rIns="0" bIns="0" anchor="t" anchorCtr="0" upright="1">
                                <a:spAutoFit/>
                              </wps:bodyPr>
                            </wps:wsp>
                            <wps:wsp>
                              <wps:cNvPr id="82" name="Text Box 56"/>
                              <wps:cNvSpPr txBox="1">
                                <a:spLocks noChangeArrowheads="1"/>
                              </wps:cNvSpPr>
                              <wps:spPr bwMode="auto">
                                <a:xfrm>
                                  <a:off x="3267000" y="1762116"/>
                                  <a:ext cx="532800" cy="160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A25A43" w14:textId="77777777" w:rsidR="008926D2" w:rsidRPr="00244A56" w:rsidRDefault="008926D2" w:rsidP="00244A56">
                                    <w:pPr>
                                      <w:pStyle w:val="NormalCentred"/>
                                    </w:pPr>
                                    <w:r>
                                      <w:rPr>
                                        <w:lang w:val="da"/>
                                      </w:rPr>
                                      <w:t>Kanyle</w:t>
                                    </w:r>
                                  </w:p>
                                </w:txbxContent>
                              </wps:txbx>
                              <wps:bodyPr rot="0" vert="horz" wrap="square" lIns="0" tIns="0" rIns="0" bIns="0" anchor="t" anchorCtr="0" upright="1">
                                <a:spAutoFit/>
                              </wps:bodyPr>
                            </wps:wsp>
                            <wps:wsp>
                              <wps:cNvPr id="83" name="Text Box 57"/>
                              <wps:cNvSpPr txBox="1">
                                <a:spLocks noChangeArrowheads="1"/>
                              </wps:cNvSpPr>
                              <wps:spPr bwMode="auto">
                                <a:xfrm>
                                  <a:off x="1615440" y="1536115"/>
                                  <a:ext cx="9296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F90AF2" w14:textId="77777777" w:rsidR="008926D2" w:rsidRPr="00795F1E" w:rsidRDefault="008926D2" w:rsidP="00244A56">
                                    <w:pPr>
                                      <w:pStyle w:val="NormalCentred"/>
                                    </w:pPr>
                                    <w:r w:rsidRPr="00795F1E">
                                      <w:rPr>
                                        <w:lang w:val="da"/>
                                      </w:rPr>
                                      <w:t>Visningsvindue</w:t>
                                    </w:r>
                                  </w:p>
                                </w:txbxContent>
                              </wps:txbx>
                              <wps:bodyPr rot="0" vert="horz" wrap="square" lIns="0" tIns="0" rIns="0" bIns="0" anchor="t" anchorCtr="0" upright="1">
                                <a:spAutoFit/>
                              </wps:bodyPr>
                            </wps:wsp>
                          </wpc:wpc>
                        </a:graphicData>
                      </a:graphic>
                    </wp:inline>
                  </w:drawing>
                </mc:Choice>
                <mc:Fallback>
                  <w:pict>
                    <v:group w14:anchorId="55C6E4F1" id="Canvas 43" o:spid="_x0000_s1057" editas="canvas" style="width:330pt;height:302.05pt;mso-position-horizontal-relative:char;mso-position-vertical-relative:line" coordsize="41910,38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">
                      <v:shape id="_x0000_s1058" type="#_x0000_t75" style="position:absolute;width:41910;height:38360;visibility:visible;mso-wrap-style:square" filled="t">
                        <v:fill o:detectmouseclick="t"/>
                        <v:path o:connecttype="none"/>
                      </v:shape>
                      <v:shape id="Picture 55" o:spid="_x0000_s1059" type="#_x0000_t75" alt="Diagram&#10;&#10;Description automatically generated" style="position:absolute;width:41529;height:3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">
                        <v:imagedata r:id="rId42" o:title="Diagram&#10;&#10;Description automatically generated"/>
                      </v:shape>
                      <v:shape id="Text Box 26" o:spid="_x0000_s1060" type="#_x0000_t202" style="position:absolute;left:17341;top:6292;width:628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" filled="f" stroked="f" strokeweight=".5pt">
                        <v:textbox style="mso-fit-shape-to-text:t" inset="0,0,0,0">
                          <w:txbxContent>
                            <w:p w14:paraId="234F7F19" w14:textId="77777777" w:rsidR="008926D2" w:rsidRPr="00244A56" w:rsidRDefault="008926D2" w:rsidP="00244A56">
                              <w:pPr>
                                <w:pStyle w:val="NormalCentred"/>
                              </w:pPr>
                              <w:r>
                                <w:rPr>
                                  <w:lang w:val="da"/>
                                </w:rPr>
                                <w:t>Stempel</w:t>
                              </w:r>
                            </w:p>
                          </w:txbxContent>
                        </v:textbox>
                      </v:shape>
                      <v:shape id="Text Box 29" o:spid="_x0000_s1061" type="#_x0000_t202" style="position:absolute;left:16154;top:11207;width:906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" filled="f" stroked="f" strokeweight=".5pt">
                        <v:textbox style="mso-fit-shape-to-text:t" inset="0,0,0,0">
                          <w:txbxContent>
                            <w:p w14:paraId="0E8865DB" w14:textId="77777777" w:rsidR="008926D2" w:rsidRPr="00795F1E" w:rsidRDefault="008926D2" w:rsidP="00244A56">
                              <w:pPr>
                                <w:pStyle w:val="NormalCentred"/>
                              </w:pPr>
                              <w:r w:rsidRPr="00795F1E">
                                <w:rPr>
                                  <w:lang w:val="da"/>
                                </w:rPr>
                                <w:t>Fingerflange</w:t>
                              </w:r>
                            </w:p>
                          </w:txbxContent>
                        </v:textbox>
                      </v:shape>
                      <v:shape id="Text Box 30" o:spid="_x0000_s1062" type="#_x0000_t202" style="position:absolute;left:15316;top:20357;width:10973;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" filled="f" stroked="f" strokeweight=".5pt">
                        <v:textbox style="mso-fit-shape-to-text:t" inset="0,0,0,0">
                          <w:txbxContent>
                            <w:p w14:paraId="3190B95E" w14:textId="77777777" w:rsidR="008926D2" w:rsidRPr="00795F1E" w:rsidRDefault="008926D2" w:rsidP="00244A56">
                              <w:pPr>
                                <w:pStyle w:val="NormalCentred"/>
                              </w:pPr>
                              <w:r w:rsidRPr="00795F1E">
                                <w:rPr>
                                  <w:lang w:val="da"/>
                                </w:rPr>
                                <w:t>Kanylebeskytter</w:t>
                              </w:r>
                            </w:p>
                          </w:txbxContent>
                        </v:textbox>
                      </v:shape>
                      <v:shape id="Text Box 34" o:spid="_x0000_s1063" type="#_x0000_t202" style="position:absolute;left:17907;top:23964;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" filled="f" stroked="f" strokeweight=".5pt">
                        <v:textbox style="mso-fit-shape-to-text:t" inset="0,0,0,0">
                          <w:txbxContent>
                            <w:p w14:paraId="3B8C8806" w14:textId="77777777" w:rsidR="008926D2" w:rsidRPr="00244A56" w:rsidRDefault="008926D2" w:rsidP="00244A56">
                              <w:pPr>
                                <w:pStyle w:val="NormalCentred"/>
                              </w:pPr>
                              <w:r>
                                <w:rPr>
                                  <w:lang w:val="da"/>
                                </w:rPr>
                                <w:t>Kanyle</w:t>
                              </w:r>
                            </w:p>
                          </w:txbxContent>
                        </v:textbox>
                      </v:shape>
                      <v:shape id="Text Box 35" o:spid="_x0000_s1064" type="#_x0000_t202" style="position:absolute;left:17907;top:29381;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" filled="f" stroked="f" strokeweight=".5pt">
                        <v:textbox style="mso-fit-shape-to-text:t" inset="0,0,0,0">
                          <w:txbxContent>
                            <w:p w14:paraId="74F76637" w14:textId="77777777" w:rsidR="008926D2" w:rsidRPr="00244A56" w:rsidRDefault="008926D2" w:rsidP="00244A56">
                              <w:pPr>
                                <w:pStyle w:val="NormalCentred"/>
                              </w:pPr>
                              <w:r>
                                <w:rPr>
                                  <w:lang w:val="da"/>
                                </w:rPr>
                                <w:t>Hætte</w:t>
                              </w:r>
                            </w:p>
                          </w:txbxContent>
                        </v:textbox>
                      </v:shape>
                      <v:shape id="Text Box 36" o:spid="_x0000_s1065" type="#_x0000_t202" style="position:absolute;left:2139;top:17621;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" filled="f" stroked="f" strokeweight=".5pt">
                        <v:textbox style="mso-fit-shape-to-text:t" inset="0,0,0,0">
                          <w:txbxContent>
                            <w:p w14:paraId="2F729A10" w14:textId="77777777" w:rsidR="008926D2" w:rsidRPr="00244A56" w:rsidRDefault="008926D2" w:rsidP="00244A56">
                              <w:pPr>
                                <w:pStyle w:val="NormalCentred"/>
                              </w:pPr>
                              <w:r>
                                <w:rPr>
                                  <w:lang w:val="da"/>
                                </w:rPr>
                                <w:t>Medicin</w:t>
                              </w:r>
                            </w:p>
                          </w:txbxContent>
                        </v:textbox>
                      </v:shape>
                      <v:shape id="Text Box 37" o:spid="_x0000_s1066" type="#_x0000_t202" style="position:absolute;left:9137;top:32975;width:757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" filled="f" stroked="f" strokeweight=".5pt">
                        <v:textbox style="mso-fit-shape-to-text:t" inset="0,0,0,0">
                          <w:txbxContent>
                            <w:p w14:paraId="71CB7279" w14:textId="77777777" w:rsidR="008926D2" w:rsidRPr="00244A56" w:rsidRDefault="008926D2" w:rsidP="00244A56">
                              <w:pPr>
                                <w:pStyle w:val="HeadingStrongCentred"/>
                              </w:pPr>
                              <w:r>
                                <w:rPr>
                                  <w:lang w:val="da"/>
                                </w:rPr>
                                <w:t>Før brug</w:t>
                              </w:r>
                            </w:p>
                          </w:txbxContent>
                        </v:textbox>
                      </v:shape>
                      <v:shape id="Text Box 38" o:spid="_x0000_s1067" type="#_x0000_t202" style="position:absolute;left:26022;top:32975;width:757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" filled="f" stroked="f" strokeweight=".5pt">
                        <v:textbox style="mso-fit-shape-to-text:t" inset="0,0,0,0">
                          <w:txbxContent>
                            <w:p w14:paraId="2B555519" w14:textId="77777777" w:rsidR="008926D2" w:rsidRPr="00244A56" w:rsidRDefault="008926D2" w:rsidP="00244A56">
                              <w:pPr>
                                <w:pStyle w:val="HeadingStrongCentred"/>
                              </w:pPr>
                              <w:r>
                                <w:rPr>
                                  <w:lang w:val="da"/>
                                </w:rPr>
                                <w:t>Efter brug</w:t>
                              </w:r>
                            </w:p>
                          </w:txbxContent>
                        </v:textbox>
                      </v:shape>
                      <v:shape id="Text Box 56" o:spid="_x0000_s1068" type="#_x0000_t202" style="position:absolute;left:32670;top:17621;width:53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" filled="f" stroked="f" strokeweight=".5pt">
                        <v:textbox style="mso-fit-shape-to-text:t" inset="0,0,0,0">
                          <w:txbxContent>
                            <w:p w14:paraId="55A25A43" w14:textId="77777777" w:rsidR="008926D2" w:rsidRPr="00244A56" w:rsidRDefault="008926D2" w:rsidP="00244A56">
                              <w:pPr>
                                <w:pStyle w:val="NormalCentred"/>
                              </w:pPr>
                              <w:r>
                                <w:rPr>
                                  <w:lang w:val="da"/>
                                </w:rPr>
                                <w:t>Kanyle</w:t>
                              </w:r>
                            </w:p>
                          </w:txbxContent>
                        </v:textbox>
                      </v:shape>
                      <v:shape id="Text Box 57" o:spid="_x0000_s1069" type="#_x0000_t202" style="position:absolute;left:16154;top:15361;width:929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" filled="f" stroked="f" strokeweight=".5pt">
                        <v:textbox style="mso-fit-shape-to-text:t" inset="0,0,0,0">
                          <w:txbxContent>
                            <w:p w14:paraId="17F90AF2" w14:textId="77777777" w:rsidR="008926D2" w:rsidRPr="00795F1E" w:rsidRDefault="008926D2" w:rsidP="00244A56">
                              <w:pPr>
                                <w:pStyle w:val="NormalCentred"/>
                              </w:pPr>
                              <w:r w:rsidRPr="00795F1E">
                                <w:rPr>
                                  <w:lang w:val="da"/>
                                </w:rPr>
                                <w:t>Visningsvindue</w:t>
                              </w:r>
                            </w:p>
                          </w:txbxContent>
                        </v:textbox>
                      </v:shape>
                      <w10:anchorlock/>
                    </v:group>
                  </w:pict>
                </mc:Fallback>
              </mc:AlternateContent>
            </w:r>
          </w:p>
        </w:tc>
      </w:tr>
      <w:tr w:rsidR="00244A56" w:rsidRPr="00CD200D" w14:paraId="2E313191" w14:textId="77777777" w:rsidTr="00273126">
        <w:trPr>
          <w:cantSplit/>
          <w:jc w:val="center"/>
        </w:trPr>
        <w:tc>
          <w:tcPr>
            <w:tcW w:w="5021" w:type="dxa"/>
          </w:tcPr>
          <w:p w14:paraId="54ED49B3" w14:textId="77777777" w:rsidR="00244A56" w:rsidRPr="00CD200D" w:rsidRDefault="00244A56" w:rsidP="00130501">
            <w:pPr>
              <w:pStyle w:val="Figure"/>
              <w:rPr>
                <w:highlight w:val="lightGray"/>
              </w:rPr>
            </w:pPr>
            <w:r w:rsidRPr="00CD200D">
              <w:rPr>
                <w:highlight w:val="lightGray"/>
                <w:lang w:val="da"/>
              </w:rPr>
              <w:t>Figur A</w:t>
            </w:r>
          </w:p>
        </w:tc>
      </w:tr>
    </w:tbl>
    <w:p w14:paraId="304763D7" w14:textId="77777777" w:rsidR="00244A56" w:rsidRPr="00CD200D" w:rsidRDefault="00244A56" w:rsidP="00244A56">
      <w:pPr>
        <w:rPr>
          <w:highlight w:val="lightGray"/>
        </w:rPr>
      </w:pPr>
    </w:p>
    <w:p w14:paraId="3DCDF29E" w14:textId="77777777" w:rsidR="00244A56" w:rsidRPr="00CD200D" w:rsidRDefault="00244A56" w:rsidP="00244A56">
      <w:pPr>
        <w:pStyle w:val="HeadingStrong"/>
        <w:rPr>
          <w:highlight w:val="lightGray"/>
          <w:lang w:val="da-DK"/>
        </w:rPr>
      </w:pPr>
      <w:r w:rsidRPr="00CD200D">
        <w:rPr>
          <w:highlight w:val="lightGray"/>
          <w:lang w:val="da"/>
        </w:rPr>
        <w:t>Brug ikke den fyldte injektionssprøjte, hvis:</w:t>
      </w:r>
    </w:p>
    <w:p w14:paraId="20E16421" w14:textId="77777777" w:rsidR="00244A56" w:rsidRPr="00CD200D" w:rsidRDefault="00244A56" w:rsidP="00244A56">
      <w:pPr>
        <w:pStyle w:val="Bullet"/>
        <w:rPr>
          <w:highlight w:val="lightGray"/>
          <w:lang w:val="da-DK"/>
        </w:rPr>
      </w:pPr>
      <w:r w:rsidRPr="00CD200D">
        <w:rPr>
          <w:highlight w:val="lightGray"/>
          <w:lang w:val="da"/>
        </w:rPr>
        <w:t>den er revnet eller beskadiget.</w:t>
      </w:r>
    </w:p>
    <w:p w14:paraId="01CAF978" w14:textId="77777777" w:rsidR="00244A56" w:rsidRPr="006C0820" w:rsidRDefault="00244A56" w:rsidP="00244A56">
      <w:pPr>
        <w:pStyle w:val="Bullet"/>
        <w:rPr>
          <w:highlight w:val="lightGray"/>
          <w:lang w:val="da"/>
        </w:rPr>
      </w:pPr>
      <w:r w:rsidRPr="00CD200D">
        <w:rPr>
          <w:highlight w:val="lightGray"/>
          <w:lang w:val="da"/>
        </w:rPr>
        <w:t>udløbsdatoen er overskredet.</w:t>
      </w:r>
    </w:p>
    <w:p w14:paraId="62D11BE7" w14:textId="77777777" w:rsidR="006C0820" w:rsidRPr="008F50D3" w:rsidRDefault="006C0820" w:rsidP="00244A56">
      <w:pPr>
        <w:pStyle w:val="Bullet"/>
        <w:rPr>
          <w:highlight w:val="lightGray"/>
          <w:lang w:val="de-CH"/>
        </w:rPr>
      </w:pPr>
      <w:r w:rsidRPr="007E6B23">
        <w:rPr>
          <w:highlight w:val="lightGray"/>
          <w:lang w:val="da"/>
        </w:rPr>
        <w:t>den er blevet tabt på et hårdt underlag.</w:t>
      </w:r>
    </w:p>
    <w:p w14:paraId="0B284650" w14:textId="77777777" w:rsidR="00244A56" w:rsidRPr="008F50D3" w:rsidRDefault="00244A56" w:rsidP="00244A56">
      <w:pPr>
        <w:rPr>
          <w:highlight w:val="lightGray"/>
          <w:lang w:val="de-CH"/>
        </w:rPr>
      </w:pPr>
    </w:p>
    <w:p w14:paraId="231E29EE" w14:textId="77777777" w:rsidR="00244A56" w:rsidRPr="00CD200D" w:rsidRDefault="00244A56" w:rsidP="00244A56">
      <w:pPr>
        <w:rPr>
          <w:b/>
          <w:bCs/>
          <w:highlight w:val="lightGray"/>
          <w:lang w:val="da-DK"/>
        </w:rPr>
      </w:pPr>
      <w:r w:rsidRPr="00CD200D">
        <w:rPr>
          <w:b/>
          <w:bCs/>
          <w:highlight w:val="lightGray"/>
          <w:lang w:val="da"/>
        </w:rPr>
        <w:t>Fjern ikke kanylehætten før lige inden injektion. Opbevar Yuflyma utilgængelig for børn.</w:t>
      </w:r>
    </w:p>
    <w:p w14:paraId="573B5225" w14:textId="77777777" w:rsidR="00244A56" w:rsidRPr="00CD200D" w:rsidRDefault="00244A56" w:rsidP="00B0169E">
      <w:pPr>
        <w:widowControl w:val="0"/>
        <w:rPr>
          <w:highlight w:val="lightGray"/>
          <w:lang w:val="da-DK"/>
        </w:rPr>
      </w:pPr>
    </w:p>
    <w:tbl>
      <w:tblPr>
        <w:tblW w:w="92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954"/>
        <w:gridCol w:w="444"/>
        <w:gridCol w:w="128"/>
        <w:gridCol w:w="89"/>
        <w:gridCol w:w="115"/>
        <w:gridCol w:w="4474"/>
      </w:tblGrid>
      <w:tr w:rsidR="00244A56" w:rsidRPr="00CD200D" w14:paraId="45B6C787" w14:textId="77777777" w:rsidTr="00B0169E">
        <w:trPr>
          <w:cantSplit/>
        </w:trPr>
        <w:tc>
          <w:tcPr>
            <w:tcW w:w="9204" w:type="dxa"/>
            <w:gridSpan w:val="6"/>
            <w:tcBorders>
              <w:bottom w:val="single" w:sz="8" w:space="0" w:color="auto"/>
            </w:tcBorders>
          </w:tcPr>
          <w:p w14:paraId="19CB489C" w14:textId="77777777" w:rsidR="00244A56" w:rsidRPr="00CD200D" w:rsidRDefault="00244A56" w:rsidP="00B0169E">
            <w:pPr>
              <w:pStyle w:val="NormalHanging"/>
              <w:widowControl w:val="0"/>
              <w:rPr>
                <w:b/>
                <w:bCs/>
                <w:highlight w:val="lightGray"/>
                <w:lang w:val="da-DK"/>
              </w:rPr>
            </w:pPr>
            <w:r w:rsidRPr="00CD200D">
              <w:rPr>
                <w:b/>
                <w:bCs/>
                <w:highlight w:val="lightGray"/>
                <w:lang w:val="da"/>
              </w:rPr>
              <w:t>1.</w:t>
            </w:r>
            <w:r w:rsidRPr="00CD200D">
              <w:rPr>
                <w:b/>
                <w:bCs/>
                <w:highlight w:val="lightGray"/>
                <w:lang w:val="da"/>
              </w:rPr>
              <w:tab/>
              <w:t>Saml materialerne til injektionen</w:t>
            </w:r>
          </w:p>
          <w:p w14:paraId="26AD431E" w14:textId="77777777" w:rsidR="00244A56" w:rsidRPr="00CD200D" w:rsidRDefault="00244A56" w:rsidP="00B0169E">
            <w:pPr>
              <w:pStyle w:val="NormalKeep"/>
              <w:keepNext w:val="0"/>
              <w:widowControl w:val="0"/>
              <w:rPr>
                <w:highlight w:val="lightGray"/>
                <w:lang w:val="da-DK"/>
              </w:rPr>
            </w:pPr>
          </w:p>
          <w:p w14:paraId="5FF4A373" w14:textId="77777777" w:rsidR="00244A56" w:rsidRPr="00CD200D" w:rsidRDefault="00244A56" w:rsidP="00B0169E">
            <w:pPr>
              <w:pStyle w:val="NormalHanging"/>
              <w:widowControl w:val="0"/>
              <w:rPr>
                <w:bCs/>
                <w:highlight w:val="lightGray"/>
                <w:lang w:val="da-DK"/>
              </w:rPr>
            </w:pPr>
            <w:r w:rsidRPr="00CD200D">
              <w:rPr>
                <w:b/>
                <w:bCs/>
                <w:highlight w:val="lightGray"/>
                <w:lang w:val="da"/>
              </w:rPr>
              <w:t>a.</w:t>
            </w:r>
            <w:r w:rsidRPr="00CD200D">
              <w:rPr>
                <w:highlight w:val="lightGray"/>
                <w:lang w:val="da"/>
              </w:rPr>
              <w:tab/>
              <w:t>Forbered en ren, flad overflade, såsom et bord eller en bordplade, i et godt oplyst område.</w:t>
            </w:r>
          </w:p>
          <w:p w14:paraId="472F4C8B" w14:textId="77777777" w:rsidR="00244A56" w:rsidRPr="00CD200D" w:rsidRDefault="00244A56" w:rsidP="00B0169E">
            <w:pPr>
              <w:pStyle w:val="NormalHanging"/>
              <w:widowControl w:val="0"/>
              <w:rPr>
                <w:bCs/>
                <w:highlight w:val="lightGray"/>
                <w:lang w:val="da-DK"/>
              </w:rPr>
            </w:pPr>
            <w:r w:rsidRPr="00CD200D">
              <w:rPr>
                <w:b/>
                <w:bCs/>
                <w:highlight w:val="lightGray"/>
                <w:lang w:val="da"/>
              </w:rPr>
              <w:t>b.</w:t>
            </w:r>
            <w:r w:rsidRPr="00CD200D">
              <w:rPr>
                <w:highlight w:val="lightGray"/>
                <w:lang w:val="da"/>
              </w:rPr>
              <w:tab/>
              <w:t>Tag 1 fyldt injektionssprøjte ud af æsken, der er opbevaret i dit køleskab.</w:t>
            </w:r>
          </w:p>
          <w:p w14:paraId="7C983B32" w14:textId="77777777" w:rsidR="00244A56" w:rsidRPr="00CD200D" w:rsidRDefault="00244A56" w:rsidP="00B0169E">
            <w:pPr>
              <w:pStyle w:val="Bullet2"/>
              <w:widowControl w:val="0"/>
              <w:rPr>
                <w:highlight w:val="lightGray"/>
              </w:rPr>
            </w:pPr>
            <w:r w:rsidRPr="00CD200D">
              <w:rPr>
                <w:highlight w:val="lightGray"/>
                <w:lang w:val="da"/>
              </w:rPr>
              <w:t>Hold den fyldte injektionssprøjte, når den tages ud af æsken. Rør ikke stemplet.</w:t>
            </w:r>
          </w:p>
          <w:p w14:paraId="7723F109" w14:textId="77777777" w:rsidR="00244A56" w:rsidRPr="00CD200D" w:rsidRDefault="00244A56" w:rsidP="00B0169E">
            <w:pPr>
              <w:widowControl w:val="0"/>
              <w:rPr>
                <w:bCs/>
                <w:highlight w:val="lightGray"/>
                <w:lang w:val="da-DK"/>
              </w:rPr>
            </w:pPr>
            <w:r w:rsidRPr="00CD200D">
              <w:rPr>
                <w:b/>
                <w:bCs/>
                <w:highlight w:val="lightGray"/>
                <w:lang w:val="da"/>
              </w:rPr>
              <w:t>c.</w:t>
            </w:r>
            <w:r w:rsidRPr="00CD200D">
              <w:rPr>
                <w:highlight w:val="lightGray"/>
                <w:lang w:val="da"/>
              </w:rPr>
              <w:tab/>
              <w:t>Sørg for at have følgende materialer:</w:t>
            </w:r>
          </w:p>
          <w:p w14:paraId="38E2DA7C" w14:textId="77777777" w:rsidR="00244A56" w:rsidRPr="00CD200D" w:rsidRDefault="00244A56" w:rsidP="00B0169E">
            <w:pPr>
              <w:pStyle w:val="Bullet-2"/>
              <w:widowControl w:val="0"/>
              <w:rPr>
                <w:highlight w:val="lightGray"/>
              </w:rPr>
            </w:pPr>
            <w:r w:rsidRPr="00CD200D">
              <w:rPr>
                <w:highlight w:val="lightGray"/>
                <w:lang w:val="da"/>
              </w:rPr>
              <w:t>Fyldt injektionssprøjte</w:t>
            </w:r>
          </w:p>
          <w:p w14:paraId="71E49665" w14:textId="77777777" w:rsidR="00244A56" w:rsidRPr="00CD200D" w:rsidRDefault="00244A56" w:rsidP="00B0169E">
            <w:pPr>
              <w:pStyle w:val="Bullet-2"/>
              <w:widowControl w:val="0"/>
              <w:rPr>
                <w:highlight w:val="lightGray"/>
              </w:rPr>
            </w:pPr>
            <w:r w:rsidRPr="00CD200D">
              <w:rPr>
                <w:highlight w:val="lightGray"/>
                <w:lang w:val="da"/>
              </w:rPr>
              <w:t>Alkoholserviet</w:t>
            </w:r>
          </w:p>
          <w:p w14:paraId="696A883D" w14:textId="77777777" w:rsidR="00244A56" w:rsidRPr="00CD200D" w:rsidRDefault="00244A56" w:rsidP="00B0169E">
            <w:pPr>
              <w:pStyle w:val="a5"/>
              <w:widowControl w:val="0"/>
              <w:rPr>
                <w:b/>
                <w:bCs/>
                <w:highlight w:val="lightGray"/>
              </w:rPr>
            </w:pPr>
            <w:r w:rsidRPr="00CD200D">
              <w:rPr>
                <w:b/>
                <w:bCs/>
                <w:highlight w:val="lightGray"/>
                <w:lang w:val="da"/>
              </w:rPr>
              <w:t>Ikke inkluderet i æsken:</w:t>
            </w:r>
          </w:p>
          <w:p w14:paraId="36F98D90" w14:textId="77777777" w:rsidR="00244A56" w:rsidRPr="00CD200D" w:rsidRDefault="00244A56" w:rsidP="00B0169E">
            <w:pPr>
              <w:pStyle w:val="Bullet-2"/>
              <w:widowControl w:val="0"/>
              <w:rPr>
                <w:highlight w:val="lightGray"/>
              </w:rPr>
            </w:pPr>
            <w:r w:rsidRPr="00CD200D">
              <w:rPr>
                <w:highlight w:val="lightGray"/>
                <w:lang w:val="da"/>
              </w:rPr>
              <w:t>Vatkugle eller gaze</w:t>
            </w:r>
          </w:p>
          <w:p w14:paraId="1EB89B64" w14:textId="77777777" w:rsidR="00244A56" w:rsidRPr="00CD200D" w:rsidRDefault="00F8751A" w:rsidP="00B0169E">
            <w:pPr>
              <w:pStyle w:val="Bullet-2"/>
              <w:widowControl w:val="0"/>
              <w:rPr>
                <w:highlight w:val="lightGray"/>
              </w:rPr>
            </w:pPr>
            <w:r w:rsidRPr="00944CD9">
              <w:rPr>
                <w:highlight w:val="lightGray"/>
                <w:lang w:val="da"/>
              </w:rPr>
              <w:t>Plaster</w:t>
            </w:r>
          </w:p>
          <w:p w14:paraId="2B2E0925" w14:textId="77777777" w:rsidR="00244A56" w:rsidRPr="00CD200D" w:rsidRDefault="00244A56" w:rsidP="00B0169E">
            <w:pPr>
              <w:pStyle w:val="Bullet-2"/>
              <w:widowControl w:val="0"/>
              <w:rPr>
                <w:highlight w:val="lightGray"/>
              </w:rPr>
            </w:pPr>
            <w:r w:rsidRPr="00CD200D">
              <w:rPr>
                <w:highlight w:val="lightGray"/>
                <w:lang w:val="da"/>
              </w:rPr>
              <w:t>Affaldsbeholder til skarpe genstande</w:t>
            </w:r>
          </w:p>
          <w:p w14:paraId="2021A4AA" w14:textId="77777777" w:rsidR="00244A56" w:rsidRPr="00CD200D" w:rsidRDefault="00244A56" w:rsidP="00B0169E">
            <w:pPr>
              <w:widowControl w:val="0"/>
              <w:rPr>
                <w:highlight w:val="lightGray"/>
              </w:rPr>
            </w:pPr>
          </w:p>
        </w:tc>
      </w:tr>
      <w:tr w:rsidR="00244A56" w:rsidRPr="00970F78" w14:paraId="640A893B" w14:textId="77777777" w:rsidTr="00B0169E">
        <w:trPr>
          <w:cantSplit/>
        </w:trPr>
        <w:tc>
          <w:tcPr>
            <w:tcW w:w="4682" w:type="dxa"/>
            <w:gridSpan w:val="5"/>
            <w:tcBorders>
              <w:bottom w:val="single" w:sz="8" w:space="0" w:color="auto"/>
              <w:right w:val="nil"/>
            </w:tcBorders>
          </w:tcPr>
          <w:p w14:paraId="1011619C" w14:textId="77777777" w:rsidR="00244A56" w:rsidRPr="00CD200D" w:rsidRDefault="00BA715B" w:rsidP="00B0169E">
            <w:pPr>
              <w:widowControl w:val="0"/>
              <w:rPr>
                <w:highlight w:val="lightGray"/>
              </w:rPr>
            </w:pPr>
            <w:r w:rsidRPr="00CD200D">
              <w:rPr>
                <w:noProof/>
                <w:highlight w:val="lightGray"/>
                <w:lang w:val="en-US" w:eastAsia="ko-KR"/>
              </w:rPr>
              <w:lastRenderedPageBreak/>
              <mc:AlternateContent>
                <mc:Choice Requires="wpc">
                  <w:drawing>
                    <wp:inline distT="0" distB="0" distL="0" distR="0" wp14:anchorId="0D00E203" wp14:editId="75EB3B18">
                      <wp:extent cx="2362200" cy="2865120"/>
                      <wp:effectExtent l="0" t="0" r="0" b="0"/>
                      <wp:docPr id="72" name="Canvas 60"/>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70" name="Picture 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24100" cy="2829611"/>
                                </a:xfrm>
                                <a:prstGeom prst="rect">
                                  <a:avLst/>
                                </a:prstGeom>
                                <a:noFill/>
                                <a:extLst>
                                  <a:ext uri="{909E8E84-426E-40DD-AFC4-6F175D3DCCD1}">
                                    <a14:hiddenFill xmlns:a14="http://schemas.microsoft.com/office/drawing/2010/main">
                                      <a:solidFill>
                                        <a:srgbClr val="FFFFFF"/>
                                      </a:solidFill>
                                    </a14:hiddenFill>
                                  </a:ext>
                                </a:extLst>
                              </pic:spPr>
                            </pic:pic>
                            <wps:wsp>
                              <wps:cNvPr id="71" name="Text Box 15"/>
                              <wps:cNvSpPr txBox="1">
                                <a:spLocks noChangeArrowheads="1"/>
                              </wps:cNvSpPr>
                              <wps:spPr bwMode="auto">
                                <a:xfrm>
                                  <a:off x="1264920" y="1638300"/>
                                  <a:ext cx="8839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51F94C" w14:textId="77777777" w:rsidR="008926D2" w:rsidRPr="00795F1E" w:rsidRDefault="008926D2" w:rsidP="00244A56">
                                    <w:pPr>
                                      <w:pStyle w:val="Call-Out"/>
                                      <w:rPr>
                                        <w:bCs/>
                                        <w:sz w:val="16"/>
                                      </w:rPr>
                                    </w:pPr>
                                    <w:r w:rsidRPr="00795F1E">
                                      <w:rPr>
                                        <w:b/>
                                        <w:bCs/>
                                        <w:sz w:val="16"/>
                                        <w:lang w:val="da"/>
                                      </w:rPr>
                                      <w:t>EXP:</w:t>
                                    </w:r>
                                    <w:r w:rsidRPr="00795F1E">
                                      <w:rPr>
                                        <w:sz w:val="16"/>
                                        <w:lang w:val="da"/>
                                      </w:rPr>
                                      <w:t xml:space="preserve"> MÅNED ÅR</w:t>
                                    </w:r>
                                  </w:p>
                                </w:txbxContent>
                              </wps:txbx>
                              <wps:bodyPr rot="0" vert="horz" wrap="square" lIns="0" tIns="0" rIns="0" bIns="0" anchor="t" anchorCtr="0" upright="1">
                                <a:spAutoFit/>
                              </wps:bodyPr>
                            </wps:wsp>
                          </wpc:wpc>
                        </a:graphicData>
                      </a:graphic>
                    </wp:inline>
                  </w:drawing>
                </mc:Choice>
                <mc:Fallback>
                  <w:pict>
                    <v:group w14:anchorId="0D00E203" id="Canvas 60" o:spid="_x0000_s1070" editas="canvas" style="width:186pt;height:225.6pt;mso-position-horizontal-relative:char;mso-position-vertical-relative:line" coordsize="23622,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">
                      <v:shape id="_x0000_s1071" type="#_x0000_t75" style="position:absolute;width:23622;height:28651;visibility:visible;mso-wrap-style:square" filled="t">
                        <v:fill o:detectmouseclick="t"/>
                        <v:path o:connecttype="none"/>
                      </v:shape>
                      <v:shape id="Picture 79" o:spid="_x0000_s1072" type="#_x0000_t75" style="position:absolute;width:23241;height:28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">
                        <v:imagedata r:id="rId44" o:title=""/>
                      </v:shape>
                      <v:shape id="Text Box 15" o:spid="_x0000_s1073" type="#_x0000_t202" style="position:absolute;left:12649;top:16383;width:8839;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" filled="f" stroked="f" strokeweight=".5pt">
                        <v:textbox style="mso-fit-shape-to-text:t" inset="0,0,0,0">
                          <w:txbxContent>
                            <w:p w14:paraId="6651F94C" w14:textId="77777777" w:rsidR="008926D2" w:rsidRPr="00795F1E" w:rsidRDefault="008926D2" w:rsidP="00244A56">
                              <w:pPr>
                                <w:pStyle w:val="Call-Out"/>
                                <w:rPr>
                                  <w:bCs/>
                                  <w:sz w:val="16"/>
                                </w:rPr>
                              </w:pPr>
                              <w:r w:rsidRPr="00795F1E">
                                <w:rPr>
                                  <w:b/>
                                  <w:bCs/>
                                  <w:sz w:val="16"/>
                                  <w:lang w:val="da"/>
                                </w:rPr>
                                <w:t>EXP:</w:t>
                              </w:r>
                              <w:r w:rsidRPr="00795F1E">
                                <w:rPr>
                                  <w:sz w:val="16"/>
                                  <w:lang w:val="da"/>
                                </w:rPr>
                                <w:t xml:space="preserve"> MÅNED ÅR</w:t>
                              </w:r>
                            </w:p>
                          </w:txbxContent>
                        </v:textbox>
                      </v:shape>
                      <w10:anchorlock/>
                    </v:group>
                  </w:pict>
                </mc:Fallback>
              </mc:AlternateContent>
            </w:r>
          </w:p>
          <w:p w14:paraId="05DA4FCE" w14:textId="77777777" w:rsidR="00244A56" w:rsidRPr="00CD200D" w:rsidRDefault="00244A56" w:rsidP="00B0169E">
            <w:pPr>
              <w:pStyle w:val="Figure"/>
              <w:keepLines w:val="0"/>
              <w:widowControl w:val="0"/>
              <w:rPr>
                <w:highlight w:val="lightGray"/>
              </w:rPr>
            </w:pPr>
            <w:r w:rsidRPr="00CD200D">
              <w:rPr>
                <w:highlight w:val="lightGray"/>
                <w:lang w:val="da"/>
              </w:rPr>
              <w:t>Figur B</w:t>
            </w:r>
          </w:p>
        </w:tc>
        <w:tc>
          <w:tcPr>
            <w:tcW w:w="4522" w:type="dxa"/>
            <w:tcBorders>
              <w:left w:val="nil"/>
              <w:bottom w:val="single" w:sz="8" w:space="0" w:color="auto"/>
            </w:tcBorders>
          </w:tcPr>
          <w:p w14:paraId="233432CE" w14:textId="77777777" w:rsidR="00244A56" w:rsidRPr="00CD200D" w:rsidRDefault="00244A56" w:rsidP="00B0169E">
            <w:pPr>
              <w:pStyle w:val="NormalHanging"/>
              <w:widowControl w:val="0"/>
              <w:rPr>
                <w:b/>
                <w:bCs/>
                <w:highlight w:val="lightGray"/>
                <w:lang w:val="da-DK"/>
              </w:rPr>
            </w:pPr>
            <w:r w:rsidRPr="00CD200D">
              <w:rPr>
                <w:b/>
                <w:bCs/>
                <w:highlight w:val="lightGray"/>
                <w:lang w:val="da"/>
              </w:rPr>
              <w:t>2.</w:t>
            </w:r>
            <w:r w:rsidRPr="00CD200D">
              <w:rPr>
                <w:b/>
                <w:bCs/>
                <w:highlight w:val="lightGray"/>
                <w:lang w:val="da"/>
              </w:rPr>
              <w:tab/>
              <w:t>Inspicer den fyldte injektionssprøjte</w:t>
            </w:r>
          </w:p>
          <w:p w14:paraId="248DDFAE" w14:textId="77777777" w:rsidR="00244A56" w:rsidRPr="00CD200D" w:rsidRDefault="00244A56" w:rsidP="00B0169E">
            <w:pPr>
              <w:widowControl w:val="0"/>
              <w:rPr>
                <w:highlight w:val="lightGray"/>
                <w:lang w:val="da-DK"/>
              </w:rPr>
            </w:pPr>
          </w:p>
          <w:p w14:paraId="71CADDB1" w14:textId="77777777" w:rsidR="00244A56" w:rsidRPr="00CD200D" w:rsidRDefault="00244A56" w:rsidP="00B0169E">
            <w:pPr>
              <w:pStyle w:val="NormalHanging"/>
              <w:widowControl w:val="0"/>
              <w:rPr>
                <w:bCs/>
                <w:highlight w:val="lightGray"/>
                <w:lang w:val="da-DK"/>
              </w:rPr>
            </w:pPr>
            <w:r w:rsidRPr="00CD200D">
              <w:rPr>
                <w:b/>
                <w:bCs/>
                <w:highlight w:val="lightGray"/>
                <w:lang w:val="da"/>
              </w:rPr>
              <w:t>a.</w:t>
            </w:r>
            <w:r w:rsidRPr="00CD200D">
              <w:rPr>
                <w:highlight w:val="lightGray"/>
                <w:lang w:val="da"/>
              </w:rPr>
              <w:tab/>
              <w:t>Sørg for, at du har den korrekte medicin (Yuflyma) og dosering.</w:t>
            </w:r>
          </w:p>
          <w:p w14:paraId="0EA7B415" w14:textId="77777777" w:rsidR="00244A56" w:rsidRPr="00CD200D" w:rsidRDefault="00244A56" w:rsidP="00B0169E">
            <w:pPr>
              <w:pStyle w:val="NormalHanging"/>
              <w:widowControl w:val="0"/>
              <w:rPr>
                <w:bCs/>
                <w:highlight w:val="lightGray"/>
                <w:lang w:val="da-DK"/>
              </w:rPr>
            </w:pPr>
            <w:r w:rsidRPr="00CD200D">
              <w:rPr>
                <w:b/>
                <w:bCs/>
                <w:highlight w:val="lightGray"/>
                <w:lang w:val="da"/>
              </w:rPr>
              <w:t>b.</w:t>
            </w:r>
            <w:r w:rsidRPr="00CD200D">
              <w:rPr>
                <w:highlight w:val="lightGray"/>
                <w:lang w:val="da"/>
              </w:rPr>
              <w:tab/>
              <w:t>Se på den fyldte injektionssprøjte og vær sikker på, at den ikke er revnet eller beskadiget.</w:t>
            </w:r>
          </w:p>
          <w:p w14:paraId="52B448F1" w14:textId="77777777" w:rsidR="00244A56" w:rsidRPr="00CD200D" w:rsidRDefault="00244A56" w:rsidP="00B0169E">
            <w:pPr>
              <w:pStyle w:val="NormalHanging"/>
              <w:widowControl w:val="0"/>
              <w:rPr>
                <w:bCs/>
                <w:highlight w:val="lightGray"/>
                <w:lang w:val="da-DK"/>
              </w:rPr>
            </w:pPr>
            <w:r w:rsidRPr="00CD200D">
              <w:rPr>
                <w:b/>
                <w:bCs/>
                <w:highlight w:val="lightGray"/>
                <w:lang w:val="da"/>
              </w:rPr>
              <w:t>c.</w:t>
            </w:r>
            <w:r w:rsidRPr="00CD200D">
              <w:rPr>
                <w:highlight w:val="lightGray"/>
                <w:lang w:val="da"/>
              </w:rPr>
              <w:tab/>
              <w:t>Kontroller udløbsdatoen på etiketten på den fyldte injektionssprøjte.</w:t>
            </w:r>
          </w:p>
          <w:p w14:paraId="695F320B" w14:textId="77777777" w:rsidR="00244A56" w:rsidRPr="00CD200D" w:rsidRDefault="00244A56" w:rsidP="00B0169E">
            <w:pPr>
              <w:widowControl w:val="0"/>
              <w:rPr>
                <w:highlight w:val="lightGray"/>
                <w:lang w:val="da-DK"/>
              </w:rPr>
            </w:pPr>
          </w:p>
          <w:p w14:paraId="040FD0CD" w14:textId="77777777" w:rsidR="00244A56" w:rsidRPr="00CD200D" w:rsidRDefault="00244A56" w:rsidP="00B0169E">
            <w:pPr>
              <w:widowControl w:val="0"/>
              <w:rPr>
                <w:bCs/>
                <w:highlight w:val="lightGray"/>
                <w:lang w:val="da-DK"/>
              </w:rPr>
            </w:pPr>
            <w:r w:rsidRPr="00CD200D">
              <w:rPr>
                <w:b/>
                <w:bCs/>
                <w:highlight w:val="lightGray"/>
                <w:lang w:val="da"/>
              </w:rPr>
              <w:t>Brug ikke</w:t>
            </w:r>
            <w:r w:rsidRPr="00CD200D">
              <w:rPr>
                <w:highlight w:val="lightGray"/>
                <w:lang w:val="da"/>
              </w:rPr>
              <w:t xml:space="preserve"> den fyldte injektionssprøjte, hvis:</w:t>
            </w:r>
          </w:p>
          <w:p w14:paraId="6DCA0529" w14:textId="77777777" w:rsidR="00244A56" w:rsidRPr="00CD200D" w:rsidRDefault="00244A56" w:rsidP="00B0169E">
            <w:pPr>
              <w:pStyle w:val="Bullet"/>
              <w:widowControl w:val="0"/>
              <w:rPr>
                <w:highlight w:val="lightGray"/>
                <w:lang w:val="da-DK"/>
              </w:rPr>
            </w:pPr>
            <w:r w:rsidRPr="00CD200D">
              <w:rPr>
                <w:highlight w:val="lightGray"/>
                <w:lang w:val="da"/>
              </w:rPr>
              <w:t>den er revnet eller beskadiget.</w:t>
            </w:r>
          </w:p>
          <w:p w14:paraId="7A34FB0A" w14:textId="77777777" w:rsidR="00244A56" w:rsidRPr="006C0820" w:rsidRDefault="00244A56" w:rsidP="00B0169E">
            <w:pPr>
              <w:pStyle w:val="Bullet"/>
              <w:widowControl w:val="0"/>
              <w:rPr>
                <w:highlight w:val="lightGray"/>
                <w:lang w:val="da"/>
              </w:rPr>
            </w:pPr>
            <w:r w:rsidRPr="00CD200D">
              <w:rPr>
                <w:highlight w:val="lightGray"/>
                <w:lang w:val="da"/>
              </w:rPr>
              <w:t>udløbsdatoen er overskredet.</w:t>
            </w:r>
          </w:p>
          <w:p w14:paraId="5D8FA64B" w14:textId="77777777" w:rsidR="006C0820" w:rsidRPr="008F50D3" w:rsidRDefault="006C0820" w:rsidP="00B0169E">
            <w:pPr>
              <w:pStyle w:val="Bullet"/>
              <w:widowControl w:val="0"/>
              <w:rPr>
                <w:highlight w:val="lightGray"/>
                <w:lang w:val="de-CH"/>
              </w:rPr>
            </w:pPr>
            <w:r w:rsidRPr="007E6B23">
              <w:rPr>
                <w:highlight w:val="lightGray"/>
                <w:lang w:val="da"/>
              </w:rPr>
              <w:t>den er blevet tabt på et hårdt underlag.</w:t>
            </w:r>
          </w:p>
          <w:p w14:paraId="6AEB683B" w14:textId="77777777" w:rsidR="00244A56" w:rsidRPr="008F50D3" w:rsidRDefault="00244A56" w:rsidP="00B0169E">
            <w:pPr>
              <w:pStyle w:val="NormalHanging"/>
              <w:widowControl w:val="0"/>
              <w:rPr>
                <w:rStyle w:val="a9"/>
                <w:highlight w:val="lightGray"/>
                <w:lang w:val="de-CH"/>
              </w:rPr>
            </w:pPr>
          </w:p>
        </w:tc>
      </w:tr>
      <w:tr w:rsidR="00244A56" w:rsidRPr="00CD200D" w14:paraId="0E513499" w14:textId="77777777" w:rsidTr="00B0169E">
        <w:trPr>
          <w:cantSplit/>
        </w:trPr>
        <w:tc>
          <w:tcPr>
            <w:tcW w:w="4528" w:type="dxa"/>
            <w:gridSpan w:val="3"/>
            <w:tcBorders>
              <w:right w:val="nil"/>
            </w:tcBorders>
          </w:tcPr>
          <w:p w14:paraId="033F888F" w14:textId="77777777" w:rsidR="00244A56" w:rsidRPr="00CD200D" w:rsidRDefault="00BA715B" w:rsidP="000A65A7">
            <w:pPr>
              <w:pStyle w:val="Figure"/>
              <w:keepLines w:val="0"/>
              <w:widowControl w:val="0"/>
              <w:jc w:val="left"/>
              <w:rPr>
                <w:highlight w:val="lightGray"/>
              </w:rPr>
            </w:pPr>
            <w:r w:rsidRPr="00CD200D">
              <w:rPr>
                <w:noProof/>
                <w:highlight w:val="lightGray"/>
                <w:lang w:val="en-US" w:eastAsia="ko-KR"/>
              </w:rPr>
              <w:drawing>
                <wp:inline distT="0" distB="0" distL="0" distR="0" wp14:anchorId="5C46F5C9" wp14:editId="295019C8">
                  <wp:extent cx="2240280" cy="2705100"/>
                  <wp:effectExtent l="0" t="0" r="0" b="0"/>
                  <wp:docPr id="21"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0280" cy="2705100"/>
                          </a:xfrm>
                          <a:prstGeom prst="rect">
                            <a:avLst/>
                          </a:prstGeom>
                          <a:noFill/>
                          <a:ln>
                            <a:noFill/>
                          </a:ln>
                        </pic:spPr>
                      </pic:pic>
                    </a:graphicData>
                  </a:graphic>
                </wp:inline>
              </w:drawing>
            </w:r>
          </w:p>
          <w:p w14:paraId="37668D8C" w14:textId="77777777" w:rsidR="00244A56" w:rsidRPr="00CD200D" w:rsidRDefault="00244A56" w:rsidP="00B0169E">
            <w:pPr>
              <w:pStyle w:val="Figure"/>
              <w:keepLines w:val="0"/>
              <w:widowControl w:val="0"/>
              <w:rPr>
                <w:highlight w:val="lightGray"/>
              </w:rPr>
            </w:pPr>
            <w:r w:rsidRPr="00CD200D">
              <w:rPr>
                <w:highlight w:val="lightGray"/>
                <w:lang w:val="da"/>
              </w:rPr>
              <w:t>Figur C</w:t>
            </w:r>
          </w:p>
        </w:tc>
        <w:tc>
          <w:tcPr>
            <w:tcW w:w="4676" w:type="dxa"/>
            <w:gridSpan w:val="3"/>
            <w:tcBorders>
              <w:left w:val="nil"/>
            </w:tcBorders>
          </w:tcPr>
          <w:p w14:paraId="74510528" w14:textId="77777777" w:rsidR="00244A56" w:rsidRPr="00CD200D" w:rsidRDefault="00244A56" w:rsidP="00B0169E">
            <w:pPr>
              <w:pStyle w:val="NormalHanging"/>
              <w:widowControl w:val="0"/>
              <w:rPr>
                <w:b/>
                <w:bCs/>
                <w:highlight w:val="lightGray"/>
                <w:lang w:val="da-DK"/>
              </w:rPr>
            </w:pPr>
            <w:r w:rsidRPr="00CD200D">
              <w:rPr>
                <w:b/>
                <w:bCs/>
                <w:highlight w:val="lightGray"/>
                <w:lang w:val="da"/>
              </w:rPr>
              <w:t>3.</w:t>
            </w:r>
            <w:r w:rsidRPr="00CD200D">
              <w:rPr>
                <w:b/>
                <w:bCs/>
                <w:highlight w:val="lightGray"/>
                <w:lang w:val="da"/>
              </w:rPr>
              <w:tab/>
              <w:t>Inspicer medicinen</w:t>
            </w:r>
          </w:p>
          <w:p w14:paraId="633FC372" w14:textId="77777777" w:rsidR="00244A56" w:rsidRPr="00CD200D" w:rsidRDefault="00244A56" w:rsidP="00B0169E">
            <w:pPr>
              <w:widowControl w:val="0"/>
              <w:rPr>
                <w:highlight w:val="lightGray"/>
                <w:lang w:val="da-DK"/>
              </w:rPr>
            </w:pPr>
          </w:p>
          <w:p w14:paraId="2039C641" w14:textId="77777777" w:rsidR="00244A56" w:rsidRPr="00CD200D" w:rsidRDefault="00244A56" w:rsidP="00B0169E">
            <w:pPr>
              <w:pStyle w:val="NormalHanging"/>
              <w:widowControl w:val="0"/>
              <w:rPr>
                <w:bCs/>
                <w:highlight w:val="lightGray"/>
                <w:lang w:val="da-DK"/>
              </w:rPr>
            </w:pPr>
            <w:r w:rsidRPr="00CD200D">
              <w:rPr>
                <w:b/>
                <w:bCs/>
                <w:highlight w:val="lightGray"/>
                <w:lang w:val="da"/>
              </w:rPr>
              <w:t>a.</w:t>
            </w:r>
            <w:r w:rsidRPr="00CD200D">
              <w:rPr>
                <w:highlight w:val="lightGray"/>
                <w:lang w:val="da"/>
              </w:rPr>
              <w:tab/>
              <w:t>Se på lægemidlet, og bekræft, at væsken er klar, farveløs til svagt brun og fri for partikler.</w:t>
            </w:r>
          </w:p>
          <w:p w14:paraId="63777D49" w14:textId="77777777" w:rsidR="00244A56" w:rsidRPr="00CD200D" w:rsidRDefault="00244A56" w:rsidP="00B0169E">
            <w:pPr>
              <w:widowControl w:val="0"/>
              <w:rPr>
                <w:highlight w:val="lightGray"/>
                <w:lang w:val="da-DK"/>
              </w:rPr>
            </w:pPr>
          </w:p>
          <w:p w14:paraId="7A0E32E8" w14:textId="77777777" w:rsidR="00244A56" w:rsidRPr="00CD200D" w:rsidRDefault="00244A56" w:rsidP="00B0169E">
            <w:pPr>
              <w:pStyle w:val="Bullet"/>
              <w:widowControl w:val="0"/>
              <w:rPr>
                <w:bCs/>
                <w:highlight w:val="lightGray"/>
                <w:lang w:val="da-DK"/>
              </w:rPr>
            </w:pPr>
            <w:r w:rsidRPr="00CD200D">
              <w:rPr>
                <w:highlight w:val="lightGray"/>
                <w:lang w:val="da"/>
              </w:rPr>
              <w:t xml:space="preserve">Brug </w:t>
            </w:r>
            <w:r w:rsidRPr="00CD200D">
              <w:rPr>
                <w:b/>
                <w:bCs/>
                <w:highlight w:val="lightGray"/>
                <w:lang w:val="da"/>
              </w:rPr>
              <w:t>ikke</w:t>
            </w:r>
            <w:r w:rsidRPr="00CD200D">
              <w:rPr>
                <w:highlight w:val="lightGray"/>
                <w:lang w:val="da"/>
              </w:rPr>
              <w:t xml:space="preserve"> den fyldte injektionssprøjte, hvis væsken er misfarvet (gul eller mørkebrun), uklar eller indeholder partikler.</w:t>
            </w:r>
          </w:p>
          <w:p w14:paraId="0DC3E2E0" w14:textId="77777777" w:rsidR="00244A56" w:rsidRPr="00CD200D" w:rsidRDefault="00244A56" w:rsidP="00B0169E">
            <w:pPr>
              <w:widowControl w:val="0"/>
              <w:rPr>
                <w:highlight w:val="lightGray"/>
                <w:lang w:val="da-DK"/>
              </w:rPr>
            </w:pPr>
          </w:p>
          <w:p w14:paraId="2EE350C4" w14:textId="77777777" w:rsidR="00244A56" w:rsidRPr="00CD200D" w:rsidRDefault="00244A56" w:rsidP="00B0169E">
            <w:pPr>
              <w:pStyle w:val="Bullet"/>
              <w:widowControl w:val="0"/>
              <w:rPr>
                <w:highlight w:val="lightGray"/>
              </w:rPr>
            </w:pPr>
            <w:r w:rsidRPr="00CD200D">
              <w:rPr>
                <w:highlight w:val="lightGray"/>
                <w:lang w:val="da"/>
              </w:rPr>
              <w:t>Du ser måske luftbobler i væsken. Det er normalt.</w:t>
            </w:r>
          </w:p>
          <w:p w14:paraId="619E3B2E" w14:textId="77777777" w:rsidR="00244A56" w:rsidRPr="00CD200D" w:rsidRDefault="00244A56" w:rsidP="00B0169E">
            <w:pPr>
              <w:pStyle w:val="NormalHanging"/>
              <w:widowControl w:val="0"/>
              <w:rPr>
                <w:rStyle w:val="a9"/>
              </w:rPr>
            </w:pPr>
          </w:p>
        </w:tc>
      </w:tr>
      <w:tr w:rsidR="00244A56" w:rsidRPr="00954151" w14:paraId="0D515F4A" w14:textId="77777777" w:rsidTr="00B0169E">
        <w:trPr>
          <w:cantSplit/>
        </w:trPr>
        <w:tc>
          <w:tcPr>
            <w:tcW w:w="4398" w:type="dxa"/>
            <w:gridSpan w:val="2"/>
            <w:tcBorders>
              <w:right w:val="nil"/>
            </w:tcBorders>
          </w:tcPr>
          <w:p w14:paraId="5C5B7FBD" w14:textId="77777777" w:rsidR="00244A56" w:rsidRPr="00CD200D" w:rsidRDefault="00BA715B" w:rsidP="00130501">
            <w:pPr>
              <w:rPr>
                <w:highlight w:val="lightGray"/>
              </w:rPr>
            </w:pPr>
            <w:r w:rsidRPr="00CD200D">
              <w:rPr>
                <w:noProof/>
                <w:highlight w:val="lightGray"/>
                <w:lang w:val="en-US" w:eastAsia="ko-KR"/>
              </w:rPr>
              <mc:AlternateContent>
                <mc:Choice Requires="wpc">
                  <w:drawing>
                    <wp:inline distT="0" distB="0" distL="0" distR="0" wp14:anchorId="00F9C781" wp14:editId="09675C09">
                      <wp:extent cx="2275906" cy="2861952"/>
                      <wp:effectExtent l="0" t="0" r="0" b="0"/>
                      <wp:docPr id="69" name="Canvas 6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67" name="Picture 82" descr="A picture containing diagram&#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70817" cy="2778826"/>
                                </a:xfrm>
                                <a:prstGeom prst="rect">
                                  <a:avLst/>
                                </a:prstGeom>
                                <a:noFill/>
                                <a:extLst>
                                  <a:ext uri="{909E8E84-426E-40DD-AFC4-6F175D3DCCD1}">
                                    <a14:hiddenFill xmlns:a14="http://schemas.microsoft.com/office/drawing/2010/main">
                                      <a:solidFill>
                                        <a:srgbClr val="FFFFFF"/>
                                      </a:solidFill>
                                    </a14:hiddenFill>
                                  </a:ext>
                                </a:extLst>
                              </pic:spPr>
                            </pic:pic>
                            <wps:wsp>
                              <wps:cNvPr id="68" name="Text Box 16"/>
                              <wps:cNvSpPr txBox="1">
                                <a:spLocks noChangeArrowheads="1"/>
                              </wps:cNvSpPr>
                              <wps:spPr bwMode="auto">
                                <a:xfrm>
                                  <a:off x="1149348" y="442508"/>
                                  <a:ext cx="87820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86D9C3" w14:textId="77777777" w:rsidR="008926D2" w:rsidRPr="00795F1E" w:rsidRDefault="008926D2" w:rsidP="00244A56">
                                    <w:pPr>
                                      <w:jc w:val="center"/>
                                      <w:rPr>
                                        <w:b/>
                                        <w:bCs/>
                                        <w:sz w:val="24"/>
                                      </w:rPr>
                                    </w:pPr>
                                    <w:r w:rsidRPr="00795F1E">
                                      <w:rPr>
                                        <w:b/>
                                        <w:bCs/>
                                        <w:sz w:val="24"/>
                                        <w:lang w:val="da"/>
                                      </w:rPr>
                                      <w:t>15 – 30 minutter</w:t>
                                    </w:r>
                                  </w:p>
                                </w:txbxContent>
                              </wps:txbx>
                              <wps:bodyPr rot="0" vert="horz" wrap="square" lIns="0" tIns="0" rIns="0" bIns="0" anchor="t" anchorCtr="0" upright="1">
                                <a:spAutoFit/>
                              </wps:bodyPr>
                            </wps:wsp>
                          </wpc:wpc>
                        </a:graphicData>
                      </a:graphic>
                    </wp:inline>
                  </w:drawing>
                </mc:Choice>
                <mc:Fallback>
                  <w:pict>
                    <v:group w14:anchorId="00F9C781" id="Canvas 63" o:spid="_x0000_s1074" editas="canvas" style="width:179.2pt;height:225.35pt;mso-position-horizontal-relative:char;mso-position-vertical-relative:line" coordsize="22758,28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">
                      <v:shape id="_x0000_s1075" type="#_x0000_t75" style="position:absolute;width:22758;height:28619;visibility:visible;mso-wrap-style:square" filled="t">
                        <v:fill o:detectmouseclick="t"/>
                        <v:path o:connecttype="none"/>
                      </v:shape>
                      <v:shape id="Picture 82" o:spid="_x0000_s1076" type="#_x0000_t75" alt="A picture containing diagram&#10;&#10;Description automatically generated" style="position:absolute;width:22708;height:27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">
                        <v:imagedata r:id="rId47" o:title="A picture containing diagram&#10;&#10;Description automatically generated"/>
                      </v:shape>
                      <v:shape id="Text Box 16" o:spid="_x0000_s1077" type="#_x0000_t202" style="position:absolute;left:11493;top:4425;width:8782;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" filled="f" stroked="f" strokeweight=".5pt">
                        <v:textbox style="mso-fit-shape-to-text:t" inset="0,0,0,0">
                          <w:txbxContent>
                            <w:p w14:paraId="3386D9C3" w14:textId="77777777" w:rsidR="008926D2" w:rsidRPr="00795F1E" w:rsidRDefault="008926D2" w:rsidP="00244A56">
                              <w:pPr>
                                <w:jc w:val="center"/>
                                <w:rPr>
                                  <w:b/>
                                  <w:bCs/>
                                  <w:sz w:val="24"/>
                                </w:rPr>
                              </w:pPr>
                              <w:r w:rsidRPr="00795F1E">
                                <w:rPr>
                                  <w:b/>
                                  <w:bCs/>
                                  <w:sz w:val="24"/>
                                  <w:lang w:val="da"/>
                                </w:rPr>
                                <w:t>15 – 30 minutter</w:t>
                              </w:r>
                            </w:p>
                          </w:txbxContent>
                        </v:textbox>
                      </v:shape>
                      <w10:anchorlock/>
                    </v:group>
                  </w:pict>
                </mc:Fallback>
              </mc:AlternateContent>
            </w:r>
          </w:p>
          <w:p w14:paraId="3D404B4E" w14:textId="77777777" w:rsidR="00244A56" w:rsidRPr="00CD200D" w:rsidRDefault="00244A56" w:rsidP="00130501">
            <w:pPr>
              <w:pStyle w:val="Figure"/>
              <w:rPr>
                <w:highlight w:val="lightGray"/>
              </w:rPr>
            </w:pPr>
            <w:r w:rsidRPr="00CD200D">
              <w:rPr>
                <w:highlight w:val="lightGray"/>
                <w:lang w:val="da"/>
              </w:rPr>
              <w:t>Figur D</w:t>
            </w:r>
          </w:p>
        </w:tc>
        <w:tc>
          <w:tcPr>
            <w:tcW w:w="4806" w:type="dxa"/>
            <w:gridSpan w:val="4"/>
            <w:tcBorders>
              <w:left w:val="nil"/>
            </w:tcBorders>
          </w:tcPr>
          <w:p w14:paraId="6695BA69" w14:textId="77777777" w:rsidR="00244A56" w:rsidRPr="00CD200D" w:rsidRDefault="00244A56" w:rsidP="00130501">
            <w:pPr>
              <w:pStyle w:val="HeadingStrong"/>
              <w:rPr>
                <w:highlight w:val="lightGray"/>
                <w:lang w:val="da-DK"/>
              </w:rPr>
            </w:pPr>
            <w:r w:rsidRPr="00CD200D">
              <w:rPr>
                <w:highlight w:val="lightGray"/>
                <w:lang w:val="da"/>
              </w:rPr>
              <w:t>4.</w:t>
            </w:r>
            <w:r w:rsidRPr="00CD200D">
              <w:rPr>
                <w:highlight w:val="lightGray"/>
                <w:lang w:val="da"/>
              </w:rPr>
              <w:tab/>
              <w:t>Vent 15 til 30 minutter</w:t>
            </w:r>
          </w:p>
          <w:p w14:paraId="191D4E80" w14:textId="77777777" w:rsidR="00244A56" w:rsidRPr="00CD200D" w:rsidRDefault="00244A56" w:rsidP="00130501">
            <w:pPr>
              <w:rPr>
                <w:highlight w:val="lightGray"/>
                <w:lang w:val="da-DK"/>
              </w:rPr>
            </w:pPr>
          </w:p>
          <w:p w14:paraId="14593DC0"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 xml:space="preserve">Lad den fyldte injektionssprøjte stå ved stuetemperatur i 15 til 30 minutter, så den kan </w:t>
            </w:r>
            <w:r w:rsidR="00F8751A" w:rsidRPr="00944CD9">
              <w:rPr>
                <w:highlight w:val="lightGray"/>
                <w:lang w:val="da"/>
              </w:rPr>
              <w:t>blive varmet op</w:t>
            </w:r>
            <w:r w:rsidRPr="00CD200D">
              <w:rPr>
                <w:highlight w:val="lightGray"/>
                <w:lang w:val="da"/>
              </w:rPr>
              <w:t>.</w:t>
            </w:r>
          </w:p>
          <w:p w14:paraId="3EA29989" w14:textId="77777777" w:rsidR="00244A56" w:rsidRPr="00CD200D" w:rsidRDefault="00244A56" w:rsidP="00130501">
            <w:pPr>
              <w:rPr>
                <w:highlight w:val="lightGray"/>
                <w:lang w:val="da-DK"/>
              </w:rPr>
            </w:pPr>
          </w:p>
          <w:p w14:paraId="7EE8EBBE" w14:textId="77777777" w:rsidR="00244A56" w:rsidRPr="00CD200D" w:rsidRDefault="00244A56" w:rsidP="00130501">
            <w:pPr>
              <w:pStyle w:val="Bullet"/>
              <w:rPr>
                <w:bCs/>
                <w:highlight w:val="lightGray"/>
                <w:lang w:val="da-DK"/>
              </w:rPr>
            </w:pPr>
            <w:r w:rsidRPr="00CD200D">
              <w:rPr>
                <w:highlight w:val="lightGray"/>
                <w:lang w:val="da"/>
              </w:rPr>
              <w:t xml:space="preserve">Opvarm </w:t>
            </w:r>
            <w:r w:rsidRPr="00CD200D">
              <w:rPr>
                <w:b/>
                <w:bCs/>
                <w:highlight w:val="lightGray"/>
                <w:lang w:val="da"/>
              </w:rPr>
              <w:t>ikke</w:t>
            </w:r>
            <w:r w:rsidRPr="00CD200D">
              <w:rPr>
                <w:highlight w:val="lightGray"/>
                <w:lang w:val="da"/>
              </w:rPr>
              <w:t xml:space="preserve"> den fyldte injektionssprøjte ved hjælp af varmekilder såsom varmt vand eller mikrobølgeovn.</w:t>
            </w:r>
          </w:p>
          <w:p w14:paraId="48A8C319" w14:textId="77777777" w:rsidR="00244A56" w:rsidRPr="00CD200D" w:rsidRDefault="00244A56" w:rsidP="00130501">
            <w:pPr>
              <w:pStyle w:val="NormalHanging"/>
              <w:rPr>
                <w:rStyle w:val="a9"/>
                <w:highlight w:val="lightGray"/>
                <w:lang w:val="da-DK"/>
              </w:rPr>
            </w:pPr>
          </w:p>
        </w:tc>
      </w:tr>
      <w:tr w:rsidR="00244A56" w:rsidRPr="00954151" w14:paraId="0CF7AAA5" w14:textId="77777777" w:rsidTr="00B0169E">
        <w:trPr>
          <w:cantSplit/>
        </w:trPr>
        <w:tc>
          <w:tcPr>
            <w:tcW w:w="3954" w:type="dxa"/>
            <w:tcBorders>
              <w:right w:val="nil"/>
            </w:tcBorders>
          </w:tcPr>
          <w:p w14:paraId="05C15F1F" w14:textId="77777777" w:rsidR="00244A56" w:rsidRPr="00CD200D" w:rsidRDefault="00BA715B" w:rsidP="00130501">
            <w:r w:rsidRPr="00CD200D">
              <w:rPr>
                <w:noProof/>
                <w:lang w:val="en-US" w:eastAsia="ko-KR"/>
              </w:rPr>
              <w:lastRenderedPageBreak/>
              <mc:AlternateContent>
                <mc:Choice Requires="wpc">
                  <w:drawing>
                    <wp:inline distT="0" distB="0" distL="0" distR="0" wp14:anchorId="5D427346" wp14:editId="594D3E00">
                      <wp:extent cx="2415540" cy="4168239"/>
                      <wp:effectExtent l="0" t="0" r="3810" b="3810"/>
                      <wp:docPr id="66" name="Canvas 64"/>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63" name="Picture 49"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1612" cy="4061360"/>
                                </a:xfrm>
                                <a:prstGeom prst="rect">
                                  <a:avLst/>
                                </a:prstGeom>
                                <a:noFill/>
                                <a:extLst>
                                  <a:ext uri="{909E8E84-426E-40DD-AFC4-6F175D3DCCD1}">
                                    <a14:hiddenFill xmlns:a14="http://schemas.microsoft.com/office/drawing/2010/main">
                                      <a:solidFill>
                                        <a:srgbClr val="FFFFFF"/>
                                      </a:solidFill>
                                    </a14:hiddenFill>
                                  </a:ext>
                                </a:extLst>
                              </pic:spPr>
                            </pic:pic>
                            <wps:wsp>
                              <wps:cNvPr id="64" name="Text Box 16"/>
                              <wps:cNvSpPr txBox="1">
                                <a:spLocks noChangeArrowheads="1"/>
                              </wps:cNvSpPr>
                              <wps:spPr bwMode="auto">
                                <a:xfrm>
                                  <a:off x="737755" y="2990552"/>
                                  <a:ext cx="120141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C0E070" w14:textId="77777777" w:rsidR="008926D2" w:rsidRPr="00244A56" w:rsidRDefault="008926D2" w:rsidP="00CB7D44">
                                    <w:pPr>
                                      <w:rPr>
                                        <w:b/>
                                        <w:bCs/>
                                      </w:rPr>
                                    </w:pPr>
                                    <w:r>
                                      <w:rPr>
                                        <w:b/>
                                        <w:bCs/>
                                        <w:lang w:val="da"/>
                                      </w:rPr>
                                      <w:t xml:space="preserve">KUN til </w:t>
                                    </w:r>
                                    <w:r w:rsidRPr="00CB7D44">
                                      <w:rPr>
                                        <w:b/>
                                        <w:lang w:val="da"/>
                                      </w:rPr>
                                      <w:t>omsorgsperson</w:t>
                                    </w:r>
                                  </w:p>
                                </w:txbxContent>
                              </wps:txbx>
                              <wps:bodyPr rot="0" vert="horz" wrap="square" lIns="0" tIns="0" rIns="0" bIns="0" anchor="t" anchorCtr="0" upright="1">
                                <a:spAutoFit/>
                              </wps:bodyPr>
                            </wps:wsp>
                            <wps:wsp>
                              <wps:cNvPr id="65" name="Text Box 16"/>
                              <wps:cNvSpPr txBox="1">
                                <a:spLocks noChangeArrowheads="1"/>
                              </wps:cNvSpPr>
                              <wps:spPr bwMode="auto">
                                <a:xfrm>
                                  <a:off x="699636" y="3428106"/>
                                  <a:ext cx="123953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3F980C" w14:textId="77777777" w:rsidR="008926D2" w:rsidRPr="00244A56" w:rsidRDefault="008926D2" w:rsidP="00244A56">
                                    <w:pPr>
                                      <w:rPr>
                                        <w:b/>
                                        <w:bCs/>
                                      </w:rPr>
                                    </w:pPr>
                                    <w:r>
                                      <w:rPr>
                                        <w:b/>
                                        <w:bCs/>
                                        <w:lang w:val="da"/>
                                      </w:rPr>
                                      <w:t xml:space="preserve">Selvinjektion og </w:t>
                                    </w:r>
                                    <w:r w:rsidRPr="00CB7D44">
                                      <w:rPr>
                                        <w:b/>
                                        <w:lang w:val="da"/>
                                      </w:rPr>
                                      <w:t>omsorgsperson</w:t>
                                    </w:r>
                                  </w:p>
                                </w:txbxContent>
                              </wps:txbx>
                              <wps:bodyPr rot="0" vert="horz" wrap="square" lIns="0" tIns="0" rIns="0" bIns="0" anchor="t" anchorCtr="0" upright="1">
                                <a:spAutoFit/>
                              </wps:bodyPr>
                            </wps:wsp>
                          </wpc:wpc>
                        </a:graphicData>
                      </a:graphic>
                    </wp:inline>
                  </w:drawing>
                </mc:Choice>
                <mc:Fallback>
                  <w:pict>
                    <v:group w14:anchorId="5D427346" id="Canvas 64" o:spid="_x0000_s1078" editas="canvas" style="width:190.2pt;height:328.2pt;mso-position-horizontal-relative:char;mso-position-vertical-relative:line" coordsize="24155,41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">
                      <v:shape id="_x0000_s1079" type="#_x0000_t75" style="position:absolute;width:24155;height:41681;visibility:visible;mso-wrap-style:square" filled="t">
                        <v:fill o:detectmouseclick="t"/>
                        <v:path o:connecttype="none"/>
                      </v:shape>
                      <v:shape id="Picture 49" o:spid="_x0000_s1080" type="#_x0000_t75" alt="A picture containing vector graphics&#10;&#10;Description automatically generated" style="position:absolute;width:24016;height:40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">
                        <v:imagedata r:id="rId32" o:title="A picture containing vector graphics&#10;&#10;Description automatically generated"/>
                      </v:shape>
                      <v:shape id="Text Box 16" o:spid="_x0000_s1081" type="#_x0000_t202" style="position:absolute;left:7377;top:29905;width:12014;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" filled="f" stroked="f" strokeweight=".5pt">
                        <v:textbox style="mso-fit-shape-to-text:t" inset="0,0,0,0">
                          <w:txbxContent>
                            <w:p w14:paraId="20C0E070" w14:textId="77777777" w:rsidR="008926D2" w:rsidRPr="00244A56" w:rsidRDefault="008926D2" w:rsidP="00CB7D44">
                              <w:pPr>
                                <w:rPr>
                                  <w:b/>
                                  <w:bCs/>
                                </w:rPr>
                              </w:pPr>
                              <w:r>
                                <w:rPr>
                                  <w:b/>
                                  <w:bCs/>
                                  <w:lang w:val="da"/>
                                </w:rPr>
                                <w:t xml:space="preserve">KUN til </w:t>
                              </w:r>
                              <w:r w:rsidRPr="00CB7D44">
                                <w:rPr>
                                  <w:b/>
                                  <w:lang w:val="da"/>
                                </w:rPr>
                                <w:t>omsorgsperson</w:t>
                              </w:r>
                            </w:p>
                          </w:txbxContent>
                        </v:textbox>
                      </v:shape>
                      <v:shape id="Text Box 16" o:spid="_x0000_s1082" type="#_x0000_t202" style="position:absolute;left:6996;top:34281;width:12395;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" filled="f" stroked="f" strokeweight=".5pt">
                        <v:textbox style="mso-fit-shape-to-text:t" inset="0,0,0,0">
                          <w:txbxContent>
                            <w:p w14:paraId="163F980C" w14:textId="77777777" w:rsidR="008926D2" w:rsidRPr="00244A56" w:rsidRDefault="008926D2" w:rsidP="00244A56">
                              <w:pPr>
                                <w:rPr>
                                  <w:b/>
                                  <w:bCs/>
                                </w:rPr>
                              </w:pPr>
                              <w:r>
                                <w:rPr>
                                  <w:b/>
                                  <w:bCs/>
                                  <w:lang w:val="da"/>
                                </w:rPr>
                                <w:t xml:space="preserve">Selvinjektion og </w:t>
                              </w:r>
                              <w:r w:rsidRPr="00CB7D44">
                                <w:rPr>
                                  <w:b/>
                                  <w:lang w:val="da"/>
                                </w:rPr>
                                <w:t>omsorgsperson</w:t>
                              </w:r>
                            </w:p>
                          </w:txbxContent>
                        </v:textbox>
                      </v:shape>
                      <w10:anchorlock/>
                    </v:group>
                  </w:pict>
                </mc:Fallback>
              </mc:AlternateContent>
            </w:r>
          </w:p>
          <w:p w14:paraId="666AD571" w14:textId="77777777" w:rsidR="00244A56" w:rsidRPr="00CD200D" w:rsidRDefault="00244A56" w:rsidP="00130501">
            <w:pPr>
              <w:pStyle w:val="Figure"/>
            </w:pPr>
            <w:r w:rsidRPr="00CD200D">
              <w:rPr>
                <w:highlight w:val="lightGray"/>
                <w:lang w:val="da"/>
              </w:rPr>
              <w:t>Figur E</w:t>
            </w:r>
          </w:p>
        </w:tc>
        <w:tc>
          <w:tcPr>
            <w:tcW w:w="5250" w:type="dxa"/>
            <w:gridSpan w:val="5"/>
            <w:tcBorders>
              <w:left w:val="nil"/>
            </w:tcBorders>
          </w:tcPr>
          <w:p w14:paraId="2B8B3E32" w14:textId="77777777" w:rsidR="00244A56" w:rsidRPr="00CD200D" w:rsidRDefault="00244A56" w:rsidP="00130501">
            <w:pPr>
              <w:pStyle w:val="NormalHanging"/>
              <w:rPr>
                <w:b/>
                <w:bCs/>
                <w:highlight w:val="lightGray"/>
                <w:lang w:val="da-DK"/>
              </w:rPr>
            </w:pPr>
            <w:r w:rsidRPr="00CD200D">
              <w:rPr>
                <w:b/>
                <w:bCs/>
                <w:highlight w:val="lightGray"/>
                <w:lang w:val="da"/>
              </w:rPr>
              <w:t>5.</w:t>
            </w:r>
            <w:r w:rsidRPr="00CD200D">
              <w:rPr>
                <w:b/>
                <w:bCs/>
                <w:highlight w:val="lightGray"/>
                <w:lang w:val="da"/>
              </w:rPr>
              <w:tab/>
              <w:t>Vælg et passende injektionssted</w:t>
            </w:r>
          </w:p>
          <w:p w14:paraId="17DDDE75" w14:textId="77777777" w:rsidR="00244A56" w:rsidRPr="00CD200D" w:rsidRDefault="00244A56" w:rsidP="00130501">
            <w:pPr>
              <w:rPr>
                <w:highlight w:val="lightGray"/>
                <w:lang w:val="da-DK"/>
              </w:rPr>
            </w:pPr>
          </w:p>
          <w:p w14:paraId="35ABDD43"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Du kan injicere i:</w:t>
            </w:r>
          </w:p>
          <w:p w14:paraId="1D541401" w14:textId="77777777" w:rsidR="00244A56" w:rsidRPr="00CD200D" w:rsidRDefault="00244A56" w:rsidP="00130501">
            <w:pPr>
              <w:pStyle w:val="Bullet-2"/>
              <w:rPr>
                <w:highlight w:val="lightGray"/>
              </w:rPr>
            </w:pPr>
            <w:r w:rsidRPr="00CD200D">
              <w:rPr>
                <w:highlight w:val="lightGray"/>
                <w:lang w:val="da"/>
              </w:rPr>
              <w:t>forsiden af dine lår.</w:t>
            </w:r>
          </w:p>
          <w:p w14:paraId="3D903AD6" w14:textId="77777777" w:rsidR="00244A56" w:rsidRPr="00CD200D" w:rsidRDefault="00244A56" w:rsidP="00130501">
            <w:pPr>
              <w:pStyle w:val="Bullet-2"/>
              <w:rPr>
                <w:highlight w:val="lightGray"/>
                <w:lang w:val="da-DK"/>
              </w:rPr>
            </w:pPr>
            <w:r w:rsidRPr="00CD200D">
              <w:rPr>
                <w:highlight w:val="lightGray"/>
                <w:lang w:val="da"/>
              </w:rPr>
              <w:t>din mave bortset fra 5cm omkring navlen.</w:t>
            </w:r>
          </w:p>
          <w:p w14:paraId="612E00BA" w14:textId="77777777" w:rsidR="00244A56" w:rsidRPr="00CD200D" w:rsidRDefault="00244A56" w:rsidP="00130501">
            <w:pPr>
              <w:pStyle w:val="Bullet-2"/>
              <w:rPr>
                <w:highlight w:val="lightGray"/>
                <w:lang w:val="da-DK"/>
              </w:rPr>
            </w:pPr>
            <w:r w:rsidRPr="00CD200D">
              <w:rPr>
                <w:highlight w:val="lightGray"/>
                <w:lang w:val="da"/>
              </w:rPr>
              <w:t xml:space="preserve">det ydre område af overarmen (KUN hvis du er </w:t>
            </w:r>
            <w:r w:rsidR="00AB28ED" w:rsidRPr="00944CD9">
              <w:rPr>
                <w:highlight w:val="lightGray"/>
                <w:lang w:val="da"/>
              </w:rPr>
              <w:t>omsorgsperson</w:t>
            </w:r>
            <w:r w:rsidRPr="00CD200D">
              <w:rPr>
                <w:highlight w:val="lightGray"/>
                <w:lang w:val="da"/>
              </w:rPr>
              <w:t>).</w:t>
            </w:r>
          </w:p>
          <w:p w14:paraId="3CDEC95F" w14:textId="77777777" w:rsidR="00244A56" w:rsidRPr="00CD200D" w:rsidRDefault="00244A56" w:rsidP="00130501">
            <w:pPr>
              <w:rPr>
                <w:highlight w:val="lightGray"/>
                <w:lang w:val="da-DK"/>
              </w:rPr>
            </w:pPr>
          </w:p>
          <w:p w14:paraId="49E00745" w14:textId="77777777" w:rsidR="00244A56" w:rsidRPr="00CD200D" w:rsidRDefault="00244A56" w:rsidP="00130501">
            <w:pPr>
              <w:pStyle w:val="Bullet"/>
              <w:rPr>
                <w:bCs/>
                <w:highlight w:val="lightGray"/>
                <w:lang w:val="da-DK"/>
              </w:rPr>
            </w:pPr>
            <w:r w:rsidRPr="00CD200D">
              <w:rPr>
                <w:highlight w:val="lightGray"/>
                <w:lang w:val="da"/>
              </w:rPr>
              <w:t xml:space="preserve">Injicer </w:t>
            </w:r>
            <w:r w:rsidRPr="00CD200D">
              <w:rPr>
                <w:b/>
                <w:bCs/>
                <w:highlight w:val="lightGray"/>
                <w:lang w:val="da"/>
              </w:rPr>
              <w:t>ikke</w:t>
            </w:r>
            <w:r w:rsidRPr="00CD200D">
              <w:rPr>
                <w:highlight w:val="lightGray"/>
                <w:lang w:val="da"/>
              </w:rPr>
              <w:t xml:space="preserve"> i hud, der er mindre end 5 cm fra navlen, eller som er rød, hård, øm, beskadiget, har blå mærker eller ar.</w:t>
            </w:r>
          </w:p>
          <w:p w14:paraId="3283C007" w14:textId="77777777" w:rsidR="00244A56" w:rsidRPr="00CD200D" w:rsidRDefault="00244A56" w:rsidP="00130501">
            <w:pPr>
              <w:pStyle w:val="Bullet"/>
              <w:rPr>
                <w:highlight w:val="lightGray"/>
                <w:lang w:val="da-DK"/>
              </w:rPr>
            </w:pPr>
            <w:r w:rsidRPr="00CD200D">
              <w:rPr>
                <w:highlight w:val="lightGray"/>
                <w:lang w:val="da"/>
              </w:rPr>
              <w:t xml:space="preserve">Hvis du har psoriasis, </w:t>
            </w:r>
            <w:r w:rsidRPr="00CD200D">
              <w:rPr>
                <w:b/>
                <w:bCs/>
                <w:highlight w:val="lightGray"/>
                <w:lang w:val="da"/>
              </w:rPr>
              <w:t>må du ikke</w:t>
            </w:r>
            <w:r w:rsidRPr="00CD200D">
              <w:rPr>
                <w:highlight w:val="lightGray"/>
                <w:lang w:val="da"/>
              </w:rPr>
              <w:t xml:space="preserve"> injicere direkte i hævede, tykke, røde eller skællende hudområder eller læsioner på huden.</w:t>
            </w:r>
          </w:p>
          <w:p w14:paraId="036A9DD8" w14:textId="77777777" w:rsidR="00244A56" w:rsidRPr="008F50D3" w:rsidRDefault="00244A56" w:rsidP="00130501">
            <w:pPr>
              <w:pStyle w:val="Bullet"/>
              <w:rPr>
                <w:bCs/>
                <w:highlight w:val="lightGray"/>
                <w:lang w:val="de-CH"/>
              </w:rPr>
            </w:pPr>
            <w:r w:rsidRPr="00CD200D">
              <w:rPr>
                <w:highlight w:val="lightGray"/>
                <w:lang w:val="da"/>
              </w:rPr>
              <w:t xml:space="preserve">Injicer </w:t>
            </w:r>
            <w:r w:rsidRPr="00CD200D">
              <w:rPr>
                <w:b/>
                <w:bCs/>
                <w:highlight w:val="lightGray"/>
                <w:lang w:val="da"/>
              </w:rPr>
              <w:t>ikke</w:t>
            </w:r>
            <w:r w:rsidRPr="00CD200D">
              <w:rPr>
                <w:highlight w:val="lightGray"/>
                <w:lang w:val="da"/>
              </w:rPr>
              <w:t xml:space="preserve"> gennem tøjet.</w:t>
            </w:r>
          </w:p>
          <w:p w14:paraId="2C361E05" w14:textId="77777777" w:rsidR="00244A56" w:rsidRPr="008F50D3" w:rsidRDefault="00244A56" w:rsidP="00130501">
            <w:pPr>
              <w:rPr>
                <w:highlight w:val="lightGray"/>
                <w:lang w:val="de-CH"/>
              </w:rPr>
            </w:pPr>
          </w:p>
          <w:p w14:paraId="332A6249" w14:textId="77777777" w:rsidR="00244A56" w:rsidRPr="00CD200D" w:rsidRDefault="00244A56" w:rsidP="00130501">
            <w:pPr>
              <w:pStyle w:val="NormalHanging"/>
              <w:rPr>
                <w:bCs/>
                <w:highlight w:val="lightGray"/>
                <w:lang w:val="da-DK"/>
              </w:rPr>
            </w:pPr>
            <w:r w:rsidRPr="00CD200D">
              <w:rPr>
                <w:b/>
                <w:bCs/>
                <w:highlight w:val="lightGray"/>
                <w:lang w:val="da"/>
              </w:rPr>
              <w:t>b.</w:t>
            </w:r>
            <w:r w:rsidRPr="00CD200D">
              <w:rPr>
                <w:highlight w:val="lightGray"/>
                <w:lang w:val="da"/>
              </w:rPr>
              <w:tab/>
              <w:t>Skift injektionssted, hver gang du giver en injektion. Hvert nyt injektionssted skal være mindst 3 cm (1,2 tommer) fra det injektionssted, du har brugt før.</w:t>
            </w:r>
          </w:p>
          <w:p w14:paraId="7C095465" w14:textId="77777777" w:rsidR="00244A56" w:rsidRPr="00CD200D" w:rsidRDefault="00244A56" w:rsidP="00130501">
            <w:pPr>
              <w:pStyle w:val="NormalHanging"/>
              <w:rPr>
                <w:rStyle w:val="a9"/>
                <w:highlight w:val="lightGray"/>
                <w:lang w:val="da-DK"/>
              </w:rPr>
            </w:pPr>
          </w:p>
        </w:tc>
      </w:tr>
      <w:tr w:rsidR="00244A56" w:rsidRPr="00970F78" w14:paraId="76F5C339" w14:textId="77777777" w:rsidTr="00B0169E">
        <w:trPr>
          <w:cantSplit/>
        </w:trPr>
        <w:tc>
          <w:tcPr>
            <w:tcW w:w="4734" w:type="dxa"/>
            <w:gridSpan w:val="5"/>
            <w:tcBorders>
              <w:right w:val="nil"/>
            </w:tcBorders>
          </w:tcPr>
          <w:p w14:paraId="145A2A7A" w14:textId="77777777" w:rsidR="00244A56" w:rsidRPr="00CD200D" w:rsidRDefault="00BA715B" w:rsidP="00130501">
            <w:pPr>
              <w:rPr>
                <w:highlight w:val="lightGray"/>
              </w:rPr>
            </w:pPr>
            <w:r w:rsidRPr="00CD200D">
              <w:rPr>
                <w:noProof/>
                <w:highlight w:val="lightGray"/>
                <w:lang w:val="en-US" w:eastAsia="ko-KR"/>
              </w:rPr>
              <w:drawing>
                <wp:inline distT="0" distB="0" distL="0" distR="0" wp14:anchorId="03506803" wp14:editId="3EB2DEAE">
                  <wp:extent cx="2415540" cy="2948940"/>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5540" cy="2948940"/>
                          </a:xfrm>
                          <a:prstGeom prst="rect">
                            <a:avLst/>
                          </a:prstGeom>
                          <a:noFill/>
                          <a:ln>
                            <a:noFill/>
                          </a:ln>
                        </pic:spPr>
                      </pic:pic>
                    </a:graphicData>
                  </a:graphic>
                </wp:inline>
              </w:drawing>
            </w:r>
          </w:p>
          <w:p w14:paraId="621C3614" w14:textId="77777777" w:rsidR="00244A56" w:rsidRPr="00CD200D" w:rsidRDefault="00244A56" w:rsidP="00130501">
            <w:pPr>
              <w:pStyle w:val="Figure"/>
              <w:rPr>
                <w:highlight w:val="lightGray"/>
              </w:rPr>
            </w:pPr>
            <w:r w:rsidRPr="00CD200D">
              <w:rPr>
                <w:highlight w:val="lightGray"/>
                <w:lang w:val="da"/>
              </w:rPr>
              <w:t>Figur F</w:t>
            </w:r>
          </w:p>
        </w:tc>
        <w:tc>
          <w:tcPr>
            <w:tcW w:w="4470" w:type="dxa"/>
            <w:tcBorders>
              <w:left w:val="nil"/>
            </w:tcBorders>
          </w:tcPr>
          <w:p w14:paraId="6F537A19" w14:textId="77777777" w:rsidR="00244A56" w:rsidRPr="00CD200D" w:rsidRDefault="00244A56" w:rsidP="00130501">
            <w:pPr>
              <w:pStyle w:val="NormalHanging"/>
              <w:rPr>
                <w:b/>
                <w:bCs/>
                <w:highlight w:val="lightGray"/>
                <w:lang w:val="da-DK"/>
              </w:rPr>
            </w:pPr>
            <w:r w:rsidRPr="00CD200D">
              <w:rPr>
                <w:b/>
                <w:bCs/>
                <w:highlight w:val="lightGray"/>
                <w:lang w:val="da"/>
              </w:rPr>
              <w:t>6.</w:t>
            </w:r>
            <w:r w:rsidRPr="00CD200D">
              <w:rPr>
                <w:b/>
                <w:bCs/>
                <w:highlight w:val="lightGray"/>
                <w:lang w:val="da"/>
              </w:rPr>
              <w:tab/>
              <w:t>Vask dine hænder</w:t>
            </w:r>
          </w:p>
          <w:p w14:paraId="7080134E" w14:textId="77777777" w:rsidR="00244A56" w:rsidRPr="00CD200D" w:rsidRDefault="00244A56" w:rsidP="00130501">
            <w:pPr>
              <w:rPr>
                <w:highlight w:val="lightGray"/>
                <w:lang w:val="da-DK"/>
              </w:rPr>
            </w:pPr>
          </w:p>
          <w:p w14:paraId="7C718BD9"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Vask hænderne med sæbe og vand, og tør dem grundigt.</w:t>
            </w:r>
          </w:p>
          <w:p w14:paraId="2B0EEF0E" w14:textId="77777777" w:rsidR="00244A56" w:rsidRPr="00CD200D" w:rsidRDefault="00244A56" w:rsidP="00130501">
            <w:pPr>
              <w:pStyle w:val="NormalHanging"/>
              <w:rPr>
                <w:rStyle w:val="a9"/>
                <w:highlight w:val="lightGray"/>
                <w:lang w:val="da-DK"/>
              </w:rPr>
            </w:pPr>
          </w:p>
        </w:tc>
      </w:tr>
      <w:tr w:rsidR="00244A56" w:rsidRPr="00954151" w14:paraId="54BB5200" w14:textId="77777777" w:rsidTr="00B0169E">
        <w:trPr>
          <w:cantSplit/>
        </w:trPr>
        <w:tc>
          <w:tcPr>
            <w:tcW w:w="4495" w:type="dxa"/>
            <w:gridSpan w:val="3"/>
            <w:tcBorders>
              <w:right w:val="nil"/>
            </w:tcBorders>
          </w:tcPr>
          <w:p w14:paraId="4D4F6B6D" w14:textId="77777777" w:rsidR="00244A56" w:rsidRPr="00CD200D" w:rsidRDefault="00BA715B" w:rsidP="00130501">
            <w:pPr>
              <w:rPr>
                <w:highlight w:val="lightGray"/>
              </w:rPr>
            </w:pPr>
            <w:r w:rsidRPr="00CD200D">
              <w:rPr>
                <w:noProof/>
                <w:highlight w:val="lightGray"/>
                <w:lang w:val="en-US" w:eastAsia="ko-KR"/>
              </w:rPr>
              <w:lastRenderedPageBreak/>
              <w:drawing>
                <wp:inline distT="0" distB="0" distL="0" distR="0" wp14:anchorId="6F159DC4" wp14:editId="2B524FE8">
                  <wp:extent cx="2417842" cy="2956956"/>
                  <wp:effectExtent l="0" t="0" r="1905"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0000" cy="2959596"/>
                          </a:xfrm>
                          <a:prstGeom prst="rect">
                            <a:avLst/>
                          </a:prstGeom>
                          <a:noFill/>
                          <a:ln>
                            <a:noFill/>
                          </a:ln>
                        </pic:spPr>
                      </pic:pic>
                    </a:graphicData>
                  </a:graphic>
                </wp:inline>
              </w:drawing>
            </w:r>
          </w:p>
          <w:p w14:paraId="7AD9090A" w14:textId="77777777" w:rsidR="00244A56" w:rsidRPr="00CD200D" w:rsidRDefault="00244A56" w:rsidP="00130501">
            <w:pPr>
              <w:pStyle w:val="Figure"/>
              <w:rPr>
                <w:highlight w:val="lightGray"/>
              </w:rPr>
            </w:pPr>
            <w:r w:rsidRPr="00CD200D">
              <w:rPr>
                <w:highlight w:val="lightGray"/>
                <w:lang w:val="da"/>
              </w:rPr>
              <w:t>Figur G</w:t>
            </w:r>
          </w:p>
        </w:tc>
        <w:tc>
          <w:tcPr>
            <w:tcW w:w="4709" w:type="dxa"/>
            <w:gridSpan w:val="3"/>
            <w:tcBorders>
              <w:left w:val="nil"/>
            </w:tcBorders>
          </w:tcPr>
          <w:p w14:paraId="733CB9AB" w14:textId="77777777" w:rsidR="00244A56" w:rsidRPr="00CD200D" w:rsidRDefault="00244A56" w:rsidP="00130501">
            <w:pPr>
              <w:pStyle w:val="NormalHanging"/>
              <w:rPr>
                <w:b/>
                <w:bCs/>
                <w:highlight w:val="lightGray"/>
                <w:lang w:val="da-DK"/>
              </w:rPr>
            </w:pPr>
            <w:r w:rsidRPr="00CD200D">
              <w:rPr>
                <w:b/>
                <w:bCs/>
                <w:highlight w:val="lightGray"/>
                <w:lang w:val="da"/>
              </w:rPr>
              <w:t>7.</w:t>
            </w:r>
            <w:r w:rsidRPr="00CD200D">
              <w:rPr>
                <w:b/>
                <w:bCs/>
                <w:highlight w:val="lightGray"/>
                <w:lang w:val="da"/>
              </w:rPr>
              <w:tab/>
              <w:t>Rengør injektionsstedet</w:t>
            </w:r>
          </w:p>
          <w:p w14:paraId="7BABCAD5" w14:textId="77777777" w:rsidR="00244A56" w:rsidRPr="00CD200D" w:rsidRDefault="00244A56" w:rsidP="00130501">
            <w:pPr>
              <w:rPr>
                <w:highlight w:val="lightGray"/>
                <w:lang w:val="da-DK"/>
              </w:rPr>
            </w:pPr>
          </w:p>
          <w:p w14:paraId="08913502"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Rengør injektionsstedet med en alkoholserviet med en cirkulær bevægelse.</w:t>
            </w:r>
          </w:p>
          <w:p w14:paraId="45AB494B" w14:textId="77777777" w:rsidR="00244A56" w:rsidRPr="00CD200D" w:rsidRDefault="00244A56" w:rsidP="00130501">
            <w:pPr>
              <w:rPr>
                <w:bCs/>
                <w:highlight w:val="lightGray"/>
                <w:lang w:val="da-DK"/>
              </w:rPr>
            </w:pPr>
            <w:r w:rsidRPr="00CD200D">
              <w:rPr>
                <w:b/>
                <w:bCs/>
                <w:highlight w:val="lightGray"/>
                <w:lang w:val="da"/>
              </w:rPr>
              <w:t>b.</w:t>
            </w:r>
            <w:r w:rsidRPr="00CD200D">
              <w:rPr>
                <w:highlight w:val="lightGray"/>
                <w:lang w:val="da"/>
              </w:rPr>
              <w:tab/>
              <w:t>Lad huden tørre før injektion.</w:t>
            </w:r>
          </w:p>
          <w:p w14:paraId="5727AB98" w14:textId="77777777" w:rsidR="00244A56" w:rsidRPr="00CD200D" w:rsidRDefault="00244A56" w:rsidP="00130501">
            <w:pPr>
              <w:rPr>
                <w:highlight w:val="lightGray"/>
                <w:lang w:val="da-DK"/>
              </w:rPr>
            </w:pPr>
          </w:p>
          <w:p w14:paraId="27EECEE5" w14:textId="77777777" w:rsidR="00244A56" w:rsidRPr="00CD200D" w:rsidRDefault="00244A56" w:rsidP="00130501">
            <w:pPr>
              <w:pStyle w:val="Bullet"/>
              <w:rPr>
                <w:bCs/>
                <w:highlight w:val="lightGray"/>
                <w:lang w:val="da-DK"/>
              </w:rPr>
            </w:pPr>
            <w:r w:rsidRPr="00CD200D">
              <w:rPr>
                <w:highlight w:val="lightGray"/>
                <w:lang w:val="da"/>
              </w:rPr>
              <w:t xml:space="preserve">Blæs </w:t>
            </w:r>
            <w:r w:rsidRPr="00CD200D">
              <w:rPr>
                <w:b/>
                <w:bCs/>
                <w:highlight w:val="lightGray"/>
                <w:lang w:val="da"/>
              </w:rPr>
              <w:t>ikke</w:t>
            </w:r>
            <w:r w:rsidRPr="00CD200D">
              <w:rPr>
                <w:highlight w:val="lightGray"/>
                <w:lang w:val="da"/>
              </w:rPr>
              <w:t xml:space="preserve"> på eller berør injektionsstedet igen, før du giver injektionen.</w:t>
            </w:r>
          </w:p>
          <w:p w14:paraId="0F83F785" w14:textId="77777777" w:rsidR="00244A56" w:rsidRPr="00CD200D" w:rsidRDefault="00244A56" w:rsidP="00130501">
            <w:pPr>
              <w:pStyle w:val="NormalHanging"/>
              <w:rPr>
                <w:rStyle w:val="a9"/>
                <w:highlight w:val="lightGray"/>
                <w:lang w:val="da-DK"/>
              </w:rPr>
            </w:pPr>
          </w:p>
        </w:tc>
      </w:tr>
      <w:tr w:rsidR="00244A56" w:rsidRPr="00970F78" w14:paraId="3E037E3B" w14:textId="77777777" w:rsidTr="00B0169E">
        <w:trPr>
          <w:cantSplit/>
        </w:trPr>
        <w:tc>
          <w:tcPr>
            <w:tcW w:w="4357" w:type="dxa"/>
            <w:gridSpan w:val="2"/>
            <w:tcBorders>
              <w:right w:val="nil"/>
            </w:tcBorders>
          </w:tcPr>
          <w:p w14:paraId="3145BC0B" w14:textId="77777777" w:rsidR="00244A56" w:rsidRPr="00CD200D" w:rsidRDefault="00BA715B" w:rsidP="00130501">
            <w:r w:rsidRPr="00CD200D">
              <w:rPr>
                <w:noProof/>
                <w:lang w:val="en-US" w:eastAsia="ko-KR"/>
              </w:rPr>
              <w:drawing>
                <wp:inline distT="0" distB="0" distL="0" distR="0" wp14:anchorId="0FD039BF" wp14:editId="42440C49">
                  <wp:extent cx="2468491" cy="2956956"/>
                  <wp:effectExtent l="0" t="0" r="8255" b="0"/>
                  <wp:docPr id="26" name="그림 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2854" cy="2962183"/>
                          </a:xfrm>
                          <a:prstGeom prst="rect">
                            <a:avLst/>
                          </a:prstGeom>
                          <a:noFill/>
                          <a:ln>
                            <a:noFill/>
                          </a:ln>
                        </pic:spPr>
                      </pic:pic>
                    </a:graphicData>
                  </a:graphic>
                </wp:inline>
              </w:drawing>
            </w:r>
          </w:p>
          <w:p w14:paraId="5B4BB701" w14:textId="77777777" w:rsidR="00244A56" w:rsidRPr="00CD200D" w:rsidRDefault="00244A56" w:rsidP="00130501">
            <w:pPr>
              <w:pStyle w:val="Figure"/>
            </w:pPr>
            <w:r w:rsidRPr="00CD200D">
              <w:rPr>
                <w:highlight w:val="lightGray"/>
                <w:lang w:val="da"/>
              </w:rPr>
              <w:t>Figur H</w:t>
            </w:r>
          </w:p>
        </w:tc>
        <w:tc>
          <w:tcPr>
            <w:tcW w:w="4847" w:type="dxa"/>
            <w:gridSpan w:val="4"/>
            <w:tcBorders>
              <w:left w:val="nil"/>
            </w:tcBorders>
          </w:tcPr>
          <w:p w14:paraId="02B8865F" w14:textId="77777777" w:rsidR="00244A56" w:rsidRPr="00CD200D" w:rsidRDefault="00244A56" w:rsidP="00130501">
            <w:pPr>
              <w:pStyle w:val="NormalHanging"/>
              <w:rPr>
                <w:b/>
                <w:bCs/>
                <w:highlight w:val="lightGray"/>
                <w:lang w:val="da-DK"/>
              </w:rPr>
            </w:pPr>
            <w:r w:rsidRPr="00CD200D">
              <w:rPr>
                <w:b/>
                <w:bCs/>
                <w:highlight w:val="lightGray"/>
                <w:lang w:val="da"/>
              </w:rPr>
              <w:t>8.</w:t>
            </w:r>
            <w:r w:rsidRPr="00CD200D">
              <w:rPr>
                <w:b/>
                <w:bCs/>
                <w:highlight w:val="lightGray"/>
                <w:lang w:val="da"/>
              </w:rPr>
              <w:tab/>
              <w:t>Fjern hætten</w:t>
            </w:r>
          </w:p>
          <w:p w14:paraId="7C07984A" w14:textId="77777777" w:rsidR="00244A56" w:rsidRPr="00CD200D" w:rsidRDefault="00244A56" w:rsidP="00130501">
            <w:pPr>
              <w:rPr>
                <w:highlight w:val="lightGray"/>
                <w:lang w:val="da-DK"/>
              </w:rPr>
            </w:pPr>
          </w:p>
          <w:p w14:paraId="4A6A4E6A" w14:textId="77777777" w:rsidR="00244A56" w:rsidRPr="008F50D3" w:rsidRDefault="00244A56" w:rsidP="00130501">
            <w:pPr>
              <w:pStyle w:val="NormalHanging"/>
              <w:rPr>
                <w:bCs/>
                <w:highlight w:val="lightGray"/>
                <w:lang w:val="de-CH"/>
              </w:rPr>
            </w:pPr>
            <w:r w:rsidRPr="00CD200D">
              <w:rPr>
                <w:b/>
                <w:bCs/>
                <w:highlight w:val="lightGray"/>
                <w:lang w:val="da"/>
              </w:rPr>
              <w:t>a.</w:t>
            </w:r>
            <w:r w:rsidRPr="00CD200D">
              <w:rPr>
                <w:highlight w:val="lightGray"/>
                <w:lang w:val="da"/>
              </w:rPr>
              <w:tab/>
              <w:t>Fjern hætten ved at holde den fyldte injektionssprøjte med den ene hånd. Træk forsigtigt hætten lige af med den anden hånd.</w:t>
            </w:r>
          </w:p>
          <w:p w14:paraId="6B4F08E7" w14:textId="77777777" w:rsidR="00244A56" w:rsidRPr="008F50D3" w:rsidRDefault="00244A56" w:rsidP="00130501">
            <w:pPr>
              <w:rPr>
                <w:highlight w:val="lightGray"/>
                <w:lang w:val="de-CH"/>
              </w:rPr>
            </w:pPr>
          </w:p>
          <w:p w14:paraId="5215824C" w14:textId="77777777" w:rsidR="00244A56" w:rsidRPr="00CD200D" w:rsidRDefault="00244A56" w:rsidP="00130501">
            <w:pPr>
              <w:pStyle w:val="Bullet"/>
              <w:rPr>
                <w:bCs/>
                <w:highlight w:val="lightGray"/>
                <w:lang w:val="da-DK"/>
              </w:rPr>
            </w:pPr>
            <w:r w:rsidRPr="00CD200D">
              <w:rPr>
                <w:highlight w:val="lightGray"/>
                <w:lang w:val="da"/>
              </w:rPr>
              <w:t xml:space="preserve">Fjern </w:t>
            </w:r>
            <w:r w:rsidRPr="00CD200D">
              <w:rPr>
                <w:b/>
                <w:bCs/>
                <w:highlight w:val="lightGray"/>
                <w:lang w:val="da"/>
              </w:rPr>
              <w:t>ikke</w:t>
            </w:r>
            <w:r w:rsidRPr="00CD200D">
              <w:rPr>
                <w:highlight w:val="lightGray"/>
                <w:lang w:val="da"/>
              </w:rPr>
              <w:t xml:space="preserve"> hætten, før du er klar til at injicere</w:t>
            </w:r>
          </w:p>
          <w:p w14:paraId="1E348B88" w14:textId="77777777" w:rsidR="00244A56" w:rsidRPr="00CD200D" w:rsidRDefault="00244A56" w:rsidP="00130501">
            <w:pPr>
              <w:rPr>
                <w:highlight w:val="lightGray"/>
                <w:lang w:val="da-DK"/>
              </w:rPr>
            </w:pPr>
          </w:p>
          <w:p w14:paraId="60D9A5CA" w14:textId="77777777" w:rsidR="00244A56" w:rsidRPr="00CD200D" w:rsidRDefault="00244A56" w:rsidP="00130501">
            <w:pPr>
              <w:pStyle w:val="Bullet"/>
              <w:rPr>
                <w:bCs/>
                <w:highlight w:val="lightGray"/>
                <w:lang w:val="da-DK"/>
              </w:rPr>
            </w:pPr>
            <w:r w:rsidRPr="00CD200D">
              <w:rPr>
                <w:highlight w:val="lightGray"/>
                <w:lang w:val="da"/>
              </w:rPr>
              <w:t xml:space="preserve">Berør </w:t>
            </w:r>
            <w:r w:rsidRPr="00CD200D">
              <w:rPr>
                <w:b/>
                <w:bCs/>
                <w:highlight w:val="lightGray"/>
                <w:lang w:val="da"/>
              </w:rPr>
              <w:t>ikke</w:t>
            </w:r>
            <w:r w:rsidRPr="00CD200D">
              <w:rPr>
                <w:highlight w:val="lightGray"/>
                <w:lang w:val="da"/>
              </w:rPr>
              <w:t xml:space="preserve"> kanylen. Hvis du gør det, kan det resultere i en </w:t>
            </w:r>
            <w:r w:rsidR="00F8751A" w:rsidRPr="00944CD9">
              <w:rPr>
                <w:highlight w:val="lightGray"/>
                <w:lang w:val="da"/>
              </w:rPr>
              <w:t>kanyle</w:t>
            </w:r>
            <w:r w:rsidRPr="00CD200D">
              <w:rPr>
                <w:highlight w:val="lightGray"/>
                <w:lang w:val="da"/>
              </w:rPr>
              <w:t>stiksskade.</w:t>
            </w:r>
          </w:p>
          <w:p w14:paraId="18BA17DE" w14:textId="77777777" w:rsidR="00244A56" w:rsidRPr="00CD200D" w:rsidRDefault="00244A56" w:rsidP="00130501">
            <w:pPr>
              <w:rPr>
                <w:highlight w:val="lightGray"/>
                <w:lang w:val="da-DK"/>
              </w:rPr>
            </w:pPr>
          </w:p>
          <w:p w14:paraId="36325F30" w14:textId="77777777" w:rsidR="00244A56" w:rsidRPr="00D45801" w:rsidRDefault="00244A56" w:rsidP="00130501">
            <w:pPr>
              <w:pStyle w:val="Bullet"/>
              <w:rPr>
                <w:bCs/>
                <w:highlight w:val="lightGray"/>
                <w:lang w:val="da-DK"/>
              </w:rPr>
            </w:pPr>
            <w:r w:rsidRPr="00CD200D">
              <w:rPr>
                <w:highlight w:val="lightGray"/>
                <w:lang w:val="da"/>
              </w:rPr>
              <w:t xml:space="preserve">Sæt </w:t>
            </w:r>
            <w:r w:rsidRPr="00CD200D">
              <w:rPr>
                <w:b/>
                <w:bCs/>
                <w:highlight w:val="lightGray"/>
                <w:lang w:val="da"/>
              </w:rPr>
              <w:t>ikke</w:t>
            </w:r>
            <w:r w:rsidRPr="00CD200D">
              <w:rPr>
                <w:highlight w:val="lightGray"/>
                <w:lang w:val="da"/>
              </w:rPr>
              <w:t xml:space="preserve"> hætten på den fyldte injektionssprøjte igen. Kassér straks hætten i affaldsbeholderen </w:t>
            </w:r>
            <w:r w:rsidR="00F8751A" w:rsidRPr="00CD200D">
              <w:rPr>
                <w:highlight w:val="lightGray"/>
                <w:lang w:val="da"/>
              </w:rPr>
              <w:t xml:space="preserve">til </w:t>
            </w:r>
            <w:r w:rsidRPr="00CD200D">
              <w:rPr>
                <w:highlight w:val="lightGray"/>
                <w:lang w:val="da"/>
              </w:rPr>
              <w:t>skarpe genstande.</w:t>
            </w:r>
          </w:p>
          <w:p w14:paraId="457A8F7A" w14:textId="77777777" w:rsidR="00A36554" w:rsidRDefault="00A36554" w:rsidP="00D45801">
            <w:pPr>
              <w:pStyle w:val="aff2"/>
              <w:rPr>
                <w:bCs/>
                <w:highlight w:val="lightGray"/>
                <w:lang w:val="da-DK"/>
              </w:rPr>
            </w:pPr>
          </w:p>
          <w:p w14:paraId="09DF0966" w14:textId="77777777" w:rsidR="00A36554" w:rsidRPr="00CD200D" w:rsidRDefault="00A36554" w:rsidP="00130501">
            <w:pPr>
              <w:pStyle w:val="Bullet"/>
              <w:rPr>
                <w:bCs/>
                <w:highlight w:val="lightGray"/>
                <w:lang w:val="da-DK"/>
              </w:rPr>
            </w:pPr>
            <w:r w:rsidRPr="00A36554">
              <w:rPr>
                <w:bCs/>
                <w:highlight w:val="lightGray"/>
                <w:lang w:val="da"/>
              </w:rPr>
              <w:t>Det er normalt at se en dråbe væske komme ud af kanylen</w:t>
            </w:r>
            <w:r>
              <w:rPr>
                <w:bCs/>
                <w:highlight w:val="lightGray"/>
                <w:lang w:val="da"/>
              </w:rPr>
              <w:t>.</w:t>
            </w:r>
          </w:p>
          <w:p w14:paraId="4C784BDF" w14:textId="77777777" w:rsidR="00244A56" w:rsidRPr="00CD200D" w:rsidRDefault="00244A56" w:rsidP="00130501">
            <w:pPr>
              <w:pStyle w:val="NormalHanging"/>
              <w:rPr>
                <w:rStyle w:val="a9"/>
                <w:highlight w:val="lightGray"/>
                <w:lang w:val="da-DK"/>
              </w:rPr>
            </w:pPr>
          </w:p>
        </w:tc>
      </w:tr>
      <w:tr w:rsidR="00244A56" w:rsidRPr="00970F78" w14:paraId="6AFE815F" w14:textId="77777777" w:rsidTr="00B0169E">
        <w:trPr>
          <w:cantSplit/>
        </w:trPr>
        <w:tc>
          <w:tcPr>
            <w:tcW w:w="4617" w:type="dxa"/>
            <w:gridSpan w:val="4"/>
            <w:tcBorders>
              <w:right w:val="nil"/>
            </w:tcBorders>
          </w:tcPr>
          <w:p w14:paraId="270E7D92" w14:textId="77777777" w:rsidR="00244A56" w:rsidRPr="00CD200D" w:rsidRDefault="00BA715B" w:rsidP="00130501">
            <w:r w:rsidRPr="00CD200D">
              <w:rPr>
                <w:noProof/>
                <w:lang w:val="en-US" w:eastAsia="ko-KR"/>
              </w:rPr>
              <w:lastRenderedPageBreak/>
              <mc:AlternateContent>
                <mc:Choice Requires="wpc">
                  <w:drawing>
                    <wp:inline distT="0" distB="0" distL="0" distR="0" wp14:anchorId="47981354" wp14:editId="302A49F2">
                      <wp:extent cx="2623698" cy="4607560"/>
                      <wp:effectExtent l="0" t="0" r="5715" b="2540"/>
                      <wp:docPr id="62" name="Canvas 6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60" name="Picture 86" descr="A picture containing whiteboard&#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93645" cy="4488872"/>
                                </a:xfrm>
                                <a:prstGeom prst="rect">
                                  <a:avLst/>
                                </a:prstGeom>
                                <a:noFill/>
                                <a:extLst>
                                  <a:ext uri="{909E8E84-426E-40DD-AFC4-6F175D3DCCD1}">
                                    <a14:hiddenFill xmlns:a14="http://schemas.microsoft.com/office/drawing/2010/main">
                                      <a:solidFill>
                                        <a:srgbClr val="FFFFFF"/>
                                      </a:solidFill>
                                    </a14:hiddenFill>
                                  </a:ext>
                                </a:extLst>
                              </pic:spPr>
                            </pic:pic>
                            <wps:wsp>
                              <wps:cNvPr id="61" name="Text Box 16"/>
                              <wps:cNvSpPr txBox="1">
                                <a:spLocks noChangeArrowheads="1"/>
                              </wps:cNvSpPr>
                              <wps:spPr bwMode="auto">
                                <a:xfrm>
                                  <a:off x="358279" y="2097108"/>
                                  <a:ext cx="1836408" cy="16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A4C510" w14:textId="77777777" w:rsidR="008926D2" w:rsidRPr="00244A56" w:rsidRDefault="008926D2" w:rsidP="00244A56">
                                    <w:pPr>
                                      <w:pStyle w:val="NormalCentred"/>
                                      <w:rPr>
                                        <w:b/>
                                        <w:bCs/>
                                        <w:color w:val="FFFFFF"/>
                                      </w:rPr>
                                    </w:pPr>
                                    <w:r>
                                      <w:rPr>
                                        <w:b/>
                                        <w:bCs/>
                                        <w:color w:val="FFFFFF"/>
                                        <w:lang w:val="da"/>
                                      </w:rPr>
                                      <w:t>ELLER</w:t>
                                    </w:r>
                                  </w:p>
                                </w:txbxContent>
                              </wps:txbx>
                              <wps:bodyPr rot="0" vert="horz" wrap="square" lIns="0" tIns="0" rIns="0" bIns="0" anchor="t" anchorCtr="0" upright="1">
                                <a:spAutoFit/>
                              </wps:bodyPr>
                            </wps:wsp>
                          </wpc:wpc>
                        </a:graphicData>
                      </a:graphic>
                    </wp:inline>
                  </w:drawing>
                </mc:Choice>
                <mc:Fallback>
                  <w:pict>
                    <v:group w14:anchorId="47981354" id="Canvas 68" o:spid="_x0000_s1083" editas="canvas" style="width:206.6pt;height:362.8pt;mso-position-horizontal-relative:char;mso-position-vertical-relative:line" coordsize="26231,4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&#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">
                      <v:shape id="_x0000_s1084" type="#_x0000_t75" style="position:absolute;width:26231;height:46075;visibility:visible;mso-wrap-style:square" filled="t">
                        <v:fill o:detectmouseclick="t"/>
                        <v:path o:connecttype="none"/>
                      </v:shape>
                      <v:shape id="Picture 86" o:spid="_x0000_s1085" type="#_x0000_t75" alt="A picture containing whiteboard&#10;&#10;Description automatically generated" style="position:absolute;width:24936;height:44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">
                        <v:imagedata r:id="rId50" o:title="A picture containing whiteboard&#10;&#10;Description automatically generated"/>
                      </v:shape>
                      <v:shape id="Text Box 16" o:spid="_x0000_s1086" type="#_x0000_t202" style="position:absolute;left:3582;top:20971;width:18364;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" filled="f" stroked="f" strokeweight=".5pt">
                        <v:textbox style="mso-fit-shape-to-text:t" inset="0,0,0,0">
                          <w:txbxContent>
                            <w:p w14:paraId="6BA4C510" w14:textId="77777777" w:rsidR="008926D2" w:rsidRPr="00244A56" w:rsidRDefault="008926D2" w:rsidP="00244A56">
                              <w:pPr>
                                <w:pStyle w:val="NormalCentred"/>
                                <w:rPr>
                                  <w:b/>
                                  <w:bCs/>
                                  <w:color w:val="FFFFFF"/>
                                </w:rPr>
                              </w:pPr>
                              <w:r>
                                <w:rPr>
                                  <w:b/>
                                  <w:bCs/>
                                  <w:color w:val="FFFFFF"/>
                                  <w:lang w:val="da"/>
                                </w:rPr>
                                <w:t>ELLER</w:t>
                              </w:r>
                            </w:p>
                          </w:txbxContent>
                        </v:textbox>
                      </v:shape>
                      <w10:anchorlock/>
                    </v:group>
                  </w:pict>
                </mc:Fallback>
              </mc:AlternateContent>
            </w:r>
          </w:p>
          <w:p w14:paraId="71F3FF3C" w14:textId="77777777" w:rsidR="00244A56" w:rsidRPr="00CD200D" w:rsidRDefault="00244A56" w:rsidP="00130501">
            <w:pPr>
              <w:pStyle w:val="Figure"/>
            </w:pPr>
            <w:r w:rsidRPr="00CD200D">
              <w:rPr>
                <w:highlight w:val="lightGray"/>
                <w:lang w:val="da"/>
              </w:rPr>
              <w:t>Figur I</w:t>
            </w:r>
          </w:p>
        </w:tc>
        <w:tc>
          <w:tcPr>
            <w:tcW w:w="4587" w:type="dxa"/>
            <w:gridSpan w:val="2"/>
            <w:tcBorders>
              <w:left w:val="nil"/>
            </w:tcBorders>
          </w:tcPr>
          <w:p w14:paraId="38939FA7" w14:textId="77777777" w:rsidR="00244A56" w:rsidRPr="00CD200D" w:rsidRDefault="00244A56" w:rsidP="00130501">
            <w:pPr>
              <w:pStyle w:val="NormalHanging"/>
              <w:rPr>
                <w:b/>
                <w:bCs/>
                <w:highlight w:val="lightGray"/>
                <w:lang w:val="da-DK"/>
              </w:rPr>
            </w:pPr>
            <w:r w:rsidRPr="00CD200D">
              <w:rPr>
                <w:b/>
                <w:bCs/>
                <w:highlight w:val="lightGray"/>
                <w:lang w:val="da"/>
              </w:rPr>
              <w:t>9.</w:t>
            </w:r>
            <w:r w:rsidRPr="00CD200D">
              <w:rPr>
                <w:b/>
                <w:bCs/>
                <w:highlight w:val="lightGray"/>
                <w:lang w:val="da"/>
              </w:rPr>
              <w:tab/>
              <w:t>Indsæt den fyldte injektionssprøjte på injektionsstedet</w:t>
            </w:r>
          </w:p>
          <w:p w14:paraId="12609114" w14:textId="77777777" w:rsidR="00244A56" w:rsidRPr="00CD200D" w:rsidRDefault="00244A56" w:rsidP="00130501">
            <w:pPr>
              <w:rPr>
                <w:highlight w:val="lightGray"/>
                <w:lang w:val="da-DK"/>
              </w:rPr>
            </w:pPr>
          </w:p>
          <w:p w14:paraId="1DAA63B7"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Knib forsigtigt en hudfold på injektionsstedet med den ene hånd.</w:t>
            </w:r>
          </w:p>
          <w:p w14:paraId="2CC026D8" w14:textId="77777777" w:rsidR="00244A56" w:rsidRPr="00CD200D" w:rsidRDefault="00244A56" w:rsidP="00130501">
            <w:pPr>
              <w:rPr>
                <w:highlight w:val="lightGray"/>
                <w:lang w:val="da-DK"/>
              </w:rPr>
            </w:pPr>
          </w:p>
          <w:p w14:paraId="629EEB42" w14:textId="77777777" w:rsidR="00244A56" w:rsidRPr="00CD200D" w:rsidRDefault="00244A56" w:rsidP="00130501">
            <w:pPr>
              <w:pStyle w:val="NormalHanging"/>
              <w:rPr>
                <w:bCs/>
                <w:highlight w:val="lightGray"/>
                <w:lang w:val="da-DK"/>
              </w:rPr>
            </w:pPr>
            <w:r w:rsidRPr="00CD200D">
              <w:rPr>
                <w:b/>
                <w:bCs/>
                <w:highlight w:val="lightGray"/>
                <w:lang w:val="da"/>
              </w:rPr>
              <w:t>b.</w:t>
            </w:r>
            <w:r w:rsidRPr="00CD200D">
              <w:rPr>
                <w:highlight w:val="lightGray"/>
                <w:lang w:val="da"/>
              </w:rPr>
              <w:tab/>
              <w:t>Hold den fyldte injektionssprøjte på dens krop og stik kanylen helt ind i hudfolden i en 45 graders vinkel med en hurtig og “dartlignende" bevægelse.</w:t>
            </w:r>
          </w:p>
          <w:p w14:paraId="05B42510" w14:textId="77777777" w:rsidR="00244A56" w:rsidRPr="00CD200D" w:rsidRDefault="00244A56" w:rsidP="00130501">
            <w:pPr>
              <w:pStyle w:val="NormalHanging"/>
              <w:rPr>
                <w:rStyle w:val="a9"/>
                <w:highlight w:val="lightGray"/>
                <w:lang w:val="da-DK"/>
              </w:rPr>
            </w:pPr>
          </w:p>
        </w:tc>
      </w:tr>
      <w:tr w:rsidR="00244A56" w:rsidRPr="00970F78" w14:paraId="41091775" w14:textId="77777777" w:rsidTr="00B0169E">
        <w:trPr>
          <w:cantSplit/>
        </w:trPr>
        <w:tc>
          <w:tcPr>
            <w:tcW w:w="4682" w:type="dxa"/>
            <w:gridSpan w:val="5"/>
            <w:tcBorders>
              <w:right w:val="nil"/>
            </w:tcBorders>
          </w:tcPr>
          <w:p w14:paraId="40B5F9F2" w14:textId="77777777" w:rsidR="00244A56" w:rsidRPr="00CD200D" w:rsidRDefault="00BA715B" w:rsidP="00130501">
            <w:pPr>
              <w:rPr>
                <w:highlight w:val="lightGray"/>
              </w:rPr>
            </w:pPr>
            <w:r w:rsidRPr="00CD200D">
              <w:rPr>
                <w:noProof/>
                <w:highlight w:val="lightGray"/>
                <w:lang w:val="en-US" w:eastAsia="ko-KR"/>
              </w:rPr>
              <w:drawing>
                <wp:inline distT="0" distB="0" distL="0" distR="0" wp14:anchorId="616386E1" wp14:editId="423A47E5">
                  <wp:extent cx="2493818" cy="3044225"/>
                  <wp:effectExtent l="0" t="0" r="1905" b="3810"/>
                  <wp:docPr id="28" name="그림 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6478" cy="3047472"/>
                          </a:xfrm>
                          <a:prstGeom prst="rect">
                            <a:avLst/>
                          </a:prstGeom>
                          <a:noFill/>
                          <a:ln>
                            <a:noFill/>
                          </a:ln>
                        </pic:spPr>
                      </pic:pic>
                    </a:graphicData>
                  </a:graphic>
                </wp:inline>
              </w:drawing>
            </w:r>
          </w:p>
          <w:p w14:paraId="20428A10" w14:textId="77777777" w:rsidR="00244A56" w:rsidRPr="00CD200D" w:rsidRDefault="00244A56" w:rsidP="00130501">
            <w:pPr>
              <w:pStyle w:val="Figure"/>
              <w:rPr>
                <w:highlight w:val="lightGray"/>
              </w:rPr>
            </w:pPr>
            <w:r w:rsidRPr="00CD200D">
              <w:rPr>
                <w:highlight w:val="lightGray"/>
                <w:lang w:val="da"/>
              </w:rPr>
              <w:t>Figur J</w:t>
            </w:r>
          </w:p>
        </w:tc>
        <w:tc>
          <w:tcPr>
            <w:tcW w:w="4522" w:type="dxa"/>
            <w:tcBorders>
              <w:left w:val="nil"/>
            </w:tcBorders>
          </w:tcPr>
          <w:p w14:paraId="33B756CA" w14:textId="77777777" w:rsidR="00244A56" w:rsidRPr="00CD200D" w:rsidRDefault="00244A56" w:rsidP="00130501">
            <w:pPr>
              <w:pStyle w:val="NormalHanging"/>
              <w:rPr>
                <w:b/>
                <w:bCs/>
                <w:highlight w:val="lightGray"/>
                <w:lang w:val="da-DK"/>
              </w:rPr>
            </w:pPr>
            <w:r w:rsidRPr="00CD200D">
              <w:rPr>
                <w:b/>
                <w:bCs/>
                <w:highlight w:val="lightGray"/>
                <w:lang w:val="da"/>
              </w:rPr>
              <w:t>10.</w:t>
            </w:r>
            <w:r w:rsidRPr="00CD200D">
              <w:rPr>
                <w:b/>
                <w:bCs/>
                <w:highlight w:val="lightGray"/>
                <w:lang w:val="da"/>
              </w:rPr>
              <w:tab/>
              <w:t>Giv injektionen</w:t>
            </w:r>
          </w:p>
          <w:p w14:paraId="1B894818" w14:textId="77777777" w:rsidR="00244A56" w:rsidRPr="00CD200D" w:rsidRDefault="00244A56" w:rsidP="00130501">
            <w:pPr>
              <w:rPr>
                <w:highlight w:val="lightGray"/>
                <w:lang w:val="da-DK"/>
              </w:rPr>
            </w:pPr>
          </w:p>
          <w:p w14:paraId="7C9F89D8"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Når kanylen er indsat, skal du slippe den sammenknebne hud.</w:t>
            </w:r>
          </w:p>
          <w:p w14:paraId="0F782E77" w14:textId="77777777" w:rsidR="00244A56" w:rsidRPr="00CD200D" w:rsidRDefault="00244A56" w:rsidP="00130501">
            <w:pPr>
              <w:pStyle w:val="NormalHanging"/>
              <w:rPr>
                <w:bCs/>
                <w:highlight w:val="lightGray"/>
                <w:lang w:val="da-DK"/>
              </w:rPr>
            </w:pPr>
            <w:r w:rsidRPr="00CD200D">
              <w:rPr>
                <w:b/>
                <w:bCs/>
                <w:highlight w:val="lightGray"/>
                <w:lang w:val="da"/>
              </w:rPr>
              <w:t>b.</w:t>
            </w:r>
            <w:r w:rsidRPr="00CD200D">
              <w:rPr>
                <w:highlight w:val="lightGray"/>
                <w:lang w:val="da"/>
              </w:rPr>
              <w:tab/>
              <w:t>Skub langsomt stemplet helt ned, indtil al væsken er injiceret, og sprøjten er tom.</w:t>
            </w:r>
          </w:p>
          <w:p w14:paraId="109B3C9D" w14:textId="77777777" w:rsidR="00244A56" w:rsidRPr="00CD200D" w:rsidRDefault="00244A56" w:rsidP="00130501">
            <w:pPr>
              <w:rPr>
                <w:highlight w:val="lightGray"/>
                <w:lang w:val="da-DK"/>
              </w:rPr>
            </w:pPr>
          </w:p>
          <w:p w14:paraId="2E70FB0C" w14:textId="77777777" w:rsidR="00244A56" w:rsidRPr="00CD200D" w:rsidRDefault="00244A56" w:rsidP="00130501">
            <w:pPr>
              <w:pStyle w:val="Bullet"/>
              <w:rPr>
                <w:bCs/>
                <w:highlight w:val="lightGray"/>
                <w:lang w:val="da-DK"/>
              </w:rPr>
            </w:pPr>
            <w:r w:rsidRPr="00CD200D">
              <w:rPr>
                <w:highlight w:val="lightGray"/>
                <w:lang w:val="da"/>
              </w:rPr>
              <w:t xml:space="preserve">Skift </w:t>
            </w:r>
            <w:r w:rsidRPr="00CD200D">
              <w:rPr>
                <w:b/>
                <w:bCs/>
                <w:highlight w:val="lightGray"/>
                <w:lang w:val="da"/>
              </w:rPr>
              <w:t>ikke</w:t>
            </w:r>
            <w:r w:rsidRPr="00CD200D">
              <w:rPr>
                <w:highlight w:val="lightGray"/>
                <w:lang w:val="da"/>
              </w:rPr>
              <w:t xml:space="preserve"> den fyldte injektionssprøjtes position, efter injektionen er startet.</w:t>
            </w:r>
          </w:p>
          <w:p w14:paraId="3F5BD50D" w14:textId="77777777" w:rsidR="00244A56" w:rsidRPr="00CD200D" w:rsidRDefault="00244A56" w:rsidP="00130501">
            <w:pPr>
              <w:pStyle w:val="NormalHanging"/>
              <w:rPr>
                <w:rStyle w:val="a9"/>
                <w:highlight w:val="lightGray"/>
                <w:lang w:val="da-DK"/>
              </w:rPr>
            </w:pPr>
          </w:p>
        </w:tc>
      </w:tr>
      <w:tr w:rsidR="00244A56" w:rsidRPr="00CD200D" w14:paraId="0C24A493" w14:textId="77777777" w:rsidTr="00B0169E">
        <w:trPr>
          <w:cantSplit/>
        </w:trPr>
        <w:tc>
          <w:tcPr>
            <w:tcW w:w="4682" w:type="dxa"/>
            <w:gridSpan w:val="5"/>
            <w:tcBorders>
              <w:right w:val="nil"/>
            </w:tcBorders>
          </w:tcPr>
          <w:p w14:paraId="14D5C523" w14:textId="77777777" w:rsidR="00244A56" w:rsidRPr="00CD200D" w:rsidRDefault="00BA715B" w:rsidP="00130501">
            <w:pPr>
              <w:rPr>
                <w:highlight w:val="lightGray"/>
              </w:rPr>
            </w:pPr>
            <w:r w:rsidRPr="00CD200D">
              <w:rPr>
                <w:noProof/>
                <w:highlight w:val="lightGray"/>
                <w:lang w:val="en-US" w:eastAsia="ko-KR"/>
              </w:rPr>
              <w:lastRenderedPageBreak/>
              <w:drawing>
                <wp:inline distT="0" distB="0" distL="0" distR="0" wp14:anchorId="50E4F415" wp14:editId="7A74A5F0">
                  <wp:extent cx="2781300" cy="3421380"/>
                  <wp:effectExtent l="0" t="0" r="0" b="0"/>
                  <wp:docPr id="29" name="그림 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81300" cy="3421380"/>
                          </a:xfrm>
                          <a:prstGeom prst="rect">
                            <a:avLst/>
                          </a:prstGeom>
                          <a:noFill/>
                          <a:ln>
                            <a:noFill/>
                          </a:ln>
                        </pic:spPr>
                      </pic:pic>
                    </a:graphicData>
                  </a:graphic>
                </wp:inline>
              </w:drawing>
            </w:r>
          </w:p>
          <w:p w14:paraId="67F89D30" w14:textId="77777777" w:rsidR="00244A56" w:rsidRPr="00CD200D" w:rsidRDefault="00244A56" w:rsidP="00130501">
            <w:pPr>
              <w:pStyle w:val="Figure"/>
              <w:rPr>
                <w:highlight w:val="lightGray"/>
              </w:rPr>
            </w:pPr>
            <w:r w:rsidRPr="00CD200D">
              <w:rPr>
                <w:highlight w:val="lightGray"/>
                <w:lang w:val="da"/>
              </w:rPr>
              <w:t>Figur K</w:t>
            </w:r>
          </w:p>
        </w:tc>
        <w:tc>
          <w:tcPr>
            <w:tcW w:w="4522" w:type="dxa"/>
            <w:tcBorders>
              <w:left w:val="nil"/>
            </w:tcBorders>
          </w:tcPr>
          <w:p w14:paraId="47B33399" w14:textId="77777777" w:rsidR="00244A56" w:rsidRPr="00CD200D" w:rsidRDefault="00244A56" w:rsidP="00130501">
            <w:pPr>
              <w:pStyle w:val="NormalHanging"/>
              <w:rPr>
                <w:b/>
                <w:bCs/>
                <w:highlight w:val="lightGray"/>
                <w:lang w:val="da-DK"/>
              </w:rPr>
            </w:pPr>
            <w:r w:rsidRPr="00CD200D">
              <w:rPr>
                <w:b/>
                <w:bCs/>
                <w:highlight w:val="lightGray"/>
                <w:lang w:val="da"/>
              </w:rPr>
              <w:t>11.</w:t>
            </w:r>
            <w:r w:rsidRPr="00CD200D">
              <w:rPr>
                <w:b/>
                <w:bCs/>
                <w:highlight w:val="lightGray"/>
                <w:lang w:val="da"/>
              </w:rPr>
              <w:tab/>
              <w:t>Fjern den fyldte injektionssprøjte fra injektionsstedet, og tag dig af injektionsstedet</w:t>
            </w:r>
          </w:p>
          <w:p w14:paraId="40CF4368" w14:textId="77777777" w:rsidR="00244A56" w:rsidRPr="00CD200D" w:rsidRDefault="00244A56" w:rsidP="00130501">
            <w:pPr>
              <w:rPr>
                <w:highlight w:val="lightGray"/>
                <w:lang w:val="da-DK"/>
              </w:rPr>
            </w:pPr>
          </w:p>
          <w:p w14:paraId="6A59C9EA"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Når den fyldte injektionssprøjte er tom, løftes tommelfingeren langsomt fra stemplet, indtil kanylen er helt dækket af kanylebeskyttelsen.</w:t>
            </w:r>
          </w:p>
          <w:p w14:paraId="11A40DBF" w14:textId="77777777" w:rsidR="00244A56" w:rsidRPr="00944CD9" w:rsidRDefault="00244A56" w:rsidP="00130501">
            <w:pPr>
              <w:pStyle w:val="NormalHanging"/>
              <w:rPr>
                <w:bCs/>
                <w:highlight w:val="lightGray"/>
                <w:lang w:val="da-DK"/>
              </w:rPr>
            </w:pPr>
            <w:r w:rsidRPr="00CD200D">
              <w:rPr>
                <w:b/>
                <w:bCs/>
                <w:highlight w:val="lightGray"/>
                <w:lang w:val="da"/>
              </w:rPr>
              <w:t>b.</w:t>
            </w:r>
            <w:r w:rsidRPr="00CD200D">
              <w:rPr>
                <w:highlight w:val="lightGray"/>
                <w:lang w:val="da"/>
              </w:rPr>
              <w:tab/>
              <w:t>Behandl injektionsstedet ved forsigtigt at trykke , ikke gnide, en vatkugle eller</w:t>
            </w:r>
            <w:r w:rsidR="00D64134" w:rsidRPr="00944CD9">
              <w:rPr>
                <w:highlight w:val="lightGray"/>
                <w:lang w:val="da"/>
              </w:rPr>
              <w:t xml:space="preserve"> et stykke</w:t>
            </w:r>
            <w:r w:rsidRPr="00CD200D">
              <w:rPr>
                <w:highlight w:val="lightGray"/>
                <w:lang w:val="da"/>
              </w:rPr>
              <w:t xml:space="preserve"> gaze på injektionsstedet og </w:t>
            </w:r>
            <w:r w:rsidR="00D64134" w:rsidRPr="00944CD9">
              <w:rPr>
                <w:highlight w:val="lightGray"/>
                <w:lang w:val="da"/>
              </w:rPr>
              <w:t>sæt</w:t>
            </w:r>
            <w:r w:rsidRPr="00CD200D">
              <w:rPr>
                <w:highlight w:val="lightGray"/>
                <w:lang w:val="da"/>
              </w:rPr>
              <w:t xml:space="preserve"> om nødvendigt </w:t>
            </w:r>
            <w:r w:rsidR="00D64134" w:rsidRPr="00944CD9">
              <w:rPr>
                <w:highlight w:val="lightGray"/>
                <w:lang w:val="da"/>
              </w:rPr>
              <w:t>et plaster på</w:t>
            </w:r>
            <w:r w:rsidRPr="00CD200D">
              <w:rPr>
                <w:highlight w:val="lightGray"/>
                <w:lang w:val="da"/>
              </w:rPr>
              <w:t>. Der kan forekomme blødning.</w:t>
            </w:r>
          </w:p>
          <w:p w14:paraId="5DB015E7" w14:textId="77777777" w:rsidR="00244A56" w:rsidRPr="00944CD9" w:rsidRDefault="00244A56" w:rsidP="00130501">
            <w:pPr>
              <w:rPr>
                <w:highlight w:val="lightGray"/>
                <w:lang w:val="da-DK"/>
              </w:rPr>
            </w:pPr>
          </w:p>
          <w:p w14:paraId="47451DA1" w14:textId="77777777" w:rsidR="00244A56" w:rsidRPr="00CD200D" w:rsidRDefault="00244A56" w:rsidP="00130501">
            <w:pPr>
              <w:pStyle w:val="Bullet"/>
              <w:rPr>
                <w:bCs/>
                <w:highlight w:val="lightGray"/>
                <w:lang w:val="da-DK"/>
              </w:rPr>
            </w:pPr>
            <w:r w:rsidRPr="00CD200D">
              <w:rPr>
                <w:highlight w:val="lightGray"/>
                <w:lang w:val="da"/>
              </w:rPr>
              <w:t xml:space="preserve">Anvend </w:t>
            </w:r>
            <w:r w:rsidRPr="00CD200D">
              <w:rPr>
                <w:b/>
                <w:bCs/>
                <w:highlight w:val="lightGray"/>
                <w:lang w:val="da"/>
              </w:rPr>
              <w:t>ikke</w:t>
            </w:r>
            <w:r w:rsidRPr="00CD200D">
              <w:rPr>
                <w:highlight w:val="lightGray"/>
                <w:lang w:val="da"/>
              </w:rPr>
              <w:t xml:space="preserve"> den fyldte injektionssprøjte igen.</w:t>
            </w:r>
          </w:p>
          <w:p w14:paraId="418E73BE" w14:textId="77777777" w:rsidR="00244A56" w:rsidRPr="00CD200D" w:rsidRDefault="00244A56" w:rsidP="00130501">
            <w:pPr>
              <w:pStyle w:val="Bullet"/>
              <w:rPr>
                <w:bCs/>
                <w:highlight w:val="lightGray"/>
              </w:rPr>
            </w:pPr>
            <w:r w:rsidRPr="00CD200D">
              <w:rPr>
                <w:highlight w:val="lightGray"/>
                <w:lang w:val="da"/>
              </w:rPr>
              <w:t xml:space="preserve">Gnid </w:t>
            </w:r>
            <w:r w:rsidRPr="00CD200D">
              <w:rPr>
                <w:b/>
                <w:bCs/>
                <w:highlight w:val="lightGray"/>
                <w:lang w:val="da"/>
              </w:rPr>
              <w:t>ikke</w:t>
            </w:r>
            <w:r w:rsidRPr="00CD200D">
              <w:rPr>
                <w:highlight w:val="lightGray"/>
                <w:lang w:val="da"/>
              </w:rPr>
              <w:t xml:space="preserve"> injektionsstedet.</w:t>
            </w:r>
          </w:p>
          <w:p w14:paraId="10FB1A17" w14:textId="77777777" w:rsidR="00244A56" w:rsidRPr="00CD200D" w:rsidRDefault="00244A56" w:rsidP="00130501">
            <w:pPr>
              <w:pStyle w:val="NormalHanging"/>
              <w:rPr>
                <w:rStyle w:val="a9"/>
                <w:highlight w:val="lightGray"/>
              </w:rPr>
            </w:pPr>
          </w:p>
        </w:tc>
      </w:tr>
      <w:tr w:rsidR="00244A56" w:rsidRPr="00952A67" w14:paraId="01590744" w14:textId="77777777" w:rsidTr="00B0169E">
        <w:trPr>
          <w:cantSplit/>
        </w:trPr>
        <w:tc>
          <w:tcPr>
            <w:tcW w:w="4682" w:type="dxa"/>
            <w:gridSpan w:val="5"/>
            <w:tcBorders>
              <w:right w:val="nil"/>
            </w:tcBorders>
          </w:tcPr>
          <w:p w14:paraId="74CA4210" w14:textId="77777777" w:rsidR="00244A56" w:rsidRPr="00CD200D" w:rsidRDefault="00BA715B" w:rsidP="00130501">
            <w:pPr>
              <w:rPr>
                <w:highlight w:val="lightGray"/>
              </w:rPr>
            </w:pPr>
            <w:r w:rsidRPr="00CD200D">
              <w:rPr>
                <w:noProof/>
                <w:highlight w:val="lightGray"/>
                <w:lang w:val="en-US" w:eastAsia="ko-KR"/>
              </w:rPr>
              <w:drawing>
                <wp:inline distT="0" distB="0" distL="0" distR="0" wp14:anchorId="680EDFFF" wp14:editId="1DB42490">
                  <wp:extent cx="2827020" cy="3398520"/>
                  <wp:effectExtent l="0" t="0" r="0" b="0"/>
                  <wp:docPr id="30" name="그림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7020" cy="3398520"/>
                          </a:xfrm>
                          <a:prstGeom prst="rect">
                            <a:avLst/>
                          </a:prstGeom>
                          <a:noFill/>
                          <a:ln>
                            <a:noFill/>
                          </a:ln>
                        </pic:spPr>
                      </pic:pic>
                    </a:graphicData>
                  </a:graphic>
                </wp:inline>
              </w:drawing>
            </w:r>
          </w:p>
          <w:p w14:paraId="0E555587" w14:textId="77777777" w:rsidR="00244A56" w:rsidRPr="00CD200D" w:rsidRDefault="00244A56" w:rsidP="00130501">
            <w:pPr>
              <w:pStyle w:val="Figure"/>
              <w:rPr>
                <w:highlight w:val="lightGray"/>
              </w:rPr>
            </w:pPr>
            <w:r w:rsidRPr="00CD200D">
              <w:rPr>
                <w:highlight w:val="lightGray"/>
                <w:lang w:val="da"/>
              </w:rPr>
              <w:t>Figur L</w:t>
            </w:r>
          </w:p>
        </w:tc>
        <w:tc>
          <w:tcPr>
            <w:tcW w:w="4522" w:type="dxa"/>
            <w:tcBorders>
              <w:left w:val="nil"/>
            </w:tcBorders>
          </w:tcPr>
          <w:p w14:paraId="7ABEDD4D" w14:textId="77777777" w:rsidR="00244A56" w:rsidRPr="00CD200D" w:rsidRDefault="00244A56" w:rsidP="00130501">
            <w:pPr>
              <w:pStyle w:val="NormalHanging"/>
              <w:rPr>
                <w:b/>
                <w:bCs/>
                <w:highlight w:val="lightGray"/>
                <w:lang w:val="da-DK"/>
              </w:rPr>
            </w:pPr>
            <w:r w:rsidRPr="00CD200D">
              <w:rPr>
                <w:b/>
                <w:bCs/>
                <w:highlight w:val="lightGray"/>
                <w:lang w:val="da"/>
              </w:rPr>
              <w:t>12.</w:t>
            </w:r>
            <w:r w:rsidRPr="00CD200D">
              <w:rPr>
                <w:b/>
                <w:bCs/>
                <w:highlight w:val="lightGray"/>
                <w:lang w:val="da"/>
              </w:rPr>
              <w:tab/>
              <w:t>Bortskaf den fyldte injektionssprøjte</w:t>
            </w:r>
          </w:p>
          <w:p w14:paraId="073CDB32" w14:textId="77777777" w:rsidR="00244A56" w:rsidRPr="00CD200D" w:rsidRDefault="00244A56" w:rsidP="00130501">
            <w:pPr>
              <w:pStyle w:val="NormalHanging"/>
              <w:rPr>
                <w:highlight w:val="lightGray"/>
                <w:lang w:val="da-DK"/>
              </w:rPr>
            </w:pPr>
          </w:p>
          <w:p w14:paraId="44B1C955" w14:textId="77777777" w:rsidR="00244A56" w:rsidRPr="00CD200D" w:rsidRDefault="00244A56" w:rsidP="00130501">
            <w:pPr>
              <w:pStyle w:val="NormalHanging"/>
              <w:rPr>
                <w:bCs/>
                <w:highlight w:val="lightGray"/>
                <w:lang w:val="da-DK"/>
              </w:rPr>
            </w:pPr>
            <w:r w:rsidRPr="00CD200D">
              <w:rPr>
                <w:b/>
                <w:bCs/>
                <w:highlight w:val="lightGray"/>
                <w:lang w:val="da"/>
              </w:rPr>
              <w:t>a.</w:t>
            </w:r>
            <w:r w:rsidRPr="00CD200D">
              <w:rPr>
                <w:highlight w:val="lightGray"/>
                <w:lang w:val="da"/>
              </w:rPr>
              <w:tab/>
              <w:t>Kassér den brugte fyldte injektionssprøjte i en særlig beholder til bortskaffelse af skarpe genstande som anvist af lægen, sygeplejersken eller apotekspersonalet.</w:t>
            </w:r>
          </w:p>
          <w:p w14:paraId="7385963F" w14:textId="77777777" w:rsidR="00244A56" w:rsidRPr="00CD200D" w:rsidRDefault="00244A56" w:rsidP="00130501">
            <w:pPr>
              <w:pStyle w:val="NormalHanging"/>
              <w:rPr>
                <w:bCs/>
                <w:highlight w:val="lightGray"/>
                <w:lang w:val="da-DK"/>
              </w:rPr>
            </w:pPr>
            <w:r w:rsidRPr="00CD200D">
              <w:rPr>
                <w:b/>
                <w:bCs/>
                <w:highlight w:val="lightGray"/>
                <w:lang w:val="da"/>
              </w:rPr>
              <w:t>b.</w:t>
            </w:r>
            <w:r w:rsidRPr="00CD200D">
              <w:rPr>
                <w:highlight w:val="lightGray"/>
                <w:lang w:val="da"/>
              </w:rPr>
              <w:tab/>
              <w:t>Alkoholservietten og emballagen kan anbringes i husholdningsaffaldet.</w:t>
            </w:r>
          </w:p>
          <w:p w14:paraId="66E1DCF4" w14:textId="77777777" w:rsidR="00244A56" w:rsidRPr="00CD200D" w:rsidRDefault="00244A56" w:rsidP="00130501">
            <w:pPr>
              <w:pStyle w:val="Bullet"/>
              <w:rPr>
                <w:highlight w:val="lightGray"/>
                <w:lang w:val="da-DK"/>
              </w:rPr>
            </w:pPr>
            <w:r w:rsidRPr="00CD200D">
              <w:rPr>
                <w:highlight w:val="lightGray"/>
                <w:lang w:val="da"/>
              </w:rPr>
              <w:t>Opbevar altid den fyldte injektionssprøjte og den særlige beholder til bortskaffelse af skarpe genstande utilgængeligt for børn.</w:t>
            </w:r>
          </w:p>
          <w:p w14:paraId="01E67667" w14:textId="77777777" w:rsidR="00244A56" w:rsidRPr="00CD200D" w:rsidRDefault="00244A56" w:rsidP="00130501">
            <w:pPr>
              <w:pStyle w:val="NormalHanging"/>
              <w:rPr>
                <w:rStyle w:val="a9"/>
                <w:highlight w:val="lightGray"/>
                <w:lang w:val="da-DK"/>
              </w:rPr>
            </w:pPr>
          </w:p>
        </w:tc>
      </w:tr>
    </w:tbl>
    <w:p w14:paraId="4F7877DF" w14:textId="77777777" w:rsidR="00244A56" w:rsidRPr="00CD200D" w:rsidRDefault="00244A56" w:rsidP="00244A56">
      <w:pPr>
        <w:rPr>
          <w:lang w:val="da-DK"/>
        </w:rPr>
      </w:pPr>
    </w:p>
    <w:p w14:paraId="5B9B9160" w14:textId="77777777" w:rsidR="00244A56" w:rsidRPr="00CD200D" w:rsidRDefault="00244A56" w:rsidP="00244A56">
      <w:pPr>
        <w:suppressAutoHyphens w:val="0"/>
        <w:rPr>
          <w:lang w:val="da-DK"/>
        </w:rPr>
      </w:pPr>
      <w:r w:rsidRPr="00CD200D">
        <w:rPr>
          <w:lang w:val="da"/>
        </w:rPr>
        <w:br w:type="page"/>
      </w:r>
    </w:p>
    <w:p w14:paraId="7A250822" w14:textId="77777777" w:rsidR="00244A56" w:rsidRPr="00CD200D" w:rsidRDefault="00244A56" w:rsidP="00D51097">
      <w:pPr>
        <w:jc w:val="center"/>
        <w:rPr>
          <w:b/>
          <w:lang w:val="da-DK"/>
        </w:rPr>
      </w:pPr>
      <w:r w:rsidRPr="00CD200D">
        <w:rPr>
          <w:b/>
          <w:lang w:val="da"/>
        </w:rPr>
        <w:lastRenderedPageBreak/>
        <w:t>Indlægsseddel: Information til patienten</w:t>
      </w:r>
    </w:p>
    <w:p w14:paraId="79B5EEA5" w14:textId="77777777" w:rsidR="00244A56" w:rsidRPr="00CD200D" w:rsidRDefault="00244A56" w:rsidP="00D51097">
      <w:pPr>
        <w:pStyle w:val="NormalKeep"/>
        <w:jc w:val="center"/>
        <w:rPr>
          <w:b/>
          <w:lang w:val="da-DK"/>
        </w:rPr>
      </w:pPr>
    </w:p>
    <w:p w14:paraId="5391182A" w14:textId="77777777" w:rsidR="00244A56" w:rsidRPr="00CD200D" w:rsidRDefault="00244A56" w:rsidP="00244A56">
      <w:pPr>
        <w:pStyle w:val="HeadingStrongCentred"/>
        <w:rPr>
          <w:lang w:val="da-DK"/>
        </w:rPr>
      </w:pPr>
      <w:r w:rsidRPr="00CD200D">
        <w:rPr>
          <w:lang w:val="da"/>
        </w:rPr>
        <w:t>Yuflyma 40 mg injektionsvæske, opløsning i fyldt pen</w:t>
      </w:r>
    </w:p>
    <w:p w14:paraId="0058F694" w14:textId="77777777" w:rsidR="00244A56" w:rsidRPr="00944CD9" w:rsidRDefault="00244A56" w:rsidP="00244A56">
      <w:pPr>
        <w:pStyle w:val="NormalCentred"/>
        <w:rPr>
          <w:lang w:val="da-DK"/>
        </w:rPr>
      </w:pPr>
      <w:r w:rsidRPr="00CD200D">
        <w:rPr>
          <w:lang w:val="da"/>
        </w:rPr>
        <w:t>adalimumab</w:t>
      </w:r>
    </w:p>
    <w:p w14:paraId="6FF82DC8" w14:textId="77777777" w:rsidR="00244A56" w:rsidRPr="00944CD9" w:rsidRDefault="00244A56" w:rsidP="00244A56">
      <w:pPr>
        <w:rPr>
          <w:lang w:val="da-DK"/>
        </w:rPr>
      </w:pPr>
    </w:p>
    <w:p w14:paraId="1F013D55" w14:textId="77777777" w:rsidR="00D51097" w:rsidRPr="00CD200D" w:rsidRDefault="00D51097" w:rsidP="00D51097">
      <w:pPr>
        <w:rPr>
          <w:lang w:val="da-DK"/>
        </w:rPr>
      </w:pPr>
      <w:r w:rsidRPr="00CD200D">
        <w:rPr>
          <w:noProof/>
          <w:lang w:val="en-US" w:eastAsia="ko-KR"/>
        </w:rPr>
        <w:drawing>
          <wp:inline distT="0" distB="0" distL="0" distR="0" wp14:anchorId="22EB6382" wp14:editId="3B5538BC">
            <wp:extent cx="205740" cy="175260"/>
            <wp:effectExtent l="0" t="0" r="0" b="0"/>
            <wp:docPr id="108"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4"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 cy="175260"/>
                    </a:xfrm>
                    <a:prstGeom prst="rect">
                      <a:avLst/>
                    </a:prstGeom>
                    <a:noFill/>
                    <a:ln>
                      <a:noFill/>
                    </a:ln>
                  </pic:spPr>
                </pic:pic>
              </a:graphicData>
            </a:graphic>
          </wp:inline>
        </w:drawing>
      </w:r>
      <w:r w:rsidRPr="00CD200D">
        <w:rPr>
          <w:lang w:val="da"/>
        </w:rPr>
        <w:t>Dette lægemiddel er underlagt supplerende overvågning. Dermed kan der hurtigt tilvejebringes nye oplysninger om sikkerheden. Du kan hjælpe ved at indberette alle de bivirkninger, du får. Se i p</w:t>
      </w:r>
      <w:r w:rsidR="00756B1A">
        <w:rPr>
          <w:lang w:val="da"/>
        </w:rPr>
        <w:t>unkt</w:t>
      </w:r>
      <w:r w:rsidRPr="00CD200D">
        <w:rPr>
          <w:lang w:val="da"/>
        </w:rPr>
        <w:t>. 4, hvordan du indberetter bivirkninger.</w:t>
      </w:r>
    </w:p>
    <w:p w14:paraId="0D9AA87E" w14:textId="77777777" w:rsidR="00D51097" w:rsidRPr="00CD200D" w:rsidRDefault="00D51097" w:rsidP="00D51097">
      <w:pPr>
        <w:rPr>
          <w:lang w:val="da-DK"/>
        </w:rPr>
      </w:pPr>
    </w:p>
    <w:p w14:paraId="013EAF9C" w14:textId="77777777" w:rsidR="00D51097" w:rsidRPr="00CD200D" w:rsidRDefault="00D51097" w:rsidP="00D51097">
      <w:pPr>
        <w:pStyle w:val="HeadingStrong"/>
        <w:rPr>
          <w:lang w:val="da-DK"/>
        </w:rPr>
      </w:pPr>
      <w:r w:rsidRPr="00CD200D">
        <w:rPr>
          <w:lang w:val="da"/>
        </w:rPr>
        <w:t>Læs denne indlægsseddel grundigt, inden du begynder at bruge dette lægemiddel, da den indeholder vigtige oplysninger.</w:t>
      </w:r>
    </w:p>
    <w:p w14:paraId="5CE3B23C" w14:textId="77777777" w:rsidR="00D51097" w:rsidRPr="00CD200D" w:rsidRDefault="00D51097" w:rsidP="00D51097">
      <w:pPr>
        <w:pStyle w:val="Bullet"/>
        <w:keepNext/>
        <w:rPr>
          <w:lang w:val="da-DK"/>
        </w:rPr>
      </w:pPr>
      <w:r w:rsidRPr="00CD200D">
        <w:rPr>
          <w:lang w:val="da"/>
        </w:rPr>
        <w:t>Gem indlægssedlen. Du kan få brug for at læse den igen.</w:t>
      </w:r>
    </w:p>
    <w:p w14:paraId="26399B57" w14:textId="77777777" w:rsidR="00D51097" w:rsidRPr="00CD200D" w:rsidRDefault="00D51097" w:rsidP="00D51097">
      <w:pPr>
        <w:pStyle w:val="Bullet"/>
        <w:rPr>
          <w:lang w:val="da-DK"/>
        </w:rPr>
      </w:pPr>
      <w:r w:rsidRPr="00CD200D">
        <w:rPr>
          <w:lang w:val="da"/>
        </w:rPr>
        <w:t xml:space="preserve">Din læge giver dig også et </w:t>
      </w:r>
      <w:r w:rsidRPr="00CD200D">
        <w:rPr>
          <w:b/>
          <w:bCs/>
          <w:lang w:val="da"/>
        </w:rPr>
        <w:t>Patientkort,</w:t>
      </w:r>
      <w:r w:rsidRPr="00CD200D">
        <w:rPr>
          <w:lang w:val="da"/>
        </w:rPr>
        <w:t xml:space="preserve"> som indeholder vigtige sikkerhedsoplysninger, som du skal være opmærksom på, inden du begynder at bruge Yuflyma og under behandling med Yuflyma. Opbevar dette </w:t>
      </w:r>
      <w:r w:rsidRPr="00CD200D">
        <w:rPr>
          <w:b/>
          <w:bCs/>
          <w:lang w:val="da"/>
        </w:rPr>
        <w:t>Patientkort</w:t>
      </w:r>
      <w:r w:rsidRPr="00CD200D">
        <w:rPr>
          <w:lang w:val="da"/>
        </w:rPr>
        <w:t xml:space="preserve"> på dig under din behandling og i 4 måneder efter din sidste indsprøjtning med Yuflyma.</w:t>
      </w:r>
    </w:p>
    <w:p w14:paraId="0B091AFF" w14:textId="77777777" w:rsidR="00D51097" w:rsidRPr="00CD200D" w:rsidRDefault="00D51097" w:rsidP="00D51097">
      <w:pPr>
        <w:pStyle w:val="Bullet"/>
        <w:rPr>
          <w:lang w:val="da-DK"/>
        </w:rPr>
      </w:pPr>
      <w:r w:rsidRPr="00CD200D">
        <w:rPr>
          <w:lang w:val="da"/>
        </w:rPr>
        <w:t>Spørg lægen eller apotekspersonalet, hvis der er mere, du vil vide.</w:t>
      </w:r>
    </w:p>
    <w:p w14:paraId="775D5990" w14:textId="77777777" w:rsidR="00D51097" w:rsidRPr="00CD200D" w:rsidRDefault="00D51097" w:rsidP="00D51097">
      <w:pPr>
        <w:pStyle w:val="Bullet"/>
        <w:rPr>
          <w:lang w:val="da-DK"/>
        </w:rPr>
      </w:pPr>
      <w:r w:rsidRPr="00CD200D">
        <w:rPr>
          <w:lang w:val="da"/>
        </w:rPr>
        <w:t>Lægen har ordineret dette lægemiddel til dig personligt. Lad derfor være med at give medicinen til andre. Det kan være skadeligt for andre, selvom de har samme symptomer, som du har</w:t>
      </w:r>
    </w:p>
    <w:p w14:paraId="5341DA9A" w14:textId="77777777" w:rsidR="00756B1A" w:rsidRPr="00180A2D" w:rsidRDefault="00D51097" w:rsidP="00180A2D">
      <w:pPr>
        <w:pStyle w:val="Bullet"/>
        <w:rPr>
          <w:lang w:val="da-DK"/>
        </w:rPr>
      </w:pPr>
      <w:r w:rsidRPr="00CD200D">
        <w:rPr>
          <w:lang w:val="da"/>
        </w:rPr>
        <w:t>Kontakt lægen eller apotekspersonalet, hvis du får bivirkninger, herunder bivirkninger, som ikke er nævnt i denne indlægsseddel. Se punkt 4.</w:t>
      </w:r>
    </w:p>
    <w:p w14:paraId="206C385D" w14:textId="77777777" w:rsidR="00D51097" w:rsidRPr="00CD200D" w:rsidRDefault="00D51097" w:rsidP="00D51097">
      <w:pPr>
        <w:rPr>
          <w:lang w:val="da-DK"/>
        </w:rPr>
      </w:pPr>
    </w:p>
    <w:p w14:paraId="72BB0945" w14:textId="77777777" w:rsidR="00D51097" w:rsidRPr="00CD200D" w:rsidRDefault="00D51097" w:rsidP="00D51097">
      <w:pPr>
        <w:pStyle w:val="HeadingStrong"/>
        <w:rPr>
          <w:lang w:val="da-DK"/>
        </w:rPr>
      </w:pPr>
      <w:r w:rsidRPr="00CD200D">
        <w:rPr>
          <w:lang w:val="da"/>
        </w:rPr>
        <w:t>Oversigt over indlægssedlen</w:t>
      </w:r>
    </w:p>
    <w:p w14:paraId="0C5F92D5" w14:textId="77777777" w:rsidR="00D51097" w:rsidRPr="00CD200D" w:rsidRDefault="00D51097" w:rsidP="00D51097">
      <w:pPr>
        <w:pStyle w:val="NormalHanging"/>
        <w:keepNext/>
        <w:rPr>
          <w:lang w:val="da-DK"/>
        </w:rPr>
      </w:pPr>
      <w:r w:rsidRPr="00CD200D">
        <w:rPr>
          <w:lang w:val="da"/>
        </w:rPr>
        <w:t>1.</w:t>
      </w:r>
      <w:r w:rsidRPr="00CD200D">
        <w:rPr>
          <w:lang w:val="da"/>
        </w:rPr>
        <w:tab/>
        <w:t>Virkning og anvendelse</w:t>
      </w:r>
    </w:p>
    <w:p w14:paraId="4990A51C" w14:textId="77777777" w:rsidR="00D51097" w:rsidRPr="00CD200D" w:rsidRDefault="00D51097" w:rsidP="00D51097">
      <w:pPr>
        <w:pStyle w:val="NormalHanging"/>
        <w:keepNext/>
        <w:rPr>
          <w:lang w:val="da-DK"/>
        </w:rPr>
      </w:pPr>
      <w:r w:rsidRPr="00CD200D">
        <w:rPr>
          <w:lang w:val="da"/>
        </w:rPr>
        <w:t>2.</w:t>
      </w:r>
      <w:r w:rsidRPr="00CD200D">
        <w:rPr>
          <w:lang w:val="da"/>
        </w:rPr>
        <w:tab/>
        <w:t>Det skal du vide, før du begynder at bruge Yuflyma</w:t>
      </w:r>
    </w:p>
    <w:p w14:paraId="4D1AF1B2" w14:textId="77777777" w:rsidR="00D51097" w:rsidRPr="00CD200D" w:rsidRDefault="00D51097" w:rsidP="00D51097">
      <w:pPr>
        <w:pStyle w:val="NormalHanging"/>
        <w:keepNext/>
        <w:rPr>
          <w:lang w:val="da-DK"/>
        </w:rPr>
      </w:pPr>
      <w:r w:rsidRPr="00CD200D">
        <w:rPr>
          <w:lang w:val="da"/>
        </w:rPr>
        <w:t>3.</w:t>
      </w:r>
      <w:r w:rsidRPr="00CD200D">
        <w:rPr>
          <w:lang w:val="da"/>
        </w:rPr>
        <w:tab/>
        <w:t>Sådan skal du bruge Yuflyma</w:t>
      </w:r>
    </w:p>
    <w:p w14:paraId="1DB7214B" w14:textId="77777777" w:rsidR="00D51097" w:rsidRPr="00CD200D" w:rsidRDefault="00D51097" w:rsidP="00D51097">
      <w:pPr>
        <w:pStyle w:val="NormalHanging"/>
        <w:keepNext/>
        <w:rPr>
          <w:lang w:val="da-DK"/>
        </w:rPr>
      </w:pPr>
      <w:r w:rsidRPr="00CD200D">
        <w:rPr>
          <w:lang w:val="da"/>
        </w:rPr>
        <w:t>4.</w:t>
      </w:r>
      <w:r w:rsidRPr="00CD200D">
        <w:rPr>
          <w:lang w:val="da"/>
        </w:rPr>
        <w:tab/>
        <w:t>Bivirkninger</w:t>
      </w:r>
    </w:p>
    <w:p w14:paraId="1584F5BE" w14:textId="77777777" w:rsidR="00D51097" w:rsidRPr="00CD200D" w:rsidRDefault="00D51097" w:rsidP="00D51097">
      <w:pPr>
        <w:pStyle w:val="NormalHanging"/>
        <w:keepNext/>
        <w:rPr>
          <w:lang w:val="da-DK"/>
        </w:rPr>
      </w:pPr>
      <w:r w:rsidRPr="00CD200D">
        <w:rPr>
          <w:lang w:val="da"/>
        </w:rPr>
        <w:t>5.</w:t>
      </w:r>
      <w:r w:rsidRPr="00CD200D">
        <w:rPr>
          <w:lang w:val="da"/>
        </w:rPr>
        <w:tab/>
        <w:t>Opbevaring</w:t>
      </w:r>
    </w:p>
    <w:p w14:paraId="28D4360B" w14:textId="77777777" w:rsidR="00D51097" w:rsidRPr="00CD200D" w:rsidRDefault="00D51097" w:rsidP="00D51097">
      <w:pPr>
        <w:pStyle w:val="NormalHanging"/>
        <w:keepNext/>
        <w:rPr>
          <w:lang w:val="da-DK"/>
        </w:rPr>
      </w:pPr>
      <w:r w:rsidRPr="00CD200D">
        <w:rPr>
          <w:lang w:val="da"/>
        </w:rPr>
        <w:t>6.</w:t>
      </w:r>
      <w:r w:rsidRPr="00CD200D">
        <w:rPr>
          <w:lang w:val="da"/>
        </w:rPr>
        <w:tab/>
        <w:t>Pakningsstørrelser og yderligere oplysninger</w:t>
      </w:r>
    </w:p>
    <w:p w14:paraId="702A0A6D" w14:textId="77777777" w:rsidR="00D51097" w:rsidRPr="00CD200D" w:rsidRDefault="00D51097" w:rsidP="00D51097">
      <w:pPr>
        <w:pStyle w:val="NormalHanging"/>
        <w:rPr>
          <w:lang w:val="da-DK"/>
        </w:rPr>
      </w:pPr>
      <w:r w:rsidRPr="00CD200D">
        <w:rPr>
          <w:lang w:val="da"/>
        </w:rPr>
        <w:t>7.</w:t>
      </w:r>
      <w:r w:rsidRPr="00CD200D">
        <w:rPr>
          <w:lang w:val="da"/>
        </w:rPr>
        <w:tab/>
        <w:t>Brugervejledning</w:t>
      </w:r>
    </w:p>
    <w:p w14:paraId="17DEEDEA" w14:textId="77777777" w:rsidR="00D51097" w:rsidRPr="00CD200D" w:rsidRDefault="00D51097" w:rsidP="00D51097">
      <w:pPr>
        <w:rPr>
          <w:lang w:val="da-DK"/>
        </w:rPr>
      </w:pPr>
    </w:p>
    <w:p w14:paraId="5E59D64A" w14:textId="77777777" w:rsidR="00D51097" w:rsidRPr="00CD200D" w:rsidRDefault="00D51097" w:rsidP="00D51097">
      <w:pPr>
        <w:rPr>
          <w:lang w:val="da-DK"/>
        </w:rPr>
      </w:pPr>
    </w:p>
    <w:p w14:paraId="377EBC23" w14:textId="77777777" w:rsidR="00D51097" w:rsidRPr="00944CD9" w:rsidRDefault="00D51097" w:rsidP="00D51097">
      <w:pPr>
        <w:rPr>
          <w:b/>
          <w:lang w:val="da-DK"/>
        </w:rPr>
      </w:pPr>
      <w:r w:rsidRPr="00944CD9">
        <w:rPr>
          <w:b/>
          <w:lang w:val="da-DK"/>
        </w:rPr>
        <w:t>1.</w:t>
      </w:r>
      <w:r w:rsidRPr="00944CD9">
        <w:rPr>
          <w:b/>
          <w:lang w:val="da-DK"/>
        </w:rPr>
        <w:tab/>
        <w:t>Virkning og anvendelse</w:t>
      </w:r>
    </w:p>
    <w:p w14:paraId="140449BC" w14:textId="77777777" w:rsidR="00D51097" w:rsidRPr="00CD200D" w:rsidRDefault="00D51097" w:rsidP="00D51097">
      <w:pPr>
        <w:pStyle w:val="NormalKeep"/>
        <w:rPr>
          <w:lang w:val="da-DK"/>
        </w:rPr>
      </w:pPr>
    </w:p>
    <w:p w14:paraId="038D5B8F" w14:textId="77777777" w:rsidR="00D51097" w:rsidRPr="00CD200D" w:rsidRDefault="00D51097" w:rsidP="00D51097">
      <w:pPr>
        <w:rPr>
          <w:lang w:val="da-DK"/>
        </w:rPr>
      </w:pPr>
      <w:r w:rsidRPr="00CD200D">
        <w:rPr>
          <w:lang w:val="da"/>
        </w:rPr>
        <w:t>Yuflyma indeholder det aktive stof adalimumab, et lægemiddel, der virker på din krops immunforsvar.</w:t>
      </w:r>
    </w:p>
    <w:p w14:paraId="60FE4182" w14:textId="77777777" w:rsidR="00D51097" w:rsidRPr="00CD200D" w:rsidRDefault="00D51097" w:rsidP="00D51097">
      <w:pPr>
        <w:rPr>
          <w:lang w:val="da-DK"/>
        </w:rPr>
      </w:pPr>
    </w:p>
    <w:p w14:paraId="1523F9C9" w14:textId="77777777" w:rsidR="00D51097" w:rsidRPr="00CD200D" w:rsidRDefault="00D51097" w:rsidP="00D51097">
      <w:pPr>
        <w:pStyle w:val="NormalKeep"/>
        <w:rPr>
          <w:lang w:val="da-DK"/>
        </w:rPr>
      </w:pPr>
      <w:r w:rsidRPr="00CD200D">
        <w:rPr>
          <w:lang w:val="da"/>
        </w:rPr>
        <w:t>Yuflyma er beregnet til behandling af følgende inflammatoriske sygdomme:</w:t>
      </w:r>
    </w:p>
    <w:p w14:paraId="20325A88" w14:textId="77777777" w:rsidR="00D51097" w:rsidRPr="00CD200D" w:rsidRDefault="00D51097" w:rsidP="00D51097">
      <w:pPr>
        <w:pStyle w:val="Bullet"/>
        <w:keepNext/>
      </w:pPr>
      <w:r w:rsidRPr="00CD200D">
        <w:rPr>
          <w:lang w:val="da"/>
        </w:rPr>
        <w:t>Rheumatoid artrit</w:t>
      </w:r>
    </w:p>
    <w:p w14:paraId="46C7C3F6" w14:textId="77777777" w:rsidR="00D51097" w:rsidRPr="00CD200D" w:rsidRDefault="00D51097" w:rsidP="00D51097">
      <w:pPr>
        <w:pStyle w:val="Bullet"/>
      </w:pPr>
      <w:r w:rsidRPr="00CD200D">
        <w:rPr>
          <w:lang w:val="da"/>
        </w:rPr>
        <w:t>Polyartikulær juvenil idiopatisk artrit</w:t>
      </w:r>
    </w:p>
    <w:p w14:paraId="78B582D0" w14:textId="77777777" w:rsidR="00D51097" w:rsidRPr="00CD200D" w:rsidRDefault="00D51097" w:rsidP="00D51097">
      <w:pPr>
        <w:pStyle w:val="Bullet"/>
      </w:pPr>
      <w:r w:rsidRPr="00CD200D">
        <w:rPr>
          <w:lang w:val="da"/>
        </w:rPr>
        <w:t>Entesopatirelateret artrit</w:t>
      </w:r>
    </w:p>
    <w:p w14:paraId="66686C95" w14:textId="77777777" w:rsidR="00D51097" w:rsidRPr="00CD200D" w:rsidRDefault="00D51097" w:rsidP="00D51097">
      <w:pPr>
        <w:pStyle w:val="Bullet"/>
      </w:pPr>
      <w:r w:rsidRPr="00CD200D">
        <w:rPr>
          <w:lang w:val="da"/>
        </w:rPr>
        <w:t>Ankyloserende spondylitis</w:t>
      </w:r>
    </w:p>
    <w:p w14:paraId="4F1A7641" w14:textId="77777777" w:rsidR="00D51097" w:rsidRPr="00CD200D" w:rsidRDefault="00D51097" w:rsidP="00D51097">
      <w:pPr>
        <w:pStyle w:val="Bullet"/>
        <w:rPr>
          <w:lang w:val="da-DK"/>
        </w:rPr>
      </w:pPr>
      <w:r w:rsidRPr="00CD200D">
        <w:rPr>
          <w:lang w:val="da"/>
        </w:rPr>
        <w:t>Axial spondyloartritis uden radiografisk evidens for ankyloserende spondylitis</w:t>
      </w:r>
    </w:p>
    <w:p w14:paraId="45378B8E" w14:textId="77777777" w:rsidR="00D51097" w:rsidRPr="00CD200D" w:rsidRDefault="00D51097" w:rsidP="00D51097">
      <w:pPr>
        <w:pStyle w:val="Bullet"/>
      </w:pPr>
      <w:r w:rsidRPr="00CD200D">
        <w:rPr>
          <w:lang w:val="da"/>
        </w:rPr>
        <w:t>Psoriasisartrit</w:t>
      </w:r>
    </w:p>
    <w:p w14:paraId="7EF1AEA8" w14:textId="77777777" w:rsidR="00D51097" w:rsidRPr="00CD200D" w:rsidRDefault="00D51097" w:rsidP="00D51097">
      <w:pPr>
        <w:pStyle w:val="Bullet"/>
      </w:pPr>
      <w:r w:rsidRPr="00CD200D">
        <w:rPr>
          <w:lang w:val="da"/>
        </w:rPr>
        <w:t>Plaque-psoriasis</w:t>
      </w:r>
    </w:p>
    <w:p w14:paraId="18C66EB3" w14:textId="77777777" w:rsidR="00D51097" w:rsidRPr="00CD200D" w:rsidRDefault="00D51097" w:rsidP="00D51097">
      <w:pPr>
        <w:pStyle w:val="Bullet"/>
      </w:pPr>
      <w:r w:rsidRPr="00CD200D">
        <w:rPr>
          <w:lang w:val="da"/>
        </w:rPr>
        <w:t>Hidradenitis suppurativa</w:t>
      </w:r>
    </w:p>
    <w:p w14:paraId="0F9192AF" w14:textId="77777777" w:rsidR="00D51097" w:rsidRPr="00CD200D" w:rsidRDefault="00D51097" w:rsidP="00D51097">
      <w:pPr>
        <w:pStyle w:val="Bullet"/>
      </w:pPr>
      <w:r w:rsidRPr="00CD200D">
        <w:rPr>
          <w:lang w:val="da"/>
        </w:rPr>
        <w:t>Crohns sygdom</w:t>
      </w:r>
    </w:p>
    <w:p w14:paraId="5EB50C41" w14:textId="77777777" w:rsidR="00D51097" w:rsidRPr="00CD200D" w:rsidRDefault="00D51097" w:rsidP="00D51097">
      <w:pPr>
        <w:pStyle w:val="Bullet"/>
        <w:keepNext/>
      </w:pPr>
      <w:r w:rsidRPr="00CD200D">
        <w:rPr>
          <w:lang w:val="da"/>
        </w:rPr>
        <w:t>Colitis ulcerosa</w:t>
      </w:r>
    </w:p>
    <w:p w14:paraId="62A3FACB" w14:textId="77777777" w:rsidR="00D51097" w:rsidRPr="00CD200D" w:rsidRDefault="00D51097" w:rsidP="00D51097">
      <w:pPr>
        <w:pStyle w:val="Bullet"/>
      </w:pPr>
      <w:r w:rsidRPr="00CD200D">
        <w:rPr>
          <w:lang w:val="da"/>
        </w:rPr>
        <w:t>Ikke-infektiøs uveitis</w:t>
      </w:r>
    </w:p>
    <w:p w14:paraId="47D92E23" w14:textId="77777777" w:rsidR="00D51097" w:rsidRPr="00CD200D" w:rsidRDefault="00D51097" w:rsidP="00D51097"/>
    <w:p w14:paraId="71CBE03C" w14:textId="77777777" w:rsidR="00D51097" w:rsidRPr="00CD200D" w:rsidRDefault="00D51097" w:rsidP="00D51097">
      <w:pPr>
        <w:rPr>
          <w:lang w:val="da-DK"/>
        </w:rPr>
      </w:pPr>
      <w:r w:rsidRPr="00CD200D">
        <w:rPr>
          <w:lang w:val="da"/>
        </w:rPr>
        <w:t>Den aktive ingrediens i Yuflyma, adalimumab, er et humant monoklonalt antistof. Monoklonale antistoffer er proteiner, der binder til et specifikt mål i kroppen.</w:t>
      </w:r>
    </w:p>
    <w:p w14:paraId="356650BD" w14:textId="77777777" w:rsidR="00D51097" w:rsidRPr="00CD200D" w:rsidRDefault="00D51097" w:rsidP="00D51097">
      <w:pPr>
        <w:rPr>
          <w:lang w:val="da-DK"/>
        </w:rPr>
      </w:pPr>
    </w:p>
    <w:p w14:paraId="31342EB7" w14:textId="77777777" w:rsidR="00D51097" w:rsidRPr="00CD200D" w:rsidRDefault="00D51097" w:rsidP="00D51097">
      <w:pPr>
        <w:rPr>
          <w:lang w:val="da-DK"/>
        </w:rPr>
      </w:pPr>
      <w:r w:rsidRPr="00CD200D">
        <w:rPr>
          <w:lang w:val="da"/>
        </w:rPr>
        <w:t>Målet for adalimumab er et protein kaldet tumornekrosefaktor (TNF</w:t>
      </w:r>
      <w:r w:rsidR="00756B1A" w:rsidRPr="00CD200D">
        <w:rPr>
          <w:lang w:val="da"/>
        </w:rPr>
        <w:t>α</w:t>
      </w:r>
      <w:r w:rsidRPr="00CD200D">
        <w:rPr>
          <w:lang w:val="da"/>
        </w:rPr>
        <w:t>), som er involveret i immun (forsvars) systemet og er til stede i øgede mængder i de ovennævnte inflammatoriske sygdomme. Ved at binde til TNFα nedsætter Yuflyma inflammationsprocessen i disse sygdomme.</w:t>
      </w:r>
    </w:p>
    <w:p w14:paraId="39F0E3F8" w14:textId="77777777" w:rsidR="00D51097" w:rsidRPr="00CD200D" w:rsidRDefault="00D51097" w:rsidP="00D51097">
      <w:pPr>
        <w:rPr>
          <w:lang w:val="da-DK"/>
        </w:rPr>
      </w:pPr>
    </w:p>
    <w:p w14:paraId="6966717D" w14:textId="77777777" w:rsidR="00D51097" w:rsidRPr="00CD200D" w:rsidRDefault="00D51097" w:rsidP="00D51097">
      <w:pPr>
        <w:pStyle w:val="HeadingStrong"/>
        <w:rPr>
          <w:lang w:val="da-DK"/>
        </w:rPr>
      </w:pPr>
      <w:r w:rsidRPr="00CD200D">
        <w:rPr>
          <w:lang w:val="da"/>
        </w:rPr>
        <w:lastRenderedPageBreak/>
        <w:t>Reumatoid artrit</w:t>
      </w:r>
    </w:p>
    <w:p w14:paraId="1A1CC4CB" w14:textId="77777777" w:rsidR="00D51097" w:rsidRPr="00CD200D" w:rsidRDefault="00D51097" w:rsidP="00D51097">
      <w:pPr>
        <w:pStyle w:val="NormalKeep"/>
        <w:rPr>
          <w:lang w:val="da-DK"/>
        </w:rPr>
      </w:pPr>
    </w:p>
    <w:p w14:paraId="5CB6674D" w14:textId="77777777" w:rsidR="00D51097" w:rsidRPr="00CD200D" w:rsidRDefault="00D51097" w:rsidP="00D51097">
      <w:pPr>
        <w:rPr>
          <w:lang w:val="da-DK"/>
        </w:rPr>
      </w:pPr>
      <w:r w:rsidRPr="00CD200D">
        <w:rPr>
          <w:lang w:val="da"/>
        </w:rPr>
        <w:t>Reumatoid artrit er en inflammatorisk sygdom i leddene.</w:t>
      </w:r>
    </w:p>
    <w:p w14:paraId="5CA5E0B8" w14:textId="77777777" w:rsidR="00D51097" w:rsidRPr="00CD200D" w:rsidRDefault="00D51097" w:rsidP="00D51097">
      <w:pPr>
        <w:rPr>
          <w:lang w:val="da-DK"/>
        </w:rPr>
      </w:pPr>
    </w:p>
    <w:p w14:paraId="62AAD453" w14:textId="77777777" w:rsidR="00D51097" w:rsidRPr="00CD200D" w:rsidRDefault="00D51097" w:rsidP="00D51097">
      <w:pPr>
        <w:rPr>
          <w:lang w:val="da"/>
        </w:rPr>
      </w:pPr>
      <w:r w:rsidRPr="00CD200D">
        <w:rPr>
          <w:lang w:val="da"/>
        </w:rPr>
        <w:t xml:space="preserve">Yuflyma </w:t>
      </w:r>
      <w:r w:rsidRPr="00944CD9">
        <w:rPr>
          <w:lang w:val="da-DK"/>
        </w:rPr>
        <w:t xml:space="preserve">bruges til at behandle reumatoid artrit hos voksne. </w:t>
      </w:r>
      <w:r w:rsidRPr="00CD200D">
        <w:rPr>
          <w:lang w:val="da-DK"/>
        </w:rPr>
        <w:t>D</w:t>
      </w:r>
      <w:r w:rsidRPr="00944CD9">
        <w:rPr>
          <w:lang w:val="da-DK"/>
        </w:rPr>
        <w:t xml:space="preserve">u </w:t>
      </w:r>
      <w:r w:rsidRPr="00CD200D">
        <w:rPr>
          <w:lang w:val="da-DK"/>
        </w:rPr>
        <w:t xml:space="preserve">vil </w:t>
      </w:r>
      <w:r w:rsidRPr="00944CD9">
        <w:rPr>
          <w:lang w:val="da-DK"/>
        </w:rPr>
        <w:t xml:space="preserve">evt. først få andre sygdomsmodificerende antireumatiske lægemidler, såsom methotrexat. Hvis du ikke responderer tilstrækkeligt på disse lægemidler, </w:t>
      </w:r>
      <w:r w:rsidRPr="00CD200D">
        <w:rPr>
          <w:lang w:val="da-DK"/>
        </w:rPr>
        <w:t>vil</w:t>
      </w:r>
      <w:r w:rsidRPr="00944CD9">
        <w:rPr>
          <w:lang w:val="da-DK"/>
        </w:rPr>
        <w:t xml:space="preserve"> du få Yuflyma.</w:t>
      </w:r>
    </w:p>
    <w:p w14:paraId="4EA05A0E" w14:textId="77777777" w:rsidR="00D51097" w:rsidRPr="00CD200D" w:rsidRDefault="00D51097" w:rsidP="00D51097">
      <w:pPr>
        <w:rPr>
          <w:lang w:val="da"/>
        </w:rPr>
      </w:pPr>
    </w:p>
    <w:p w14:paraId="78ABA61F" w14:textId="77777777" w:rsidR="00D51097" w:rsidRPr="00CD200D" w:rsidRDefault="00D51097" w:rsidP="00D51097">
      <w:pPr>
        <w:rPr>
          <w:lang w:val="da-DK"/>
        </w:rPr>
      </w:pPr>
      <w:r w:rsidRPr="00CD200D">
        <w:rPr>
          <w:lang w:val="da"/>
        </w:rPr>
        <w:t xml:space="preserve">Yuflyma </w:t>
      </w:r>
      <w:r w:rsidRPr="00944CD9">
        <w:rPr>
          <w:lang w:val="da-DK"/>
        </w:rPr>
        <w:t>kan også anvendes til behandling af alvorlig aktiv og progressiv reumatoid artrit, der ikke tidligere er behandlet med methotrexat</w:t>
      </w:r>
      <w:r w:rsidRPr="00CD200D">
        <w:rPr>
          <w:lang w:val="da"/>
        </w:rPr>
        <w:t>.</w:t>
      </w:r>
    </w:p>
    <w:p w14:paraId="6C10E7B3" w14:textId="77777777" w:rsidR="00D51097" w:rsidRPr="00CD200D" w:rsidRDefault="00D51097" w:rsidP="00D51097">
      <w:pPr>
        <w:rPr>
          <w:lang w:val="da-DK"/>
        </w:rPr>
      </w:pPr>
    </w:p>
    <w:p w14:paraId="5F95A25B" w14:textId="77777777" w:rsidR="00D51097" w:rsidRPr="00CD200D" w:rsidRDefault="00D51097" w:rsidP="00D51097">
      <w:pPr>
        <w:rPr>
          <w:lang w:val="da-DK"/>
        </w:rPr>
      </w:pPr>
      <w:r w:rsidRPr="00CD200D">
        <w:rPr>
          <w:lang w:val="da"/>
        </w:rPr>
        <w:t xml:space="preserve">Yuflyma </w:t>
      </w:r>
      <w:r w:rsidRPr="00CD200D">
        <w:rPr>
          <w:lang w:val="da-DK"/>
        </w:rPr>
        <w:t>kan</w:t>
      </w:r>
      <w:r w:rsidRPr="00944CD9">
        <w:rPr>
          <w:lang w:val="da-DK"/>
        </w:rPr>
        <w:t xml:space="preserve"> nedsætte hastigheden for </w:t>
      </w:r>
      <w:r w:rsidRPr="00CD200D">
        <w:rPr>
          <w:lang w:val="da-DK"/>
        </w:rPr>
        <w:t>ødelæggelse af</w:t>
      </w:r>
      <w:r w:rsidRPr="00944CD9">
        <w:rPr>
          <w:lang w:val="da-DK"/>
        </w:rPr>
        <w:t xml:space="preserve"> leddene og </w:t>
      </w:r>
      <w:r w:rsidRPr="00CD200D">
        <w:rPr>
          <w:lang w:val="da-DK"/>
        </w:rPr>
        <w:t xml:space="preserve">hjælpe dem til </w:t>
      </w:r>
      <w:r w:rsidR="00315943">
        <w:rPr>
          <w:lang w:val="da-DK"/>
        </w:rPr>
        <w:t xml:space="preserve">at </w:t>
      </w:r>
      <w:r w:rsidRPr="00CD200D">
        <w:rPr>
          <w:lang w:val="da-DK"/>
        </w:rPr>
        <w:t>kun</w:t>
      </w:r>
      <w:r w:rsidR="00315943">
        <w:rPr>
          <w:lang w:val="da-DK"/>
        </w:rPr>
        <w:t>n</w:t>
      </w:r>
      <w:r w:rsidRPr="00CD200D">
        <w:rPr>
          <w:lang w:val="da-DK"/>
        </w:rPr>
        <w:t>e bevæge sig mere frit</w:t>
      </w:r>
      <w:r w:rsidRPr="00CD200D">
        <w:rPr>
          <w:lang w:val="da"/>
        </w:rPr>
        <w:t>.</w:t>
      </w:r>
    </w:p>
    <w:p w14:paraId="0A825F4B" w14:textId="77777777" w:rsidR="00D51097" w:rsidRPr="00CD200D" w:rsidRDefault="00D51097" w:rsidP="00D51097">
      <w:pPr>
        <w:rPr>
          <w:lang w:val="da-DK"/>
        </w:rPr>
      </w:pPr>
    </w:p>
    <w:p w14:paraId="468E78BE" w14:textId="77777777" w:rsidR="00D51097" w:rsidRPr="00CD200D" w:rsidRDefault="00D51097" w:rsidP="00D51097">
      <w:pPr>
        <w:rPr>
          <w:lang w:val="da-DK"/>
        </w:rPr>
      </w:pPr>
      <w:r w:rsidRPr="00CD200D">
        <w:rPr>
          <w:lang w:val="da"/>
        </w:rPr>
        <w:t>Din læge vil beslutte, om Yuflyma skal bruges sammen med methotrexat eller alene.</w:t>
      </w:r>
    </w:p>
    <w:p w14:paraId="62BAE936" w14:textId="77777777" w:rsidR="00D51097" w:rsidRPr="00CD200D" w:rsidRDefault="00D51097" w:rsidP="00D51097">
      <w:pPr>
        <w:rPr>
          <w:lang w:val="da-DK"/>
        </w:rPr>
      </w:pPr>
    </w:p>
    <w:p w14:paraId="3791B4CE" w14:textId="77777777" w:rsidR="00D51097" w:rsidRPr="00CD200D" w:rsidRDefault="00D51097" w:rsidP="00D51097">
      <w:pPr>
        <w:pStyle w:val="HeadingStrong"/>
        <w:rPr>
          <w:lang w:val="da-DK"/>
        </w:rPr>
      </w:pPr>
      <w:r w:rsidRPr="00CD200D">
        <w:rPr>
          <w:lang w:val="da"/>
        </w:rPr>
        <w:t>Polyartikulær juvenil idiopatisk artrit</w:t>
      </w:r>
    </w:p>
    <w:p w14:paraId="6BD203CC" w14:textId="77777777" w:rsidR="00D51097" w:rsidRPr="00CD200D" w:rsidRDefault="00D51097" w:rsidP="00D51097">
      <w:pPr>
        <w:pStyle w:val="NormalKeep"/>
        <w:rPr>
          <w:lang w:val="da-DK"/>
        </w:rPr>
      </w:pPr>
    </w:p>
    <w:p w14:paraId="72E89574" w14:textId="77777777" w:rsidR="00D51097" w:rsidRPr="00CD200D" w:rsidRDefault="00D51097" w:rsidP="00D51097">
      <w:pPr>
        <w:rPr>
          <w:lang w:val="da-DK"/>
        </w:rPr>
      </w:pPr>
      <w:r w:rsidRPr="00CD200D">
        <w:rPr>
          <w:lang w:val="da"/>
        </w:rPr>
        <w:t>Polyartikulær juvenil idiopatisk artrit er en inflammatorisk sygdom i leddene.</w:t>
      </w:r>
    </w:p>
    <w:p w14:paraId="5FBA7627" w14:textId="77777777" w:rsidR="00D51097" w:rsidRPr="00CD200D" w:rsidRDefault="00D51097" w:rsidP="00D51097">
      <w:pPr>
        <w:rPr>
          <w:lang w:val="da-DK"/>
        </w:rPr>
      </w:pPr>
    </w:p>
    <w:p w14:paraId="0F53AF7B" w14:textId="77777777" w:rsidR="00D51097" w:rsidRPr="00CD200D" w:rsidRDefault="00D51097" w:rsidP="00D51097">
      <w:pPr>
        <w:rPr>
          <w:lang w:val="da"/>
        </w:rPr>
      </w:pPr>
      <w:r w:rsidRPr="00CD200D">
        <w:rPr>
          <w:lang w:val="da"/>
        </w:rPr>
        <w:t>Yuflyma anvendes til behandling af polyartikulær juvenil idiopatisk artrit hos patienter fra 2 år. Du kan først få andre sygdomsmodificerende lægemidler, såsom methotrexat. Hvis du ikke reagerer godt nok på disse lægemidler, får du Yuflyma.</w:t>
      </w:r>
    </w:p>
    <w:p w14:paraId="187FB816" w14:textId="77777777" w:rsidR="00D51097" w:rsidRPr="00CD200D" w:rsidRDefault="00D51097" w:rsidP="00D51097">
      <w:pPr>
        <w:rPr>
          <w:lang w:val="da"/>
        </w:rPr>
      </w:pPr>
    </w:p>
    <w:p w14:paraId="76C5D285" w14:textId="77777777" w:rsidR="00D51097" w:rsidRPr="00CD200D" w:rsidRDefault="00D51097" w:rsidP="00D51097">
      <w:pPr>
        <w:rPr>
          <w:lang w:val="da-DK"/>
        </w:rPr>
      </w:pPr>
      <w:r w:rsidRPr="00CD200D">
        <w:rPr>
          <w:lang w:val="da"/>
        </w:rPr>
        <w:t>Din læge vil beslutte, om Yuflyma skal bruges sammen med methotrexat eller alene.</w:t>
      </w:r>
    </w:p>
    <w:p w14:paraId="1E2A30CE" w14:textId="77777777" w:rsidR="00D51097" w:rsidRPr="00CD200D" w:rsidRDefault="00D51097" w:rsidP="00D51097">
      <w:pPr>
        <w:rPr>
          <w:lang w:val="da-DK"/>
        </w:rPr>
      </w:pPr>
    </w:p>
    <w:p w14:paraId="539F054F" w14:textId="77777777" w:rsidR="00D51097" w:rsidRPr="00CD200D" w:rsidRDefault="00D51097" w:rsidP="00D51097">
      <w:pPr>
        <w:pStyle w:val="HeadingStrong"/>
        <w:rPr>
          <w:lang w:val="da-DK"/>
        </w:rPr>
      </w:pPr>
      <w:r w:rsidRPr="00CD200D">
        <w:rPr>
          <w:lang w:val="da"/>
        </w:rPr>
        <w:t>Entesopatirelateret artrit</w:t>
      </w:r>
    </w:p>
    <w:p w14:paraId="169B8390" w14:textId="77777777" w:rsidR="00D51097" w:rsidRPr="00CD200D" w:rsidRDefault="00D51097" w:rsidP="00D51097">
      <w:pPr>
        <w:pStyle w:val="NormalKeep"/>
        <w:rPr>
          <w:lang w:val="da-DK"/>
        </w:rPr>
      </w:pPr>
    </w:p>
    <w:p w14:paraId="6712F950" w14:textId="77777777" w:rsidR="00D51097" w:rsidRPr="00CD200D" w:rsidRDefault="00D51097" w:rsidP="00D51097">
      <w:pPr>
        <w:rPr>
          <w:lang w:val="da-DK"/>
        </w:rPr>
      </w:pPr>
      <w:r w:rsidRPr="00CD200D">
        <w:rPr>
          <w:lang w:val="da"/>
        </w:rPr>
        <w:t>Entesopatirelateret artrit er en inflammatorisk sygdom i leddene og de steder, hvor sener slutter sig til knoglen.</w:t>
      </w:r>
    </w:p>
    <w:p w14:paraId="5DF34F46" w14:textId="77777777" w:rsidR="00D51097" w:rsidRPr="00CD200D" w:rsidRDefault="00D51097" w:rsidP="00D51097">
      <w:pPr>
        <w:rPr>
          <w:lang w:val="da-DK"/>
        </w:rPr>
      </w:pPr>
    </w:p>
    <w:p w14:paraId="5A3508C5" w14:textId="77777777" w:rsidR="00D51097" w:rsidRPr="00CD200D" w:rsidRDefault="00D51097" w:rsidP="00D51097">
      <w:pPr>
        <w:rPr>
          <w:lang w:val="da"/>
        </w:rPr>
      </w:pPr>
      <w:r w:rsidRPr="00CD200D">
        <w:rPr>
          <w:lang w:val="da"/>
        </w:rPr>
        <w:t>Yuflyma bruges til behandling af entesopatirelateret artrit hos patienter fra 6 år. Du kan først få andre sygdomsmodificerende lægemidler, såsom methotrexat. Hvis du ikke reagerer godt nok på disse lægemidler, får du Yuflyma.</w:t>
      </w:r>
    </w:p>
    <w:p w14:paraId="3F9E4D53" w14:textId="77777777" w:rsidR="00D51097" w:rsidRPr="00CD200D" w:rsidRDefault="00D51097" w:rsidP="00D51097">
      <w:pPr>
        <w:rPr>
          <w:lang w:val="da"/>
        </w:rPr>
      </w:pPr>
    </w:p>
    <w:p w14:paraId="3709483D" w14:textId="77777777" w:rsidR="00D51097" w:rsidRPr="00CD200D" w:rsidRDefault="00D51097" w:rsidP="00D51097">
      <w:pPr>
        <w:pStyle w:val="HeadingStrong"/>
        <w:rPr>
          <w:lang w:val="da-DK"/>
        </w:rPr>
      </w:pPr>
      <w:r w:rsidRPr="00CD200D">
        <w:rPr>
          <w:lang w:val="da"/>
        </w:rPr>
        <w:t>Ankyloserende spondylitis og aksial spondyloartritis uden radiografiske tegn på ankyloserende spondylitis</w:t>
      </w:r>
    </w:p>
    <w:p w14:paraId="7A2512E4" w14:textId="77777777" w:rsidR="00D51097" w:rsidRPr="00CD200D" w:rsidRDefault="00D51097" w:rsidP="00D51097">
      <w:pPr>
        <w:pStyle w:val="NormalKeep"/>
        <w:rPr>
          <w:lang w:val="da-DK"/>
        </w:rPr>
      </w:pPr>
    </w:p>
    <w:p w14:paraId="7B52A0A6" w14:textId="77777777" w:rsidR="00D51097" w:rsidRPr="00CD200D" w:rsidRDefault="00D51097" w:rsidP="00D51097">
      <w:pPr>
        <w:rPr>
          <w:lang w:val="da-DK"/>
        </w:rPr>
      </w:pPr>
      <w:r w:rsidRPr="00CD200D">
        <w:rPr>
          <w:lang w:val="da"/>
        </w:rPr>
        <w:t>Ankyloserende spondylitis og aksial spondyloartritis uden radiografiske tegn på ankyloserende spondylitis er inflammatoriske sygdomme i rygsøjlen.</w:t>
      </w:r>
    </w:p>
    <w:p w14:paraId="2BE9E8D5" w14:textId="77777777" w:rsidR="00D51097" w:rsidRPr="00CD200D" w:rsidRDefault="00D51097" w:rsidP="00D51097">
      <w:pPr>
        <w:rPr>
          <w:lang w:val="da-DK"/>
        </w:rPr>
      </w:pPr>
    </w:p>
    <w:p w14:paraId="4795F5D7" w14:textId="77777777" w:rsidR="00D51097" w:rsidRPr="00CD200D" w:rsidRDefault="00D51097" w:rsidP="00D51097">
      <w:pPr>
        <w:rPr>
          <w:lang w:val="da"/>
        </w:rPr>
      </w:pPr>
      <w:r w:rsidRPr="00CD200D">
        <w:rPr>
          <w:lang w:val="da"/>
        </w:rPr>
        <w:t>Yuflyma bruges til at behandle svær ankyloserende spondylitis og aksial spondyloartritis uden radiografiske tegn på ankyloserende spondylitis hos voksne. Du kan først få anden medicin. Hvis du ikke reagerer godt nok på disse lægemidler, får du Yuflyma.</w:t>
      </w:r>
    </w:p>
    <w:p w14:paraId="5F05175D" w14:textId="77777777" w:rsidR="00D51097" w:rsidRPr="00CD200D" w:rsidRDefault="00D51097" w:rsidP="00D51097">
      <w:pPr>
        <w:rPr>
          <w:lang w:val="da"/>
        </w:rPr>
      </w:pPr>
    </w:p>
    <w:p w14:paraId="615E37F4" w14:textId="77777777" w:rsidR="00D51097" w:rsidRPr="00CD200D" w:rsidRDefault="00D51097" w:rsidP="00D51097">
      <w:pPr>
        <w:pStyle w:val="HeadingStrong"/>
        <w:rPr>
          <w:lang w:val="da-DK"/>
        </w:rPr>
      </w:pPr>
      <w:r w:rsidRPr="00CD200D">
        <w:rPr>
          <w:lang w:val="da"/>
        </w:rPr>
        <w:t>Psoriasisartrit</w:t>
      </w:r>
    </w:p>
    <w:p w14:paraId="76957E6E" w14:textId="77777777" w:rsidR="00D51097" w:rsidRPr="00CD200D" w:rsidRDefault="00D51097" w:rsidP="00D51097">
      <w:pPr>
        <w:pStyle w:val="NormalKeep"/>
        <w:rPr>
          <w:lang w:val="da-DK"/>
        </w:rPr>
      </w:pPr>
    </w:p>
    <w:p w14:paraId="6020264A" w14:textId="77777777" w:rsidR="00D51097" w:rsidRPr="00CD200D" w:rsidRDefault="00D51097" w:rsidP="00D51097">
      <w:pPr>
        <w:rPr>
          <w:lang w:val="da-DK"/>
        </w:rPr>
      </w:pPr>
      <w:r w:rsidRPr="00CD200D">
        <w:rPr>
          <w:lang w:val="da"/>
        </w:rPr>
        <w:t>Psoriasisartrit er en inflammatorisk sygdom i leddene, der normalt er forbundet med psoriasis.</w:t>
      </w:r>
    </w:p>
    <w:p w14:paraId="4C69C71D" w14:textId="77777777" w:rsidR="00D51097" w:rsidRPr="00CD200D" w:rsidRDefault="00D51097" w:rsidP="00D51097">
      <w:pPr>
        <w:rPr>
          <w:lang w:val="da-DK"/>
        </w:rPr>
      </w:pPr>
    </w:p>
    <w:p w14:paraId="11088266" w14:textId="77777777" w:rsidR="00D51097" w:rsidRPr="00CD200D" w:rsidRDefault="00D51097" w:rsidP="00D51097">
      <w:pPr>
        <w:rPr>
          <w:lang w:val="da"/>
        </w:rPr>
      </w:pPr>
      <w:r w:rsidRPr="00CD200D">
        <w:rPr>
          <w:lang w:val="da"/>
        </w:rPr>
        <w:t>Yuflyma bruges til behandling af psoriasisartrit hos voksne. Yuflyma kan nedsætte hastigheden for ødelæggelse af leddene forårsaget af den inflammatoriske sygdom og kan hjælpe dem med at bevæge sig mere frit. Du kan først få anden medicin. Hvis du ikke reagerer godt nok på disse lægemidler, får du Yuflyma.</w:t>
      </w:r>
    </w:p>
    <w:p w14:paraId="0E7F34E3" w14:textId="77777777" w:rsidR="00D51097" w:rsidRPr="00CD200D" w:rsidRDefault="00D51097" w:rsidP="00D51097">
      <w:pPr>
        <w:rPr>
          <w:lang w:val="da"/>
        </w:rPr>
      </w:pPr>
    </w:p>
    <w:p w14:paraId="411C93EC" w14:textId="77777777" w:rsidR="00D51097" w:rsidRPr="00CD200D" w:rsidRDefault="00D51097" w:rsidP="00D51097">
      <w:pPr>
        <w:pStyle w:val="HeadingStrong"/>
        <w:rPr>
          <w:lang w:val="da-DK"/>
        </w:rPr>
      </w:pPr>
      <w:r w:rsidRPr="00CD200D">
        <w:rPr>
          <w:lang w:val="da"/>
        </w:rPr>
        <w:lastRenderedPageBreak/>
        <w:t>Plaque-psoriasis</w:t>
      </w:r>
    </w:p>
    <w:p w14:paraId="0063AC11" w14:textId="77777777" w:rsidR="00D51097" w:rsidRPr="00CD200D" w:rsidRDefault="00D51097" w:rsidP="00D51097">
      <w:pPr>
        <w:pStyle w:val="NormalKeep"/>
        <w:rPr>
          <w:lang w:val="da-DK"/>
        </w:rPr>
      </w:pPr>
    </w:p>
    <w:p w14:paraId="0ACCA7CD" w14:textId="77777777" w:rsidR="00D51097" w:rsidRPr="00CD200D" w:rsidRDefault="00D51097" w:rsidP="00D51097">
      <w:pPr>
        <w:rPr>
          <w:lang w:val="da"/>
        </w:rPr>
      </w:pPr>
      <w:r w:rsidRPr="00CD200D">
        <w:rPr>
          <w:lang w:val="da"/>
        </w:rPr>
        <w:t>Plaque-psoriasis er en hudlidelse, der forårsager røde, skællende, skorpede hudpletter dækket af sølvfarvede skæl. Plaque-psoriasis kan også påvirke neglene og få dem til at smuldre, blive fortykket og løftet fra neglelejet, hvilket kan være smertefuldt.</w:t>
      </w:r>
    </w:p>
    <w:p w14:paraId="684E099C" w14:textId="77777777" w:rsidR="00D51097" w:rsidRPr="00CD200D" w:rsidRDefault="00D51097" w:rsidP="00D51097">
      <w:pPr>
        <w:rPr>
          <w:lang w:val="da"/>
        </w:rPr>
      </w:pPr>
    </w:p>
    <w:p w14:paraId="14D39F59" w14:textId="77777777" w:rsidR="00D51097" w:rsidRPr="00CD200D" w:rsidRDefault="00D51097" w:rsidP="00D51097">
      <w:pPr>
        <w:pStyle w:val="NormalKeep"/>
      </w:pPr>
      <w:r w:rsidRPr="00CD200D">
        <w:rPr>
          <w:lang w:val="da"/>
        </w:rPr>
        <w:t>Yuflyma bruges til behandling af</w:t>
      </w:r>
    </w:p>
    <w:p w14:paraId="1594E34A" w14:textId="77777777" w:rsidR="00D51097" w:rsidRPr="00CD200D" w:rsidRDefault="00D51097" w:rsidP="00D51097">
      <w:pPr>
        <w:pStyle w:val="Bullet"/>
        <w:keepNext/>
        <w:rPr>
          <w:lang w:val="da-DK"/>
        </w:rPr>
      </w:pPr>
      <w:r w:rsidRPr="00CD200D">
        <w:rPr>
          <w:lang w:val="da"/>
        </w:rPr>
        <w:t>moderat til svær kronisk plaque-psoriasis hos voksne og</w:t>
      </w:r>
    </w:p>
    <w:p w14:paraId="0BE04C14" w14:textId="77777777" w:rsidR="00D51097" w:rsidRPr="00CD200D" w:rsidRDefault="00D51097" w:rsidP="00D51097">
      <w:pPr>
        <w:pStyle w:val="Bullet"/>
        <w:rPr>
          <w:lang w:val="da-DK"/>
        </w:rPr>
      </w:pPr>
      <w:r w:rsidRPr="00CD200D">
        <w:rPr>
          <w:lang w:val="da"/>
        </w:rPr>
        <w:t>svær kronisk plaque-psoriasis hos børn og unge i alderen 4 til 17 år, for hvem lokal behandling og lysbehandlinger enten ikke har virket godt nok eller ikke er egnede.</w:t>
      </w:r>
    </w:p>
    <w:p w14:paraId="36D3459A" w14:textId="77777777" w:rsidR="00D51097" w:rsidRPr="00CD200D" w:rsidRDefault="00D51097" w:rsidP="00D51097">
      <w:pPr>
        <w:rPr>
          <w:lang w:val="da-DK"/>
        </w:rPr>
      </w:pPr>
    </w:p>
    <w:p w14:paraId="6221F079" w14:textId="77777777" w:rsidR="00D51097" w:rsidRPr="00CD200D" w:rsidRDefault="00D51097" w:rsidP="00D51097">
      <w:pPr>
        <w:pStyle w:val="HeadingStrong"/>
        <w:rPr>
          <w:lang w:val="da-DK"/>
        </w:rPr>
      </w:pPr>
      <w:r w:rsidRPr="00CD200D">
        <w:rPr>
          <w:lang w:val="da"/>
        </w:rPr>
        <w:t>Hidradenitis suppurativa</w:t>
      </w:r>
    </w:p>
    <w:p w14:paraId="4B132F64" w14:textId="77777777" w:rsidR="00D51097" w:rsidRPr="00CD200D" w:rsidRDefault="00D51097" w:rsidP="00D51097">
      <w:pPr>
        <w:pStyle w:val="NormalKeep"/>
        <w:rPr>
          <w:lang w:val="da-DK"/>
        </w:rPr>
      </w:pPr>
    </w:p>
    <w:p w14:paraId="3A0DFC93" w14:textId="77777777" w:rsidR="00D51097" w:rsidRPr="00CD200D" w:rsidRDefault="00D51097" w:rsidP="00D51097">
      <w:pPr>
        <w:rPr>
          <w:lang w:val="da"/>
        </w:rPr>
      </w:pPr>
      <w:r w:rsidRPr="00CD200D">
        <w:rPr>
          <w:lang w:val="da"/>
        </w:rPr>
        <w:t>Hidradenitis suppurativa (undertiden kaldet svedkirtelbetændelse) er en kronisk og ofte smertefuld inflammatorisk (betændelseslignende) hudsygdom. Symptomerne kan omfatte ømme buler (knuder) og abscesser (bylder), der kan lække pus. Det påvirker oftest specifikke områder af huden, såsom under brysterne, armhulerne, inderlår, lysken og balderne. Ardannelse kan også forekomme på berørte områder.</w:t>
      </w:r>
    </w:p>
    <w:p w14:paraId="459F66CC" w14:textId="77777777" w:rsidR="00D51097" w:rsidRPr="00CD200D" w:rsidRDefault="00D51097" w:rsidP="00D51097">
      <w:pPr>
        <w:rPr>
          <w:lang w:val="da"/>
        </w:rPr>
      </w:pPr>
    </w:p>
    <w:p w14:paraId="0F378052" w14:textId="77777777" w:rsidR="00D51097" w:rsidRPr="00CD200D" w:rsidRDefault="00D51097" w:rsidP="00D51097">
      <w:pPr>
        <w:pStyle w:val="NormalKeep"/>
        <w:rPr>
          <w:lang w:val="da"/>
        </w:rPr>
      </w:pPr>
      <w:r w:rsidRPr="00CD200D">
        <w:rPr>
          <w:lang w:val="da"/>
        </w:rPr>
        <w:t>Yuflyma bruges til behandling af</w:t>
      </w:r>
    </w:p>
    <w:p w14:paraId="5F4285F4" w14:textId="77777777" w:rsidR="00D51097" w:rsidRPr="00CD200D" w:rsidRDefault="00D51097" w:rsidP="00D51097">
      <w:pPr>
        <w:pStyle w:val="Bullet"/>
        <w:keepNext/>
        <w:rPr>
          <w:lang w:val="da-DK"/>
        </w:rPr>
      </w:pPr>
      <w:r w:rsidRPr="00CD200D">
        <w:rPr>
          <w:lang w:val="da"/>
        </w:rPr>
        <w:t>moderat til svær hidradenitis suppurativa hos voksne og</w:t>
      </w:r>
    </w:p>
    <w:p w14:paraId="1619DC60" w14:textId="77777777" w:rsidR="00D51097" w:rsidRPr="00CD200D" w:rsidRDefault="00D51097" w:rsidP="00D51097">
      <w:pPr>
        <w:pStyle w:val="Bullet"/>
        <w:rPr>
          <w:lang w:val="da-DK"/>
        </w:rPr>
      </w:pPr>
      <w:r w:rsidRPr="00CD200D">
        <w:rPr>
          <w:lang w:val="da"/>
        </w:rPr>
        <w:t>moderat til svær hidradenitis suppurativa hos unge i alderen 12 til 17 år.</w:t>
      </w:r>
    </w:p>
    <w:p w14:paraId="79281694" w14:textId="77777777" w:rsidR="00D51097" w:rsidRPr="00CD200D" w:rsidRDefault="00D51097" w:rsidP="00D51097">
      <w:pPr>
        <w:rPr>
          <w:lang w:val="da-DK"/>
        </w:rPr>
      </w:pPr>
    </w:p>
    <w:p w14:paraId="11F72574" w14:textId="77777777" w:rsidR="00D51097" w:rsidRPr="00CD200D" w:rsidRDefault="00D51097" w:rsidP="00D51097">
      <w:pPr>
        <w:rPr>
          <w:lang w:val="da"/>
        </w:rPr>
      </w:pPr>
      <w:r w:rsidRPr="00CD200D">
        <w:rPr>
          <w:lang w:val="da"/>
        </w:rPr>
        <w:t>Yuflyma kan reducere antallet af knuder og bylder forårsaget af sygdommen og den smerte, der ofte er forbundet med sygdommen. Du kan først få anden medicin. Hvis du ikke reagerer godt nok på disse lægemidler, får du Yuflyma.</w:t>
      </w:r>
    </w:p>
    <w:p w14:paraId="51648604" w14:textId="77777777" w:rsidR="00D51097" w:rsidRPr="00CD200D" w:rsidRDefault="00D51097" w:rsidP="00D51097">
      <w:pPr>
        <w:rPr>
          <w:lang w:val="da"/>
        </w:rPr>
      </w:pPr>
    </w:p>
    <w:p w14:paraId="18762E1C" w14:textId="77777777" w:rsidR="00D51097" w:rsidRPr="00CD200D" w:rsidRDefault="00D51097" w:rsidP="00D51097">
      <w:pPr>
        <w:pStyle w:val="HeadingStrong"/>
        <w:rPr>
          <w:lang w:val="da-DK"/>
        </w:rPr>
      </w:pPr>
      <w:r w:rsidRPr="00CD200D">
        <w:rPr>
          <w:lang w:val="da"/>
        </w:rPr>
        <w:t xml:space="preserve">Crohns sygdom </w:t>
      </w:r>
    </w:p>
    <w:p w14:paraId="08D395CF" w14:textId="77777777" w:rsidR="00D51097" w:rsidRPr="00CD200D" w:rsidRDefault="00D51097" w:rsidP="00D51097">
      <w:pPr>
        <w:pStyle w:val="NormalKeep"/>
        <w:rPr>
          <w:lang w:val="da-DK"/>
        </w:rPr>
      </w:pPr>
    </w:p>
    <w:p w14:paraId="3826CB11" w14:textId="77777777" w:rsidR="00D51097" w:rsidRPr="00CD200D" w:rsidRDefault="00D51097" w:rsidP="00D51097">
      <w:pPr>
        <w:pStyle w:val="NormalKeep"/>
      </w:pPr>
      <w:r w:rsidRPr="00CD200D">
        <w:rPr>
          <w:lang w:val="da"/>
        </w:rPr>
        <w:t>Crohns sygdom er en inflammatorisk sygdom i fordøjelseskanalen. Yuflyma bruges til behandling af</w:t>
      </w:r>
    </w:p>
    <w:p w14:paraId="43490CBD" w14:textId="77777777" w:rsidR="00D51097" w:rsidRPr="00CD200D" w:rsidRDefault="00D51097" w:rsidP="00D51097">
      <w:pPr>
        <w:pStyle w:val="Bullet"/>
        <w:keepNext/>
        <w:rPr>
          <w:lang w:val="da-DK"/>
        </w:rPr>
      </w:pPr>
      <w:r w:rsidRPr="00CD200D">
        <w:rPr>
          <w:lang w:val="da"/>
        </w:rPr>
        <w:t>moderat til svær Crohns sygdom hos voksne og</w:t>
      </w:r>
    </w:p>
    <w:p w14:paraId="647A8606" w14:textId="77777777" w:rsidR="00D51097" w:rsidRPr="00CD200D" w:rsidRDefault="00D51097" w:rsidP="00D51097">
      <w:pPr>
        <w:pStyle w:val="Bullet"/>
        <w:rPr>
          <w:lang w:val="da-DK"/>
        </w:rPr>
      </w:pPr>
      <w:r w:rsidRPr="00CD200D">
        <w:rPr>
          <w:lang w:val="da"/>
        </w:rPr>
        <w:t>moderat til svær Crohns sygdom hos børn og unge i alderen 6 til 17 år</w:t>
      </w:r>
      <w:r w:rsidR="003A2F9A">
        <w:rPr>
          <w:lang w:val="da"/>
        </w:rPr>
        <w:t>.</w:t>
      </w:r>
    </w:p>
    <w:p w14:paraId="4B748C70" w14:textId="77777777" w:rsidR="00D51097" w:rsidRPr="00CD200D" w:rsidRDefault="00D51097" w:rsidP="00D51097">
      <w:pPr>
        <w:rPr>
          <w:lang w:val="da-DK"/>
        </w:rPr>
      </w:pPr>
    </w:p>
    <w:p w14:paraId="513C92FB" w14:textId="77777777" w:rsidR="00D51097" w:rsidRPr="00CD200D" w:rsidRDefault="00D51097" w:rsidP="00D51097">
      <w:pPr>
        <w:rPr>
          <w:lang w:val="da"/>
        </w:rPr>
      </w:pPr>
      <w:r w:rsidRPr="00CD200D">
        <w:rPr>
          <w:lang w:val="da"/>
        </w:rPr>
        <w:t>Du kan først få anden medicin. Hvis du ikke reagerer godt nok på disse lægemidler, får du Yuflyma.</w:t>
      </w:r>
    </w:p>
    <w:p w14:paraId="1BDF8F69" w14:textId="77777777" w:rsidR="00D51097" w:rsidRPr="00CD200D" w:rsidRDefault="00D51097" w:rsidP="00D51097">
      <w:pPr>
        <w:rPr>
          <w:lang w:val="da"/>
        </w:rPr>
      </w:pPr>
    </w:p>
    <w:p w14:paraId="6A8D7C05" w14:textId="77777777" w:rsidR="00D51097" w:rsidRPr="00CD200D" w:rsidRDefault="00D51097" w:rsidP="00D51097">
      <w:pPr>
        <w:pStyle w:val="HeadingStrong"/>
        <w:rPr>
          <w:lang w:val="da-DK"/>
        </w:rPr>
      </w:pPr>
      <w:r w:rsidRPr="00CD200D">
        <w:rPr>
          <w:lang w:val="da"/>
        </w:rPr>
        <w:t>Colitis ulcerosa</w:t>
      </w:r>
    </w:p>
    <w:p w14:paraId="50DBB397" w14:textId="77777777" w:rsidR="00D51097" w:rsidRPr="00CD200D" w:rsidRDefault="00D51097" w:rsidP="00D51097">
      <w:pPr>
        <w:pStyle w:val="NormalKeep"/>
        <w:rPr>
          <w:lang w:val="da-DK"/>
        </w:rPr>
      </w:pPr>
    </w:p>
    <w:p w14:paraId="178597A7" w14:textId="77777777" w:rsidR="00D51097" w:rsidRPr="00CD200D" w:rsidRDefault="00D51097" w:rsidP="00D51097">
      <w:pPr>
        <w:rPr>
          <w:lang w:val="da-DK"/>
        </w:rPr>
      </w:pPr>
      <w:r w:rsidRPr="00CD200D">
        <w:rPr>
          <w:lang w:val="da"/>
        </w:rPr>
        <w:t>Colitis ulcerosa er en inflammatorisk sygdom i tyktarmen.</w:t>
      </w:r>
    </w:p>
    <w:p w14:paraId="7B179571" w14:textId="77777777" w:rsidR="00D51097" w:rsidRPr="00CD200D" w:rsidRDefault="00D51097" w:rsidP="00D51097">
      <w:pPr>
        <w:rPr>
          <w:lang w:val="da-DK"/>
        </w:rPr>
      </w:pPr>
    </w:p>
    <w:p w14:paraId="52CCFD98" w14:textId="77777777" w:rsidR="00722B9F" w:rsidRDefault="00D51097" w:rsidP="00D51097">
      <w:pPr>
        <w:rPr>
          <w:lang w:val="da"/>
        </w:rPr>
      </w:pPr>
      <w:r w:rsidRPr="00CD200D">
        <w:rPr>
          <w:lang w:val="da"/>
        </w:rPr>
        <w:t xml:space="preserve">Yuflyma bruges til at behandle </w:t>
      </w:r>
    </w:p>
    <w:p w14:paraId="1D299FA4" w14:textId="77777777" w:rsidR="00722B9F" w:rsidRDefault="00D51097" w:rsidP="0024215F">
      <w:pPr>
        <w:pStyle w:val="Bullet"/>
        <w:keepNext/>
        <w:rPr>
          <w:lang w:val="da"/>
        </w:rPr>
      </w:pPr>
      <w:r w:rsidRPr="00CD200D">
        <w:rPr>
          <w:lang w:val="da"/>
        </w:rPr>
        <w:t xml:space="preserve">moderat til </w:t>
      </w:r>
      <w:r w:rsidR="000E141E" w:rsidRPr="00F76580">
        <w:rPr>
          <w:lang w:val="da"/>
        </w:rPr>
        <w:t xml:space="preserve">alvorlig </w:t>
      </w:r>
      <w:r w:rsidRPr="00CD200D">
        <w:rPr>
          <w:lang w:val="da"/>
        </w:rPr>
        <w:t>colitis ulcerosa hos voksne</w:t>
      </w:r>
      <w:r w:rsidR="00722B9F">
        <w:rPr>
          <w:lang w:val="da"/>
        </w:rPr>
        <w:t xml:space="preserve"> og</w:t>
      </w:r>
    </w:p>
    <w:p w14:paraId="60DE0DE0" w14:textId="77777777" w:rsidR="00722B9F" w:rsidRPr="0024215F" w:rsidRDefault="00722B9F" w:rsidP="0024215F">
      <w:pPr>
        <w:pStyle w:val="Bullet"/>
        <w:keepNext/>
        <w:rPr>
          <w:lang w:val="da"/>
        </w:rPr>
      </w:pPr>
      <w:r w:rsidRPr="0024215F">
        <w:rPr>
          <w:lang w:val="da"/>
        </w:rPr>
        <w:t>moderat til alvorlig colitis ulcerosa hos børn og unge i alderen 6 til 17 år</w:t>
      </w:r>
      <w:r w:rsidR="003A2F9A">
        <w:rPr>
          <w:lang w:val="da"/>
        </w:rPr>
        <w:t>.</w:t>
      </w:r>
      <w:r w:rsidRPr="0024215F">
        <w:rPr>
          <w:lang w:val="da"/>
        </w:rPr>
        <w:t xml:space="preserve"> </w:t>
      </w:r>
    </w:p>
    <w:p w14:paraId="41C7262A" w14:textId="77777777" w:rsidR="00722B9F" w:rsidRDefault="00722B9F" w:rsidP="00D51097">
      <w:pPr>
        <w:rPr>
          <w:lang w:val="da"/>
        </w:rPr>
      </w:pPr>
    </w:p>
    <w:p w14:paraId="100FE04B" w14:textId="77777777" w:rsidR="00D51097" w:rsidRPr="0024215F" w:rsidRDefault="00D51097" w:rsidP="0024215F">
      <w:pPr>
        <w:pStyle w:val="DefaultText"/>
        <w:rPr>
          <w:lang w:val="da-DK"/>
        </w:rPr>
      </w:pPr>
      <w:r w:rsidRPr="00045945">
        <w:rPr>
          <w:rFonts w:ascii="Times New Roman" w:eastAsia="SimSun" w:hAnsi="Times New Roman"/>
          <w:bCs w:val="0"/>
          <w:iCs w:val="0"/>
          <w:szCs w:val="22"/>
          <w:lang w:val="da" w:eastAsia="zh-CN"/>
        </w:rPr>
        <w:t xml:space="preserve">Du </w:t>
      </w:r>
      <w:r w:rsidR="00045945" w:rsidRPr="00045945">
        <w:rPr>
          <w:rFonts w:ascii="Times New Roman" w:eastAsia="SimSun" w:hAnsi="Times New Roman"/>
          <w:bCs w:val="0"/>
          <w:iCs w:val="0"/>
          <w:szCs w:val="22"/>
          <w:lang w:val="da" w:eastAsia="zh-CN"/>
        </w:rPr>
        <w:t xml:space="preserve">vil </w:t>
      </w:r>
      <w:r w:rsidRPr="00045945">
        <w:rPr>
          <w:rFonts w:ascii="Times New Roman" w:eastAsia="SimSun" w:hAnsi="Times New Roman"/>
          <w:bCs w:val="0"/>
          <w:iCs w:val="0"/>
          <w:szCs w:val="22"/>
          <w:lang w:val="da" w:eastAsia="zh-CN"/>
        </w:rPr>
        <w:t xml:space="preserve">først få anden medicin. </w:t>
      </w:r>
      <w:r w:rsidR="00045945" w:rsidRPr="0024215F">
        <w:rPr>
          <w:rFonts w:ascii="Times New Roman" w:eastAsia="SimSun" w:hAnsi="Times New Roman"/>
          <w:bCs w:val="0"/>
          <w:iCs w:val="0"/>
          <w:szCs w:val="22"/>
          <w:lang w:val="da" w:eastAsia="zh-CN"/>
        </w:rPr>
        <w:t>Hvis du ikke har tilstrækkelig virkning af denne medicin, kan du få Yuflyma.</w:t>
      </w:r>
    </w:p>
    <w:p w14:paraId="4C1C5837" w14:textId="77777777" w:rsidR="00D51097" w:rsidRPr="00CD200D" w:rsidRDefault="00D51097" w:rsidP="00D51097">
      <w:pPr>
        <w:rPr>
          <w:lang w:val="da"/>
        </w:rPr>
      </w:pPr>
    </w:p>
    <w:p w14:paraId="76710DF1" w14:textId="77777777" w:rsidR="00D51097" w:rsidRPr="00CD200D" w:rsidRDefault="00D51097" w:rsidP="00D51097">
      <w:pPr>
        <w:pStyle w:val="HeadingStrong"/>
        <w:rPr>
          <w:lang w:val="da-DK"/>
        </w:rPr>
      </w:pPr>
      <w:r w:rsidRPr="00CD200D">
        <w:rPr>
          <w:lang w:val="da"/>
        </w:rPr>
        <w:t>Ikke-infektiøs uveitis</w:t>
      </w:r>
    </w:p>
    <w:p w14:paraId="6A30E031" w14:textId="77777777" w:rsidR="00D51097" w:rsidRPr="00CD200D" w:rsidRDefault="00D51097" w:rsidP="00D51097">
      <w:pPr>
        <w:pStyle w:val="NormalKeep"/>
        <w:rPr>
          <w:lang w:val="da-DK"/>
        </w:rPr>
      </w:pPr>
    </w:p>
    <w:p w14:paraId="7015AB90" w14:textId="77777777" w:rsidR="00D51097" w:rsidRPr="00944CD9" w:rsidRDefault="00D51097" w:rsidP="00D51097">
      <w:pPr>
        <w:pStyle w:val="NormalKeep"/>
        <w:rPr>
          <w:lang w:val="da-DK"/>
        </w:rPr>
      </w:pPr>
      <w:r w:rsidRPr="00CD200D">
        <w:rPr>
          <w:lang w:val="da"/>
        </w:rPr>
        <w:t>Ikke-infektiøs uveitis er en inflammatorisk (betændelseslignende) sygdom, der påvirker visse dele af øjet. Yuflyma bruges til behandling af</w:t>
      </w:r>
    </w:p>
    <w:p w14:paraId="0A63A582" w14:textId="77777777" w:rsidR="00D51097" w:rsidRPr="00CD200D" w:rsidRDefault="00D51097" w:rsidP="00D51097">
      <w:pPr>
        <w:pStyle w:val="Bullet"/>
        <w:keepNext/>
        <w:rPr>
          <w:lang w:val="da-DK"/>
        </w:rPr>
      </w:pPr>
      <w:r w:rsidRPr="00CD200D">
        <w:rPr>
          <w:lang w:val="da"/>
        </w:rPr>
        <w:t>voksne med ikke-infektiøs uveitis med inflammation, der påvirker den bagerste del af øjet</w:t>
      </w:r>
    </w:p>
    <w:p w14:paraId="2BD118CF" w14:textId="77777777" w:rsidR="00D51097" w:rsidRPr="00CD200D" w:rsidRDefault="00D51097" w:rsidP="00D51097">
      <w:pPr>
        <w:pStyle w:val="Bullet"/>
        <w:rPr>
          <w:lang w:val="da-DK"/>
        </w:rPr>
      </w:pPr>
      <w:r w:rsidRPr="00CD200D">
        <w:rPr>
          <w:lang w:val="da"/>
        </w:rPr>
        <w:t>børn med kronisk ikke-infektiøs uveitis fra 2 år med inflammation, der påvirker den forreste del af øjet</w:t>
      </w:r>
      <w:r w:rsidR="003A2F9A">
        <w:rPr>
          <w:lang w:val="da"/>
        </w:rPr>
        <w:t>.</w:t>
      </w:r>
    </w:p>
    <w:p w14:paraId="0FB199F7" w14:textId="77777777" w:rsidR="00D51097" w:rsidRPr="00CD200D" w:rsidRDefault="00D51097" w:rsidP="00D51097">
      <w:pPr>
        <w:rPr>
          <w:lang w:val="da-DK"/>
        </w:rPr>
      </w:pPr>
    </w:p>
    <w:p w14:paraId="2B6C4743" w14:textId="77777777" w:rsidR="00D51097" w:rsidRPr="00CD200D" w:rsidRDefault="00D51097" w:rsidP="00D51097">
      <w:pPr>
        <w:rPr>
          <w:lang w:val="da-DK"/>
        </w:rPr>
      </w:pPr>
      <w:r w:rsidRPr="00CD200D">
        <w:rPr>
          <w:lang w:val="da"/>
        </w:rPr>
        <w:t>Denne inflammation kan føre til nedsat syn og/eller tilstedeværelsen af flydere i øjet (sorte prikker eller flygtige linjer, der bevæger sig i synsfeltet). Yuflyma fungerer ved at reducere denne inflammation.</w:t>
      </w:r>
    </w:p>
    <w:p w14:paraId="73F6A775" w14:textId="77777777" w:rsidR="00D51097" w:rsidRPr="00CD200D" w:rsidRDefault="00D51097" w:rsidP="00D51097">
      <w:pPr>
        <w:rPr>
          <w:lang w:val="da-DK"/>
        </w:rPr>
      </w:pPr>
    </w:p>
    <w:p w14:paraId="588336B4" w14:textId="77777777" w:rsidR="00D51097" w:rsidRPr="00CD200D" w:rsidRDefault="00D51097" w:rsidP="00D51097">
      <w:pPr>
        <w:rPr>
          <w:lang w:val="da"/>
        </w:rPr>
      </w:pPr>
      <w:r w:rsidRPr="00CD200D">
        <w:rPr>
          <w:lang w:val="da"/>
        </w:rPr>
        <w:t>Du kan først få anden medicin. Hvis du ikke reagerer godt nok på disse lægemidler, får du Yuflyma.</w:t>
      </w:r>
    </w:p>
    <w:p w14:paraId="3CD67354" w14:textId="77777777" w:rsidR="00D51097" w:rsidRPr="00CD200D" w:rsidRDefault="00D51097" w:rsidP="00D51097">
      <w:pPr>
        <w:rPr>
          <w:lang w:val="da"/>
        </w:rPr>
      </w:pPr>
    </w:p>
    <w:p w14:paraId="0A13327D" w14:textId="77777777" w:rsidR="00D51097" w:rsidRPr="00CD200D" w:rsidRDefault="00D51097" w:rsidP="00D51097">
      <w:pPr>
        <w:rPr>
          <w:lang w:val="da"/>
        </w:rPr>
      </w:pPr>
    </w:p>
    <w:p w14:paraId="1D849824" w14:textId="77777777" w:rsidR="00D51097" w:rsidRPr="00944CD9" w:rsidRDefault="00D51097" w:rsidP="00D51097">
      <w:pPr>
        <w:rPr>
          <w:b/>
          <w:lang w:val="da-DK"/>
        </w:rPr>
      </w:pPr>
      <w:r w:rsidRPr="00944CD9">
        <w:rPr>
          <w:b/>
          <w:lang w:val="da-DK"/>
        </w:rPr>
        <w:t>2.</w:t>
      </w:r>
      <w:r w:rsidRPr="00944CD9">
        <w:rPr>
          <w:b/>
          <w:lang w:val="da-DK"/>
        </w:rPr>
        <w:tab/>
        <w:t>Det skal du vide, før du begynder at bruge Yuflyma</w:t>
      </w:r>
    </w:p>
    <w:p w14:paraId="02CD4F6F" w14:textId="77777777" w:rsidR="00D51097" w:rsidRPr="00CD200D" w:rsidRDefault="00D51097" w:rsidP="00D51097">
      <w:pPr>
        <w:pStyle w:val="NormalKeep"/>
        <w:rPr>
          <w:lang w:val="da-DK"/>
        </w:rPr>
      </w:pPr>
    </w:p>
    <w:p w14:paraId="196D0B33" w14:textId="77777777" w:rsidR="00D51097" w:rsidRPr="00CD200D" w:rsidRDefault="00D51097" w:rsidP="00D51097">
      <w:pPr>
        <w:pStyle w:val="HeadingStrong"/>
      </w:pPr>
      <w:r w:rsidRPr="00CD200D">
        <w:rPr>
          <w:lang w:val="da"/>
        </w:rPr>
        <w:t>Undlad at bruge Yuflyma:</w:t>
      </w:r>
    </w:p>
    <w:p w14:paraId="07536E03" w14:textId="77777777" w:rsidR="00D51097" w:rsidRPr="00CD200D" w:rsidRDefault="00D51097" w:rsidP="00D51097">
      <w:pPr>
        <w:pStyle w:val="NormalKeep"/>
      </w:pPr>
    </w:p>
    <w:p w14:paraId="26B02256" w14:textId="77777777" w:rsidR="00D51097" w:rsidRPr="00CD200D" w:rsidRDefault="00D51097" w:rsidP="00D51097">
      <w:pPr>
        <w:pStyle w:val="Bullet"/>
        <w:rPr>
          <w:lang w:val="da-DK"/>
        </w:rPr>
      </w:pPr>
      <w:r w:rsidRPr="00CD200D">
        <w:rPr>
          <w:lang w:val="da"/>
        </w:rPr>
        <w:t>Hvis du er allergisk over for adalimumab eller et af de øvrige indholdsstoffer i dette lægemiddel (angivet i punkt 6).</w:t>
      </w:r>
    </w:p>
    <w:p w14:paraId="4E220E64" w14:textId="77777777" w:rsidR="00D51097" w:rsidRPr="00CD200D" w:rsidRDefault="00D51097" w:rsidP="00D51097">
      <w:pPr>
        <w:rPr>
          <w:lang w:val="da-DK"/>
        </w:rPr>
      </w:pPr>
    </w:p>
    <w:p w14:paraId="0B8EE14E" w14:textId="77777777" w:rsidR="00D51097" w:rsidRPr="00CD200D" w:rsidRDefault="00D51097" w:rsidP="00D51097">
      <w:pPr>
        <w:pStyle w:val="Bullet"/>
        <w:rPr>
          <w:lang w:val="da-DK"/>
        </w:rPr>
      </w:pPr>
      <w:r w:rsidRPr="00CD200D">
        <w:rPr>
          <w:lang w:val="da"/>
        </w:rPr>
        <w:t>Hvis du har en alvorlig infektion, herunder aktiv tuberkulose (se ”Advarsler og forsigtighedsregler”). Det er vigtigt, at du informerer lægen, hvis du har symptomer på infektioner, f.eks. feber, sår, træthedsfornemmelse, tandproblemer.</w:t>
      </w:r>
    </w:p>
    <w:p w14:paraId="0366320D" w14:textId="77777777" w:rsidR="00D51097" w:rsidRPr="00CD200D" w:rsidRDefault="00D51097" w:rsidP="00D51097">
      <w:pPr>
        <w:rPr>
          <w:lang w:val="da-DK"/>
        </w:rPr>
      </w:pPr>
    </w:p>
    <w:p w14:paraId="029ABF7E" w14:textId="77777777" w:rsidR="00D51097" w:rsidRPr="00CD200D" w:rsidRDefault="00D51097" w:rsidP="00D51097">
      <w:pPr>
        <w:pStyle w:val="Bullet"/>
        <w:rPr>
          <w:lang w:val="da-DK"/>
        </w:rPr>
      </w:pPr>
      <w:r w:rsidRPr="00CD200D">
        <w:rPr>
          <w:lang w:val="da"/>
        </w:rPr>
        <w:t>Hvis du lider af moderat eller alvorlig hjerteinsufficiens. Det er vigtigt at informere lægen, hvis du har eller har haft en alvorlig hjertesygdom (se ” Advarsler og forsigtighedsregler”)</w:t>
      </w:r>
    </w:p>
    <w:p w14:paraId="05B1030B" w14:textId="77777777" w:rsidR="00D51097" w:rsidRPr="00CD200D" w:rsidRDefault="00D51097" w:rsidP="00D51097">
      <w:pPr>
        <w:rPr>
          <w:lang w:val="da-DK"/>
        </w:rPr>
      </w:pPr>
    </w:p>
    <w:p w14:paraId="72CE6E4C" w14:textId="77777777" w:rsidR="00D51097" w:rsidRPr="00CD200D" w:rsidRDefault="00D51097" w:rsidP="00D51097">
      <w:pPr>
        <w:pStyle w:val="HeadingStrong"/>
        <w:rPr>
          <w:lang w:val="da-DK"/>
        </w:rPr>
      </w:pPr>
      <w:r w:rsidRPr="00CD200D">
        <w:rPr>
          <w:lang w:val="da"/>
        </w:rPr>
        <w:t>Advarsler og forsigtighedsregler</w:t>
      </w:r>
    </w:p>
    <w:p w14:paraId="746A5E5F" w14:textId="77777777" w:rsidR="00D51097" w:rsidRPr="00CD200D" w:rsidRDefault="00D51097" w:rsidP="00D51097">
      <w:pPr>
        <w:pStyle w:val="NormalKeep"/>
        <w:rPr>
          <w:lang w:val="da-DK"/>
        </w:rPr>
      </w:pPr>
    </w:p>
    <w:p w14:paraId="2FB34E7C" w14:textId="77777777" w:rsidR="00D51097" w:rsidRPr="00CD200D" w:rsidRDefault="00D51097" w:rsidP="00D51097">
      <w:pPr>
        <w:rPr>
          <w:lang w:val="da-DK"/>
        </w:rPr>
      </w:pPr>
      <w:r w:rsidRPr="00CD200D">
        <w:rPr>
          <w:lang w:val="da"/>
        </w:rPr>
        <w:t>Kontakt lægen eller apotekspersonalet, før du bruger Yuflyma.</w:t>
      </w:r>
    </w:p>
    <w:p w14:paraId="0CD6BB26" w14:textId="77777777" w:rsidR="00D51097" w:rsidRPr="00CD200D" w:rsidRDefault="00D51097" w:rsidP="00D51097">
      <w:pPr>
        <w:rPr>
          <w:lang w:val="da-DK"/>
        </w:rPr>
      </w:pPr>
    </w:p>
    <w:p w14:paraId="24D65AF3" w14:textId="77777777" w:rsidR="00D51097" w:rsidRPr="00CD200D" w:rsidRDefault="00D51097" w:rsidP="00D51097">
      <w:pPr>
        <w:pStyle w:val="HeadingUnderlined"/>
      </w:pPr>
      <w:r w:rsidRPr="00CD200D">
        <w:rPr>
          <w:lang w:val="da"/>
        </w:rPr>
        <w:t>Allergiske reaktioner</w:t>
      </w:r>
    </w:p>
    <w:p w14:paraId="4E6BF451" w14:textId="77777777" w:rsidR="00D51097" w:rsidRPr="00CD200D" w:rsidRDefault="00D51097" w:rsidP="00D51097">
      <w:pPr>
        <w:pStyle w:val="NormalKeep"/>
      </w:pPr>
    </w:p>
    <w:p w14:paraId="1E88B1AD" w14:textId="77777777" w:rsidR="00D51097" w:rsidRPr="00CD200D" w:rsidRDefault="00D51097" w:rsidP="00D51097">
      <w:pPr>
        <w:pStyle w:val="Bullet"/>
        <w:rPr>
          <w:lang w:val="da-DK"/>
        </w:rPr>
      </w:pPr>
      <w:r w:rsidRPr="00CD200D">
        <w:rPr>
          <w:lang w:val="da"/>
        </w:rPr>
        <w:t>Hvis du får allergiske reaktioner med symptomer som trykken for brystet, hvæsende vejrtrækning, svimmelhed, hævelse eller udslæt, skal du ikke injicere mere Yuflyma og straks kontakte din læge, da disse reaktioner i sjældne tilfælde kan være livstruende.</w:t>
      </w:r>
    </w:p>
    <w:p w14:paraId="7D15030D" w14:textId="77777777" w:rsidR="00D51097" w:rsidRPr="00CD200D" w:rsidRDefault="00D51097" w:rsidP="00D51097">
      <w:pPr>
        <w:rPr>
          <w:lang w:val="da-DK"/>
        </w:rPr>
      </w:pPr>
    </w:p>
    <w:p w14:paraId="2A22F552" w14:textId="77777777" w:rsidR="00D51097" w:rsidRPr="00CD200D" w:rsidRDefault="00D51097" w:rsidP="00D51097">
      <w:pPr>
        <w:pStyle w:val="HeadingUnderlined"/>
      </w:pPr>
      <w:r w:rsidRPr="00CD200D">
        <w:rPr>
          <w:lang w:val="da"/>
        </w:rPr>
        <w:t>Infektioner</w:t>
      </w:r>
    </w:p>
    <w:p w14:paraId="1A2A1E56" w14:textId="77777777" w:rsidR="00D51097" w:rsidRPr="00CD200D" w:rsidRDefault="00D51097" w:rsidP="00D51097">
      <w:pPr>
        <w:pStyle w:val="NormalKeep"/>
      </w:pPr>
    </w:p>
    <w:p w14:paraId="5CDA9106" w14:textId="77777777" w:rsidR="00D51097" w:rsidRPr="00CD200D" w:rsidRDefault="00D51097" w:rsidP="00D51097">
      <w:pPr>
        <w:pStyle w:val="Bullet"/>
      </w:pPr>
      <w:r w:rsidRPr="00CD200D">
        <w:rPr>
          <w:lang w:val="da"/>
        </w:rPr>
        <w:t>Hvis du har en infektion, herunder en langvarig infektion eller en infektion i en del af kroppen (for eksempel bensår), skal du kontakte din læge, før du starter behandlingen med Yuflyma. Kontakt lægen, hvis du er i tvivl.</w:t>
      </w:r>
    </w:p>
    <w:p w14:paraId="47FA6D78" w14:textId="77777777" w:rsidR="00D51097" w:rsidRPr="00CD200D" w:rsidRDefault="00D51097" w:rsidP="00D51097"/>
    <w:p w14:paraId="6D4669B6" w14:textId="77777777" w:rsidR="00D51097" w:rsidRPr="00CD200D" w:rsidRDefault="00D51097" w:rsidP="00D51097">
      <w:pPr>
        <w:pStyle w:val="Bullet"/>
        <w:keepNext/>
      </w:pPr>
      <w:r w:rsidRPr="00CD200D">
        <w:rPr>
          <w:lang w:val="da"/>
        </w:rPr>
        <w:t>Du kan lettere få infektioner, mens du er i behandling med Yuflyma. Denne risiko kan stige, hvis du har problemer med lungerne. Disse infektioner kan være alvorlige og omfatte:</w:t>
      </w:r>
    </w:p>
    <w:p w14:paraId="41525225" w14:textId="77777777" w:rsidR="00D51097" w:rsidRPr="00CD200D" w:rsidRDefault="00D51097" w:rsidP="00D51097">
      <w:pPr>
        <w:pStyle w:val="Bullet2"/>
        <w:keepNext/>
      </w:pPr>
      <w:r w:rsidRPr="00CD200D">
        <w:rPr>
          <w:lang w:val="da"/>
        </w:rPr>
        <w:t>tuberkulose</w:t>
      </w:r>
    </w:p>
    <w:p w14:paraId="0E2625FE" w14:textId="77777777" w:rsidR="00D51097" w:rsidRPr="00CD200D" w:rsidRDefault="00D51097" w:rsidP="00D51097">
      <w:pPr>
        <w:pStyle w:val="Bullet2"/>
        <w:keepNext/>
        <w:rPr>
          <w:lang w:val="da-DK"/>
        </w:rPr>
      </w:pPr>
      <w:r w:rsidRPr="00CD200D">
        <w:rPr>
          <w:lang w:val="da"/>
        </w:rPr>
        <w:t>infektioner forårsaget af virus, svampe, parasitter eller bakterier</w:t>
      </w:r>
    </w:p>
    <w:p w14:paraId="688C3EDD" w14:textId="77777777" w:rsidR="00D51097" w:rsidRPr="00CD200D" w:rsidRDefault="00D51097" w:rsidP="00D51097">
      <w:pPr>
        <w:pStyle w:val="Bullet2"/>
        <w:rPr>
          <w:lang w:val="da-DK"/>
        </w:rPr>
      </w:pPr>
      <w:r w:rsidRPr="00CD200D">
        <w:rPr>
          <w:lang w:val="da"/>
        </w:rPr>
        <w:t>alvorlig infektion i blodet (blodforgiftning (sepsis))</w:t>
      </w:r>
    </w:p>
    <w:p w14:paraId="675489F6" w14:textId="77777777" w:rsidR="00D51097" w:rsidRPr="00CD200D" w:rsidRDefault="00D51097" w:rsidP="00D51097">
      <w:pPr>
        <w:rPr>
          <w:lang w:val="da-DK"/>
        </w:rPr>
      </w:pPr>
    </w:p>
    <w:p w14:paraId="313D8EDD" w14:textId="77777777" w:rsidR="00D51097" w:rsidRPr="00CD200D" w:rsidRDefault="00D51097" w:rsidP="00C27C45">
      <w:pPr>
        <w:pStyle w:val="Bullet"/>
        <w:numPr>
          <w:ilvl w:val="0"/>
          <w:numId w:val="0"/>
        </w:numPr>
        <w:ind w:left="567"/>
        <w:rPr>
          <w:lang w:val="da-DK"/>
        </w:rPr>
      </w:pPr>
      <w:r w:rsidRPr="00CD200D">
        <w:rPr>
          <w:lang w:val="da"/>
        </w:rPr>
        <w:t>I sjældne tilfælde kan disse infektioner være livstruende. Det er vigtigt at fortælle det til lægen, hvis du får symptomer</w:t>
      </w:r>
      <w:r w:rsidR="00315943">
        <w:rPr>
          <w:lang w:val="da"/>
        </w:rPr>
        <w:t>,</w:t>
      </w:r>
      <w:r w:rsidRPr="00CD200D">
        <w:rPr>
          <w:lang w:val="da"/>
        </w:rPr>
        <w:t xml:space="preserve"> såsom feber, sår, træthedsfølelse eller tandproblemer. Din læge kan bede dig om at holde op med at bruge Yuflyma i et stykke tid.</w:t>
      </w:r>
    </w:p>
    <w:p w14:paraId="219E8EBA" w14:textId="77777777" w:rsidR="00D51097" w:rsidRPr="00CD200D" w:rsidRDefault="00D51097" w:rsidP="00D51097">
      <w:pPr>
        <w:rPr>
          <w:lang w:val="da-DK"/>
        </w:rPr>
      </w:pPr>
    </w:p>
    <w:p w14:paraId="5AD63243" w14:textId="77777777" w:rsidR="00D51097" w:rsidRPr="00CD200D" w:rsidRDefault="00D51097" w:rsidP="00D51097">
      <w:pPr>
        <w:pStyle w:val="Bullet"/>
        <w:rPr>
          <w:lang w:val="da-DK"/>
        </w:rPr>
      </w:pPr>
      <w:r w:rsidRPr="00CD200D">
        <w:rPr>
          <w:lang w:val="da"/>
        </w:rPr>
        <w:t>Fortæl det til lægen, hvis du bor eller rejser i områder, hvor svampeinfektioner (for eksempel histoplasmose, coccidioidomykose eller blastomykose) er meget almindelige.</w:t>
      </w:r>
    </w:p>
    <w:p w14:paraId="6653131F" w14:textId="77777777" w:rsidR="00D51097" w:rsidRPr="00CD200D" w:rsidRDefault="00D51097" w:rsidP="00D51097">
      <w:pPr>
        <w:rPr>
          <w:lang w:val="da-DK"/>
        </w:rPr>
      </w:pPr>
    </w:p>
    <w:p w14:paraId="1C1183DA" w14:textId="77777777" w:rsidR="00D51097" w:rsidRPr="00CD200D" w:rsidRDefault="00D51097" w:rsidP="00D51097">
      <w:pPr>
        <w:pStyle w:val="Bullet"/>
        <w:rPr>
          <w:lang w:val="da-DK"/>
        </w:rPr>
      </w:pPr>
      <w:r w:rsidRPr="00CD200D">
        <w:rPr>
          <w:lang w:val="da"/>
        </w:rPr>
        <w:t>Fortæl det til lægen, hvis du har haft infektioner, der hele tiden vender tilbage, eller andre tilstande, der øger risikoen for infektioner.</w:t>
      </w:r>
    </w:p>
    <w:p w14:paraId="66FBF1C6" w14:textId="77777777" w:rsidR="00D51097" w:rsidRPr="00CD200D" w:rsidRDefault="00D51097" w:rsidP="00D51097">
      <w:pPr>
        <w:rPr>
          <w:lang w:val="da-DK"/>
        </w:rPr>
      </w:pPr>
    </w:p>
    <w:p w14:paraId="6A771FE1" w14:textId="77777777" w:rsidR="00D51097" w:rsidRPr="00CD200D" w:rsidRDefault="00D51097" w:rsidP="00D51097">
      <w:pPr>
        <w:pStyle w:val="Bullet"/>
        <w:rPr>
          <w:lang w:val="da-DK"/>
        </w:rPr>
      </w:pPr>
      <w:r w:rsidRPr="00CD200D">
        <w:rPr>
          <w:lang w:val="da"/>
        </w:rPr>
        <w:t>Hvis du er over 65 år, kan du have større risiko for at få infektioner, mens du tager Yuflyma. Du og din læge skal være særligt opmærksomme på tegn på infektion, mens du behandles med Yuflyma. Det er vigtigt at fortælle det til lægen, hvis du får symptomer på infektioner</w:t>
      </w:r>
      <w:r w:rsidR="00315943">
        <w:rPr>
          <w:lang w:val="da"/>
        </w:rPr>
        <w:t>,</w:t>
      </w:r>
      <w:r w:rsidRPr="00CD200D">
        <w:rPr>
          <w:lang w:val="da"/>
        </w:rPr>
        <w:t xml:space="preserve"> såsom feber, sår, træthedsfølelse eller tandproblemer.</w:t>
      </w:r>
    </w:p>
    <w:p w14:paraId="770EEA9A" w14:textId="77777777" w:rsidR="00D51097" w:rsidRPr="00CD200D" w:rsidRDefault="00D51097" w:rsidP="00D51097">
      <w:pPr>
        <w:rPr>
          <w:lang w:val="da-DK"/>
        </w:rPr>
      </w:pPr>
    </w:p>
    <w:p w14:paraId="124B1D6B" w14:textId="77777777" w:rsidR="00D51097" w:rsidRPr="00CD200D" w:rsidRDefault="00D51097" w:rsidP="00D51097">
      <w:pPr>
        <w:pStyle w:val="HeadingUnderlined"/>
      </w:pPr>
      <w:r w:rsidRPr="00CD200D">
        <w:rPr>
          <w:lang w:val="da"/>
        </w:rPr>
        <w:lastRenderedPageBreak/>
        <w:t>Tuberkulose</w:t>
      </w:r>
    </w:p>
    <w:p w14:paraId="66B454EE" w14:textId="77777777" w:rsidR="00D51097" w:rsidRPr="00CD200D" w:rsidRDefault="00D51097" w:rsidP="00D51097">
      <w:pPr>
        <w:pStyle w:val="NormalKeep"/>
      </w:pPr>
    </w:p>
    <w:p w14:paraId="2F2B1E1B" w14:textId="77777777" w:rsidR="00D51097" w:rsidRPr="00CD200D" w:rsidRDefault="00D51097" w:rsidP="00D51097">
      <w:pPr>
        <w:pStyle w:val="Bullet"/>
        <w:keepNext/>
        <w:rPr>
          <w:lang w:val="da-DK"/>
        </w:rPr>
      </w:pPr>
      <w:r w:rsidRPr="00CD200D">
        <w:rPr>
          <w:lang w:val="da"/>
        </w:rPr>
        <w:t>Det er meget vigtigt, at du fortæller din læge, hvis du nogensinde har haft tuberkulose, eller hvis du har været i tæt kontakt med en person, der har haft tuberkulose. Hvis du har aktiv tuberkulose, må du ikke bruge Yuflyma.</w:t>
      </w:r>
    </w:p>
    <w:p w14:paraId="242EBE03" w14:textId="77777777" w:rsidR="00D51097" w:rsidRPr="00CD200D" w:rsidRDefault="00D51097" w:rsidP="00D51097">
      <w:pPr>
        <w:pStyle w:val="Bullet2"/>
        <w:keepNext/>
        <w:rPr>
          <w:lang w:val="da"/>
        </w:rPr>
      </w:pPr>
      <w:r w:rsidRPr="00CD200D">
        <w:rPr>
          <w:lang w:val="da"/>
        </w:rPr>
        <w:t xml:space="preserve">Da der er rapporteret tilfælde af tuberkulose hos patienter behandlet med Yuflyma, vil din læge undersøge dig for tegn og symptomer på tuberkulose, før du starter behandlingen med Yuflyma. Dette vil omfatte en grundig medicinsk evaluering, herunder din sygehistorie og relevante screeningstests (f.eks. røntgen af brystkassen og en tuberkulintest). Udførelsen og resultaterne af disse tests skal registreres på dit </w:t>
      </w:r>
      <w:r w:rsidRPr="00CD200D">
        <w:rPr>
          <w:b/>
          <w:bCs/>
          <w:lang w:val="da"/>
        </w:rPr>
        <w:t>patientkort</w:t>
      </w:r>
      <w:r w:rsidRPr="00CD200D">
        <w:rPr>
          <w:lang w:val="da"/>
        </w:rPr>
        <w:t>.</w:t>
      </w:r>
    </w:p>
    <w:p w14:paraId="303C4884" w14:textId="77777777" w:rsidR="00D51097" w:rsidRPr="00CD200D" w:rsidRDefault="00D51097" w:rsidP="00D51097">
      <w:pPr>
        <w:pStyle w:val="Bullet2"/>
        <w:rPr>
          <w:lang w:val="da-DK"/>
        </w:rPr>
      </w:pPr>
      <w:r w:rsidRPr="00CD200D">
        <w:rPr>
          <w:lang w:val="da"/>
        </w:rPr>
        <w:t>Tuberkulose kan udvikle sig under behandlingen, selv om du har fået behandling til forebyggelse af tuberkulose.</w:t>
      </w:r>
    </w:p>
    <w:p w14:paraId="13B6B81D" w14:textId="77777777" w:rsidR="00D51097" w:rsidRPr="00CD200D" w:rsidRDefault="00D51097" w:rsidP="00D51097">
      <w:pPr>
        <w:pStyle w:val="Bullet2"/>
        <w:rPr>
          <w:lang w:val="da-DK"/>
        </w:rPr>
      </w:pPr>
      <w:r w:rsidRPr="00CD200D">
        <w:rPr>
          <w:lang w:val="da"/>
        </w:rPr>
        <w:t>Hvis der opstår symptomer på tuberkulose (for eksempel hoste, der ikke forsvinder, vægttab, mangel på energi, mild feber) eller andre infektioner under eller efter behandlingen, skal du straks fortælle det til lægen.</w:t>
      </w:r>
    </w:p>
    <w:p w14:paraId="63C1E0F0" w14:textId="77777777" w:rsidR="00D51097" w:rsidRPr="00CD200D" w:rsidRDefault="00D51097" w:rsidP="00D51097">
      <w:pPr>
        <w:rPr>
          <w:lang w:val="da-DK"/>
        </w:rPr>
      </w:pPr>
    </w:p>
    <w:p w14:paraId="1FDF3E11" w14:textId="77777777" w:rsidR="00D51097" w:rsidRPr="00CD200D" w:rsidRDefault="00D51097" w:rsidP="00D51097">
      <w:pPr>
        <w:pStyle w:val="HeadingUnderlined"/>
      </w:pPr>
      <w:r w:rsidRPr="00CD200D">
        <w:rPr>
          <w:lang w:val="da"/>
        </w:rPr>
        <w:t>Hepatitis B</w:t>
      </w:r>
    </w:p>
    <w:p w14:paraId="525CD4B6" w14:textId="77777777" w:rsidR="00D51097" w:rsidRPr="00CD200D" w:rsidRDefault="00D51097" w:rsidP="00D51097">
      <w:pPr>
        <w:pStyle w:val="NormalKeep"/>
      </w:pPr>
    </w:p>
    <w:p w14:paraId="4E592F58" w14:textId="77777777" w:rsidR="00D51097" w:rsidRPr="00CD200D" w:rsidRDefault="00D51097" w:rsidP="00D51097">
      <w:pPr>
        <w:pStyle w:val="Bullet"/>
        <w:keepNext/>
        <w:rPr>
          <w:lang w:val="da-DK"/>
        </w:rPr>
      </w:pPr>
      <w:r w:rsidRPr="00CD200D">
        <w:rPr>
          <w:lang w:val="da"/>
        </w:rPr>
        <w:t>Fortæl det til lægen, hvis du er bærer af hepatitis B-virus (HBV), hvis du har aktiv HBV, eller hvis du tror, at du kan have risiko for at få HBV.</w:t>
      </w:r>
    </w:p>
    <w:p w14:paraId="4E7A2C05" w14:textId="77777777" w:rsidR="00D51097" w:rsidRPr="00CD200D" w:rsidRDefault="00D51097" w:rsidP="00D51097">
      <w:pPr>
        <w:pStyle w:val="Bullet2"/>
        <w:rPr>
          <w:lang w:val="da-DK"/>
        </w:rPr>
      </w:pPr>
      <w:r w:rsidRPr="00CD200D">
        <w:rPr>
          <w:lang w:val="da"/>
        </w:rPr>
        <w:t>Din læge bør teste dig for HBV. Hos personer, der bærer HBV, kan Yuflyma forårsage, at virussen bliver aktiv igen.</w:t>
      </w:r>
    </w:p>
    <w:p w14:paraId="3FF7889E" w14:textId="77777777" w:rsidR="00D51097" w:rsidRPr="00CD200D" w:rsidRDefault="00D51097" w:rsidP="00D51097">
      <w:pPr>
        <w:pStyle w:val="Bullet2"/>
        <w:rPr>
          <w:lang w:val="da-DK"/>
        </w:rPr>
      </w:pPr>
      <w:r w:rsidRPr="00CD200D">
        <w:rPr>
          <w:lang w:val="da"/>
        </w:rPr>
        <w:t>I nogle sjældne tilfælde, især hvis du tager anden medicin, der undertrykker immunsystemet, kan reaktivering af HBV være livstruende.</w:t>
      </w:r>
    </w:p>
    <w:p w14:paraId="1640F635" w14:textId="77777777" w:rsidR="00D51097" w:rsidRPr="00CD200D" w:rsidRDefault="00D51097" w:rsidP="00D51097">
      <w:pPr>
        <w:rPr>
          <w:lang w:val="da-DK"/>
        </w:rPr>
      </w:pPr>
    </w:p>
    <w:p w14:paraId="55321CCE" w14:textId="77777777" w:rsidR="00D51097" w:rsidRPr="00CD200D" w:rsidRDefault="00D51097" w:rsidP="00D51097">
      <w:pPr>
        <w:pStyle w:val="HeadingUnderlined"/>
      </w:pPr>
      <w:r w:rsidRPr="00CD200D">
        <w:rPr>
          <w:lang w:val="da"/>
        </w:rPr>
        <w:t>Kirurgi eller tandoperation</w:t>
      </w:r>
    </w:p>
    <w:p w14:paraId="7E87E499" w14:textId="77777777" w:rsidR="00D51097" w:rsidRPr="00CD200D" w:rsidRDefault="00D51097" w:rsidP="00D51097">
      <w:pPr>
        <w:pStyle w:val="NormalKeep"/>
      </w:pPr>
    </w:p>
    <w:p w14:paraId="3E59B2A6" w14:textId="77777777" w:rsidR="00D51097" w:rsidRPr="00944CD9" w:rsidRDefault="00D51097" w:rsidP="00D51097">
      <w:pPr>
        <w:pStyle w:val="Bullet"/>
        <w:rPr>
          <w:lang w:val="da-DK"/>
        </w:rPr>
      </w:pPr>
      <w:r w:rsidRPr="00CD200D">
        <w:rPr>
          <w:lang w:val="da"/>
        </w:rPr>
        <w:t>Hvis du skal opereres eller have foretaget tandbehandling, skal du informere din læge om, at du tager Yuflyma. Din læge kan anbefale midlertidig afbrydelse af Yuflyma.</w:t>
      </w:r>
    </w:p>
    <w:p w14:paraId="122767E5" w14:textId="77777777" w:rsidR="00D51097" w:rsidRPr="00944CD9" w:rsidRDefault="00D51097" w:rsidP="00D51097">
      <w:pPr>
        <w:rPr>
          <w:lang w:val="da-DK"/>
        </w:rPr>
      </w:pPr>
    </w:p>
    <w:p w14:paraId="0CC96AA7" w14:textId="77777777" w:rsidR="00D51097" w:rsidRPr="00CD200D" w:rsidRDefault="00D51097" w:rsidP="00D51097">
      <w:pPr>
        <w:pStyle w:val="HeadingUnderlined"/>
      </w:pPr>
      <w:r w:rsidRPr="00CD200D">
        <w:rPr>
          <w:lang w:val="da"/>
        </w:rPr>
        <w:t>Demyeliserende sygdom</w:t>
      </w:r>
    </w:p>
    <w:p w14:paraId="260D2D76" w14:textId="77777777" w:rsidR="00D51097" w:rsidRPr="00CD200D" w:rsidRDefault="00D51097" w:rsidP="00D51097">
      <w:pPr>
        <w:pStyle w:val="NormalKeep"/>
      </w:pPr>
    </w:p>
    <w:p w14:paraId="6295C276" w14:textId="77777777" w:rsidR="00D51097" w:rsidRPr="00CD200D" w:rsidRDefault="00D51097" w:rsidP="00D51097">
      <w:pPr>
        <w:pStyle w:val="Bullet"/>
        <w:rPr>
          <w:lang w:val="da-DK"/>
        </w:rPr>
      </w:pPr>
      <w:r w:rsidRPr="00CD200D">
        <w:rPr>
          <w:lang w:val="da"/>
        </w:rPr>
        <w:t>Hvis du har eller udvikler en demyeliserende sygdom (en sygdom, der påvirker det isolerende lag omkring nerverne, såsom multipel sklerose), vil din læge beslutte, om du skal have eller fortsætte med at få Yuflyma. Fortæl det straks til lægen, hvis du oplever symptomer som synsændringer, svaghed i arme eller ben eller følelsesløshed eller prikken noget sted i kroppen.</w:t>
      </w:r>
    </w:p>
    <w:p w14:paraId="2652045B" w14:textId="77777777" w:rsidR="00D51097" w:rsidRPr="00CD200D" w:rsidRDefault="00D51097" w:rsidP="00D51097">
      <w:pPr>
        <w:rPr>
          <w:lang w:val="da-DK"/>
        </w:rPr>
      </w:pPr>
    </w:p>
    <w:p w14:paraId="337DE895" w14:textId="77777777" w:rsidR="00D51097" w:rsidRPr="00CD200D" w:rsidRDefault="00D51097" w:rsidP="00D51097">
      <w:pPr>
        <w:pStyle w:val="HeadingUnderlined"/>
      </w:pPr>
      <w:r w:rsidRPr="00CD200D">
        <w:rPr>
          <w:lang w:val="da"/>
        </w:rPr>
        <w:t>Vaccinationer</w:t>
      </w:r>
    </w:p>
    <w:p w14:paraId="00506796" w14:textId="77777777" w:rsidR="00D51097" w:rsidRPr="00CD200D" w:rsidRDefault="00D51097" w:rsidP="00D51097">
      <w:pPr>
        <w:pStyle w:val="NormalKeep"/>
      </w:pPr>
    </w:p>
    <w:p w14:paraId="27A29599" w14:textId="77777777" w:rsidR="00D51097" w:rsidRPr="00CD200D" w:rsidRDefault="00D51097" w:rsidP="00D51097">
      <w:pPr>
        <w:pStyle w:val="Bullet"/>
        <w:keepNext/>
        <w:rPr>
          <w:lang w:val="da-DK"/>
        </w:rPr>
      </w:pPr>
      <w:r w:rsidRPr="00CD200D">
        <w:rPr>
          <w:lang w:val="da"/>
        </w:rPr>
        <w:t>Visse vacciner kan forårsage infektioner og bør ikke gives, mens du får Yuflyma.</w:t>
      </w:r>
    </w:p>
    <w:p w14:paraId="2351D997" w14:textId="77777777" w:rsidR="00D51097" w:rsidRPr="00CD200D" w:rsidRDefault="00D51097" w:rsidP="00D51097">
      <w:pPr>
        <w:pStyle w:val="NormalKeep"/>
        <w:rPr>
          <w:lang w:val="da-DK"/>
        </w:rPr>
      </w:pPr>
    </w:p>
    <w:p w14:paraId="161530E7" w14:textId="77777777" w:rsidR="00D51097" w:rsidRPr="00CD200D" w:rsidRDefault="00D51097" w:rsidP="00D51097">
      <w:pPr>
        <w:pStyle w:val="Bullet2"/>
        <w:keepNext/>
        <w:rPr>
          <w:lang w:val="da-DK"/>
        </w:rPr>
      </w:pPr>
      <w:r w:rsidRPr="00CD200D">
        <w:rPr>
          <w:lang w:val="da"/>
        </w:rPr>
        <w:t>Spørg lægen, før du modtager nogen form for vaccine.</w:t>
      </w:r>
    </w:p>
    <w:p w14:paraId="4601C67D" w14:textId="77777777" w:rsidR="00D51097" w:rsidRPr="00CD200D" w:rsidRDefault="00D51097" w:rsidP="00D51097">
      <w:pPr>
        <w:pStyle w:val="Bullet2"/>
        <w:rPr>
          <w:lang w:val="da-DK"/>
        </w:rPr>
      </w:pPr>
      <w:r w:rsidRPr="00CD200D">
        <w:rPr>
          <w:lang w:val="da"/>
        </w:rPr>
        <w:t>Det anbefales, at børn om muligt får alle planlagte vaccinationer i forhold til deres alder, inden de påbegynder behandling med Yuflyma.</w:t>
      </w:r>
    </w:p>
    <w:p w14:paraId="4D288892" w14:textId="77777777" w:rsidR="00D51097" w:rsidRPr="00CD200D" w:rsidRDefault="00D51097" w:rsidP="00D51097">
      <w:pPr>
        <w:pStyle w:val="Bullet2"/>
        <w:rPr>
          <w:lang w:val="da-DK"/>
        </w:rPr>
      </w:pPr>
      <w:r w:rsidRPr="00CD200D">
        <w:rPr>
          <w:lang w:val="da"/>
        </w:rPr>
        <w:t>Hvis du fik Yuflyma, mens du var gravid, kan dit barn have en højere risiko for at få en sådan infektion i op til cirka fem måneder efter den sidste Yuflyma-dosis, du fik under graviditeten. Det er vigtigt, at du fortæller dit barns læge og andet sundhedspersonale om din brug af Yuflyma under graviditeten, så de kan beslutte, hvornår dit barn skal vaccineres.</w:t>
      </w:r>
    </w:p>
    <w:p w14:paraId="270C16BE" w14:textId="77777777" w:rsidR="00D51097" w:rsidRPr="00CD200D" w:rsidRDefault="00D51097" w:rsidP="00D51097">
      <w:pPr>
        <w:rPr>
          <w:lang w:val="da-DK"/>
        </w:rPr>
      </w:pPr>
    </w:p>
    <w:p w14:paraId="15D1385D" w14:textId="77777777" w:rsidR="00D51097" w:rsidRPr="00CD200D" w:rsidRDefault="00D51097" w:rsidP="00D51097">
      <w:pPr>
        <w:pStyle w:val="HeadingUnderlined"/>
      </w:pPr>
      <w:r w:rsidRPr="00CD200D">
        <w:rPr>
          <w:lang w:val="da"/>
        </w:rPr>
        <w:t>Hjertesvigt</w:t>
      </w:r>
    </w:p>
    <w:p w14:paraId="166C0A40" w14:textId="77777777" w:rsidR="00D51097" w:rsidRPr="00CD200D" w:rsidRDefault="00D51097" w:rsidP="00D51097">
      <w:pPr>
        <w:pStyle w:val="NormalKeep"/>
      </w:pPr>
    </w:p>
    <w:p w14:paraId="49D1F125" w14:textId="77777777" w:rsidR="00D51097" w:rsidRPr="008F50D3" w:rsidRDefault="00D51097" w:rsidP="00D51097">
      <w:pPr>
        <w:pStyle w:val="Bullet"/>
        <w:rPr>
          <w:lang w:val="de-CH"/>
        </w:rPr>
      </w:pPr>
      <w:r w:rsidRPr="00CD200D">
        <w:rPr>
          <w:lang w:val="da"/>
        </w:rPr>
        <w:t xml:space="preserve">Hvis du har lettere hjertesvigt og behandles med Yuflyma, skal status for dit hjertesvigt overvåges nøje af din læge. Det er vigtigt at fortælle det til lægen, hvis du har haft eller har en alvorlig hjertesygdom. Hvis du udvikler nye eller forværrede symptomer på hjertesvigt (f.eks. </w:t>
      </w:r>
      <w:r w:rsidRPr="00CD200D">
        <w:rPr>
          <w:lang w:val="da"/>
        </w:rPr>
        <w:lastRenderedPageBreak/>
        <w:t>åndenød eller hævede fødder), skal du straks kontakte din læge. Din læge vil beslutte, om du skal have Yuflyma.</w:t>
      </w:r>
    </w:p>
    <w:p w14:paraId="161D059D" w14:textId="77777777" w:rsidR="00D51097" w:rsidRPr="008F50D3" w:rsidRDefault="00D51097" w:rsidP="00D51097">
      <w:pPr>
        <w:rPr>
          <w:lang w:val="de-CH"/>
        </w:rPr>
      </w:pPr>
    </w:p>
    <w:p w14:paraId="726D2476" w14:textId="77777777" w:rsidR="00D51097" w:rsidRPr="00CD200D" w:rsidRDefault="00D51097" w:rsidP="00D51097">
      <w:pPr>
        <w:pStyle w:val="HeadingUnderlined"/>
        <w:rPr>
          <w:lang w:val="da-DK"/>
        </w:rPr>
      </w:pPr>
      <w:r w:rsidRPr="00CD200D">
        <w:rPr>
          <w:lang w:val="da"/>
        </w:rPr>
        <w:t>Feber, blå mærker, blødning eller bleghed</w:t>
      </w:r>
    </w:p>
    <w:p w14:paraId="601CA732" w14:textId="77777777" w:rsidR="00D51097" w:rsidRPr="00CD200D" w:rsidRDefault="00D51097" w:rsidP="00D51097">
      <w:pPr>
        <w:pStyle w:val="NormalKeep"/>
        <w:rPr>
          <w:lang w:val="da-DK"/>
        </w:rPr>
      </w:pPr>
    </w:p>
    <w:p w14:paraId="46470B65" w14:textId="77777777" w:rsidR="00D51097" w:rsidRPr="00CD200D" w:rsidRDefault="00D51097" w:rsidP="00D51097">
      <w:pPr>
        <w:pStyle w:val="Bullet"/>
        <w:rPr>
          <w:lang w:val="da-DK"/>
        </w:rPr>
      </w:pPr>
      <w:r w:rsidRPr="00CD200D">
        <w:rPr>
          <w:lang w:val="da"/>
        </w:rPr>
        <w:t>Hos nogle patienter kan kroppen ikke producere nok af de blodlegemer, der bekæmper infektioner eller hjælper dig med at stoppe blødning. Din læge kan beslutte at stoppe behandlingen. Hvis du udvikler feber, der ikke forsvinder, får lette blå mærker eller bløder meget let eller ser meget bleg ud, skal du straks kontakte din læge.</w:t>
      </w:r>
    </w:p>
    <w:p w14:paraId="2E8D008D" w14:textId="77777777" w:rsidR="00D51097" w:rsidRPr="00CD200D" w:rsidRDefault="00D51097" w:rsidP="00D51097">
      <w:pPr>
        <w:rPr>
          <w:lang w:val="da-DK"/>
        </w:rPr>
      </w:pPr>
    </w:p>
    <w:p w14:paraId="725AF969" w14:textId="77777777" w:rsidR="00D51097" w:rsidRPr="00CD200D" w:rsidRDefault="00D51097" w:rsidP="00D51097">
      <w:pPr>
        <w:pStyle w:val="HeadingUnderlined"/>
      </w:pPr>
      <w:r w:rsidRPr="00CD200D">
        <w:rPr>
          <w:lang w:val="da"/>
        </w:rPr>
        <w:t>Kræft</w:t>
      </w:r>
    </w:p>
    <w:p w14:paraId="271F2955" w14:textId="77777777" w:rsidR="00D51097" w:rsidRPr="00CD200D" w:rsidRDefault="00D51097" w:rsidP="00D51097">
      <w:pPr>
        <w:pStyle w:val="NormalKeep"/>
      </w:pPr>
    </w:p>
    <w:p w14:paraId="718162D7" w14:textId="77777777" w:rsidR="00D51097" w:rsidRPr="00CD200D" w:rsidRDefault="00D51097" w:rsidP="00D51097">
      <w:pPr>
        <w:pStyle w:val="Bullet"/>
        <w:keepNext/>
        <w:rPr>
          <w:lang w:val="da-DK"/>
        </w:rPr>
      </w:pPr>
      <w:r w:rsidRPr="00CD200D">
        <w:rPr>
          <w:lang w:val="da"/>
        </w:rPr>
        <w:t>Der har været meget sjældne tilfælde af visse former for kræft hos børn og voksne patienter, der tager Yuflyma eller andre TNF-blokkere.</w:t>
      </w:r>
    </w:p>
    <w:p w14:paraId="0BB9BE75" w14:textId="77777777" w:rsidR="00D51097" w:rsidRPr="00CD200D" w:rsidRDefault="00D51097" w:rsidP="00D51097">
      <w:pPr>
        <w:pStyle w:val="NormalKeep"/>
        <w:rPr>
          <w:lang w:val="da-DK"/>
        </w:rPr>
      </w:pPr>
    </w:p>
    <w:p w14:paraId="6FCC34CA" w14:textId="77777777" w:rsidR="00D51097" w:rsidRPr="00CD200D" w:rsidRDefault="00D51097" w:rsidP="00D51097">
      <w:pPr>
        <w:pStyle w:val="Bullet2"/>
        <w:rPr>
          <w:lang w:val="da-DK"/>
        </w:rPr>
      </w:pPr>
      <w:r w:rsidRPr="00CD200D">
        <w:rPr>
          <w:lang w:val="da"/>
        </w:rPr>
        <w:t>Personer med mere alvorlig reumatoid artrit, som har haft sygdommen i lang tid, kan have en højere risiko end gennemsnittet for at få lymfom (en kræftform, der påvirker lymfesystemet) og leukæmi (en kræftform, der påvirker blod og knoglemarv).</w:t>
      </w:r>
    </w:p>
    <w:p w14:paraId="0812229F" w14:textId="77777777" w:rsidR="00D51097" w:rsidRPr="00CD200D" w:rsidRDefault="00D51097" w:rsidP="00D51097">
      <w:pPr>
        <w:pStyle w:val="Bullet2"/>
        <w:rPr>
          <w:lang w:val="da-DK"/>
        </w:rPr>
      </w:pPr>
      <w:r w:rsidRPr="00CD200D">
        <w:rPr>
          <w:lang w:val="da"/>
        </w:rPr>
        <w:t>Hvis du tager Yuflyma, kan risikoen for at få lymfom, leukæmi eller andre kræftformer stige. I sjældne tilfælde er der set en usædvanlig og svær type lymfom hos patienter, der tager Yuflyma. Nogle af disse patienter blev også behandlet med azathioprin eller 6-mercaptopurin.</w:t>
      </w:r>
    </w:p>
    <w:p w14:paraId="3AC6DD58" w14:textId="77777777" w:rsidR="00D51097" w:rsidRPr="00CD200D" w:rsidRDefault="00D51097" w:rsidP="00D51097">
      <w:pPr>
        <w:pStyle w:val="Bullet2"/>
        <w:rPr>
          <w:lang w:val="da-DK"/>
        </w:rPr>
      </w:pPr>
      <w:r w:rsidRPr="00CD200D">
        <w:rPr>
          <w:lang w:val="da"/>
        </w:rPr>
        <w:t>Fortæl det til lægen, hvis du tager azathioprin eller 6-mercaptopurin sammen med Yuflyma.</w:t>
      </w:r>
    </w:p>
    <w:p w14:paraId="7A26398E" w14:textId="77777777" w:rsidR="00D51097" w:rsidRPr="00CD200D" w:rsidRDefault="00D51097" w:rsidP="00D51097">
      <w:pPr>
        <w:pStyle w:val="Bullet2"/>
        <w:rPr>
          <w:lang w:val="da-DK"/>
        </w:rPr>
      </w:pPr>
      <w:r w:rsidRPr="00CD200D">
        <w:rPr>
          <w:lang w:val="da"/>
        </w:rPr>
        <w:t>Der er observeret tilfælde af ikke-melanom hudkræft hos patienter, der tager Yuflyma.</w:t>
      </w:r>
    </w:p>
    <w:p w14:paraId="277AEC75" w14:textId="77777777" w:rsidR="00D51097" w:rsidRPr="00CD200D" w:rsidRDefault="00D51097" w:rsidP="00D51097">
      <w:pPr>
        <w:pStyle w:val="Bullet2"/>
        <w:rPr>
          <w:lang w:val="da-DK"/>
        </w:rPr>
      </w:pPr>
      <w:r w:rsidRPr="00CD200D">
        <w:rPr>
          <w:lang w:val="da"/>
        </w:rPr>
        <w:t>Fortæl det til lægen, hvis der opstår nye hudlæsioner under eller efter behandlingen, eller hvis eksisterende læsioner ændrer udseende.</w:t>
      </w:r>
    </w:p>
    <w:p w14:paraId="31CDFF53" w14:textId="77777777" w:rsidR="00D51097" w:rsidRPr="00CD200D" w:rsidRDefault="00D51097" w:rsidP="00D51097">
      <w:pPr>
        <w:rPr>
          <w:lang w:val="da-DK"/>
        </w:rPr>
      </w:pPr>
    </w:p>
    <w:p w14:paraId="46C8DD2E" w14:textId="77777777" w:rsidR="00D51097" w:rsidRPr="00CD200D" w:rsidRDefault="00D51097" w:rsidP="00D51097">
      <w:pPr>
        <w:pStyle w:val="Bullet"/>
        <w:rPr>
          <w:lang w:val="da-DK"/>
        </w:rPr>
      </w:pPr>
      <w:r w:rsidRPr="00CD200D">
        <w:rPr>
          <w:lang w:val="da"/>
        </w:rPr>
        <w:t>Der har været tilfælde af kræft, bortset fra lymfom, hos patienter med en bestemt type lungesygdom kaldet kronisk obstruktiv lungesygdom (KOL), som er blevet behandlet med en anden TNF-blokker. Hvis du har KOL eller er storryger, bør du drøfte med din læge, om behandling med en TNF-blokker er passende for dig.</w:t>
      </w:r>
    </w:p>
    <w:p w14:paraId="22DA193C" w14:textId="77777777" w:rsidR="00D51097" w:rsidRPr="00CD200D" w:rsidRDefault="00D51097" w:rsidP="00D51097">
      <w:pPr>
        <w:rPr>
          <w:lang w:val="da-DK"/>
        </w:rPr>
      </w:pPr>
    </w:p>
    <w:p w14:paraId="2406DF60" w14:textId="77777777" w:rsidR="00D51097" w:rsidRPr="00CD200D" w:rsidRDefault="00D51097" w:rsidP="00D51097">
      <w:pPr>
        <w:pStyle w:val="HeadingUnderlined"/>
      </w:pPr>
      <w:r w:rsidRPr="00CD200D">
        <w:rPr>
          <w:lang w:val="da"/>
        </w:rPr>
        <w:t>Autoimmun sygdom</w:t>
      </w:r>
    </w:p>
    <w:p w14:paraId="36B431C7" w14:textId="77777777" w:rsidR="00D51097" w:rsidRPr="00CD200D" w:rsidRDefault="00D51097" w:rsidP="00D51097">
      <w:pPr>
        <w:pStyle w:val="NormalKeep"/>
      </w:pPr>
    </w:p>
    <w:p w14:paraId="39E67935" w14:textId="77777777" w:rsidR="00D51097" w:rsidRPr="00CD200D" w:rsidRDefault="00D51097" w:rsidP="00D51097">
      <w:pPr>
        <w:pStyle w:val="Bullet"/>
        <w:rPr>
          <w:lang w:val="da"/>
        </w:rPr>
      </w:pPr>
      <w:r w:rsidRPr="00CD200D">
        <w:rPr>
          <w:lang w:val="da"/>
        </w:rPr>
        <w:t>I sjældne tilfælde kan behandling med Yuflyma resultere i lupuslignende syndrom. Kontakt din læge, hvis der opstår symptomer</w:t>
      </w:r>
      <w:r w:rsidR="00315943">
        <w:rPr>
          <w:lang w:val="da"/>
        </w:rPr>
        <w:t>,</w:t>
      </w:r>
      <w:r w:rsidRPr="00CD200D">
        <w:rPr>
          <w:lang w:val="da"/>
        </w:rPr>
        <w:t xml:space="preserve"> såsom vedvarende uforklarligt udslæt, feber, ledsmerter eller træthed.</w:t>
      </w:r>
    </w:p>
    <w:p w14:paraId="59C4BEE5" w14:textId="77777777" w:rsidR="00D51097" w:rsidRPr="00CD200D" w:rsidRDefault="00D51097" w:rsidP="00D51097">
      <w:pPr>
        <w:rPr>
          <w:lang w:val="da"/>
        </w:rPr>
      </w:pPr>
    </w:p>
    <w:p w14:paraId="6BDC2C75" w14:textId="77777777" w:rsidR="00D51097" w:rsidRPr="00944CD9" w:rsidRDefault="00D51097" w:rsidP="00D51097">
      <w:pPr>
        <w:pStyle w:val="HeadingUnderlined"/>
        <w:rPr>
          <w:b/>
          <w:u w:val="none"/>
        </w:rPr>
      </w:pPr>
      <w:r w:rsidRPr="00944CD9">
        <w:rPr>
          <w:b/>
          <w:u w:val="none"/>
          <w:lang w:val="da"/>
        </w:rPr>
        <w:t>Børn og unge</w:t>
      </w:r>
    </w:p>
    <w:p w14:paraId="78A27977" w14:textId="77777777" w:rsidR="00D51097" w:rsidRPr="00CD200D" w:rsidRDefault="00D51097" w:rsidP="00D51097">
      <w:pPr>
        <w:pStyle w:val="NormalKeep"/>
      </w:pPr>
    </w:p>
    <w:p w14:paraId="0C1AB8E7" w14:textId="77777777" w:rsidR="00D51097" w:rsidRPr="00CD200D" w:rsidRDefault="00D51097" w:rsidP="00D51097">
      <w:pPr>
        <w:pStyle w:val="Bullet"/>
        <w:rPr>
          <w:lang w:val="da-DK"/>
        </w:rPr>
      </w:pPr>
      <w:r w:rsidRPr="00CD200D">
        <w:rPr>
          <w:lang w:val="da"/>
        </w:rPr>
        <w:t>Vaccinationer: Hvis det er muligt, skal børn være opdateret med alle vaccinationer, før de bruger Yuflyma.</w:t>
      </w:r>
    </w:p>
    <w:p w14:paraId="78343455" w14:textId="77777777" w:rsidR="00D51097" w:rsidRPr="00CD200D" w:rsidRDefault="00D51097" w:rsidP="00D51097">
      <w:pPr>
        <w:rPr>
          <w:lang w:val="da-DK"/>
        </w:rPr>
      </w:pPr>
    </w:p>
    <w:p w14:paraId="05C8867C" w14:textId="77777777" w:rsidR="00D51097" w:rsidRPr="00CD200D" w:rsidRDefault="00D51097" w:rsidP="00D51097">
      <w:pPr>
        <w:pStyle w:val="HeadingStrong"/>
        <w:rPr>
          <w:lang w:val="da-DK"/>
        </w:rPr>
      </w:pPr>
      <w:r w:rsidRPr="00CD200D">
        <w:rPr>
          <w:lang w:val="da"/>
        </w:rPr>
        <w:t>Brug af anden medicin sammen med Yuflyma</w:t>
      </w:r>
    </w:p>
    <w:p w14:paraId="78DC0235" w14:textId="77777777" w:rsidR="00D51097" w:rsidRPr="00CD200D" w:rsidRDefault="00D51097" w:rsidP="00D51097">
      <w:pPr>
        <w:pStyle w:val="NormalKeep"/>
        <w:rPr>
          <w:lang w:val="da-DK"/>
        </w:rPr>
      </w:pPr>
    </w:p>
    <w:p w14:paraId="2B4DB02E" w14:textId="77777777" w:rsidR="00D51097" w:rsidRPr="00CD200D" w:rsidRDefault="00D51097" w:rsidP="00D51097">
      <w:pPr>
        <w:pStyle w:val="NormalKeep"/>
        <w:rPr>
          <w:lang w:val="da-DK"/>
        </w:rPr>
      </w:pPr>
      <w:r w:rsidRPr="00CD200D">
        <w:rPr>
          <w:lang w:val="da"/>
        </w:rPr>
        <w:t>Fortæl det altid til lægen eller apotekspersonalet, hvis du bruger anden medicin, for nylig har brugt anden medicin eller planlægger at bruge anden medicin. Du må ikke tage Yuflyma sammen med medicin, der indeholder følgende aktive stoffer på grund af øget risiko for alvorlig infektion:</w:t>
      </w:r>
    </w:p>
    <w:p w14:paraId="5E6C912D" w14:textId="77777777" w:rsidR="00D51097" w:rsidRPr="00CD200D" w:rsidRDefault="00D51097" w:rsidP="00D51097">
      <w:pPr>
        <w:pStyle w:val="NormalKeep"/>
        <w:rPr>
          <w:lang w:val="da-DK"/>
        </w:rPr>
      </w:pPr>
    </w:p>
    <w:p w14:paraId="060A5B98" w14:textId="77777777" w:rsidR="00D51097" w:rsidRPr="00CD200D" w:rsidRDefault="00D51097" w:rsidP="00D51097">
      <w:pPr>
        <w:pStyle w:val="Bullet"/>
        <w:keepNext/>
      </w:pPr>
      <w:r w:rsidRPr="00CD200D">
        <w:rPr>
          <w:lang w:val="da"/>
        </w:rPr>
        <w:t>anakinra</w:t>
      </w:r>
    </w:p>
    <w:p w14:paraId="56688D71" w14:textId="77777777" w:rsidR="00D51097" w:rsidRPr="00CD200D" w:rsidRDefault="00D51097" w:rsidP="00D51097">
      <w:pPr>
        <w:pStyle w:val="Bullet"/>
      </w:pPr>
      <w:r w:rsidRPr="00CD200D">
        <w:rPr>
          <w:lang w:val="da"/>
        </w:rPr>
        <w:t>abatacept.</w:t>
      </w:r>
    </w:p>
    <w:p w14:paraId="0406FCE0" w14:textId="77777777" w:rsidR="00D51097" w:rsidRPr="00CD200D" w:rsidRDefault="00D51097" w:rsidP="00D51097"/>
    <w:p w14:paraId="1B1FC22B" w14:textId="77777777" w:rsidR="00D51097" w:rsidRPr="00CD200D" w:rsidRDefault="00D51097" w:rsidP="00D51097">
      <w:pPr>
        <w:pStyle w:val="NormalKeep"/>
        <w:rPr>
          <w:lang w:val="da-DK"/>
        </w:rPr>
      </w:pPr>
      <w:r w:rsidRPr="00CD200D">
        <w:rPr>
          <w:lang w:val="da"/>
        </w:rPr>
        <w:t>Yuflyma kan tages sammen med:</w:t>
      </w:r>
    </w:p>
    <w:p w14:paraId="2C68A637" w14:textId="77777777" w:rsidR="00D51097" w:rsidRPr="00CD200D" w:rsidRDefault="00D51097" w:rsidP="00D51097">
      <w:pPr>
        <w:pStyle w:val="Bullet"/>
        <w:keepNext/>
      </w:pPr>
      <w:r w:rsidRPr="00CD200D">
        <w:rPr>
          <w:lang w:val="da"/>
        </w:rPr>
        <w:t>methotrexat</w:t>
      </w:r>
    </w:p>
    <w:p w14:paraId="45BD6778" w14:textId="77777777" w:rsidR="00D51097" w:rsidRPr="00CD200D" w:rsidRDefault="00D51097" w:rsidP="00D51097">
      <w:pPr>
        <w:pStyle w:val="Bullet"/>
        <w:rPr>
          <w:lang w:val="da-DK"/>
        </w:rPr>
      </w:pPr>
      <w:r w:rsidRPr="00CD200D">
        <w:rPr>
          <w:lang w:val="da"/>
        </w:rPr>
        <w:t>visse sygdomsmodificerende antireumatiske midler (for eksempel sulfasalazin, hydroxyklorokin, leflunomid og injicerbare guldpræparater)</w:t>
      </w:r>
    </w:p>
    <w:p w14:paraId="0E37381E" w14:textId="77777777" w:rsidR="00D51097" w:rsidRPr="00CD200D" w:rsidRDefault="00D51097" w:rsidP="00D51097">
      <w:pPr>
        <w:pStyle w:val="Bullet"/>
        <w:rPr>
          <w:lang w:val="da-DK"/>
        </w:rPr>
      </w:pPr>
      <w:r w:rsidRPr="00CD200D">
        <w:rPr>
          <w:lang w:val="da"/>
        </w:rPr>
        <w:lastRenderedPageBreak/>
        <w:t>steroider eller smertestillende medicin, herunder non-steroide antiinflammatoriske lægemidler (NSAID).</w:t>
      </w:r>
    </w:p>
    <w:p w14:paraId="7770A259" w14:textId="77777777" w:rsidR="00D51097" w:rsidRPr="00CD200D" w:rsidRDefault="00D51097" w:rsidP="00D51097">
      <w:pPr>
        <w:rPr>
          <w:lang w:val="da-DK"/>
        </w:rPr>
      </w:pPr>
    </w:p>
    <w:p w14:paraId="37112D2A" w14:textId="77777777" w:rsidR="00D51097" w:rsidRPr="00CD200D" w:rsidRDefault="00D51097" w:rsidP="00D51097">
      <w:pPr>
        <w:rPr>
          <w:lang w:val="da-DK"/>
        </w:rPr>
      </w:pPr>
      <w:r w:rsidRPr="00CD200D">
        <w:rPr>
          <w:lang w:val="da"/>
        </w:rPr>
        <w:t>Hvis du har spørgsmål, skal du tale med din læge.</w:t>
      </w:r>
    </w:p>
    <w:p w14:paraId="28FE6F6A" w14:textId="77777777" w:rsidR="00D51097" w:rsidRPr="00CD200D" w:rsidRDefault="00D51097" w:rsidP="00D51097">
      <w:pPr>
        <w:rPr>
          <w:lang w:val="da-DK"/>
        </w:rPr>
      </w:pPr>
    </w:p>
    <w:p w14:paraId="4404F01A" w14:textId="77777777" w:rsidR="00D51097" w:rsidRPr="00CD200D" w:rsidRDefault="00D51097" w:rsidP="00D51097">
      <w:pPr>
        <w:pStyle w:val="HeadingStrong"/>
      </w:pPr>
      <w:r w:rsidRPr="00CD200D">
        <w:rPr>
          <w:lang w:val="da"/>
        </w:rPr>
        <w:t>Graviditet og amning</w:t>
      </w:r>
    </w:p>
    <w:p w14:paraId="0C7BF0F0" w14:textId="77777777" w:rsidR="00D51097" w:rsidRPr="00CD200D" w:rsidRDefault="00D51097" w:rsidP="00D51097">
      <w:pPr>
        <w:pStyle w:val="NormalKeep"/>
      </w:pPr>
    </w:p>
    <w:p w14:paraId="09D6D25A" w14:textId="77777777" w:rsidR="00D51097" w:rsidRPr="00CD200D" w:rsidRDefault="00D51097" w:rsidP="00D51097">
      <w:pPr>
        <w:pStyle w:val="Bullet"/>
        <w:rPr>
          <w:lang w:val="da-DK"/>
        </w:rPr>
      </w:pPr>
      <w:r w:rsidRPr="00CD200D">
        <w:rPr>
          <w:lang w:val="da"/>
        </w:rPr>
        <w:t>Du bør overveje at bruge passende prævention for at forebygge graviditet og fortsætte med at bruge den i mindst 5 måneder efter den sidste behandling med Yuflyma.</w:t>
      </w:r>
    </w:p>
    <w:p w14:paraId="11506BCA" w14:textId="77777777" w:rsidR="00D51097" w:rsidRPr="00CD200D" w:rsidRDefault="00D51097" w:rsidP="00D51097">
      <w:pPr>
        <w:pStyle w:val="Bullet"/>
        <w:rPr>
          <w:lang w:val="da-DK"/>
        </w:rPr>
      </w:pPr>
      <w:r w:rsidRPr="00CD200D">
        <w:rPr>
          <w:lang w:val="da"/>
        </w:rPr>
        <w:t>Hvis du er gravid, har mistanke om, at du er gravid, eller planlægger at blive gravid, skal du spørge din læge til råds, før du tager dette lægemiddel.</w:t>
      </w:r>
    </w:p>
    <w:p w14:paraId="5543D47C" w14:textId="77777777" w:rsidR="00D51097" w:rsidRPr="00CD200D" w:rsidRDefault="00D51097" w:rsidP="00D51097">
      <w:pPr>
        <w:pStyle w:val="Bullet"/>
        <w:rPr>
          <w:lang w:val="da-DK"/>
        </w:rPr>
      </w:pPr>
      <w:r w:rsidRPr="00CD200D">
        <w:rPr>
          <w:lang w:val="da"/>
        </w:rPr>
        <w:t>Yuflyma bør kun anvendes under graviditet, hvis det er nødvendigt.</w:t>
      </w:r>
    </w:p>
    <w:p w14:paraId="263B8A6A" w14:textId="77777777" w:rsidR="00D51097" w:rsidRPr="00CD200D" w:rsidRDefault="00D51097" w:rsidP="00D51097">
      <w:pPr>
        <w:pStyle w:val="Bullet"/>
        <w:rPr>
          <w:lang w:val="da-DK"/>
        </w:rPr>
      </w:pPr>
      <w:r w:rsidRPr="00CD200D">
        <w:rPr>
          <w:lang w:val="da"/>
        </w:rPr>
        <w:t>Ifølge et graviditetsstudie var der ingen højere risiko for misdannelser, når moderen havde fået Yuflyma under graviditeten sammenlignet med mødre med samme sygdom, som ikke fik Yuflyma.</w:t>
      </w:r>
    </w:p>
    <w:p w14:paraId="5539D787" w14:textId="77777777" w:rsidR="00D51097" w:rsidRPr="00CD200D" w:rsidRDefault="00D51097" w:rsidP="00D51097">
      <w:pPr>
        <w:pStyle w:val="Bullet"/>
        <w:rPr>
          <w:lang w:val="da-DK"/>
        </w:rPr>
      </w:pPr>
      <w:r w:rsidRPr="00CD200D">
        <w:rPr>
          <w:lang w:val="da"/>
        </w:rPr>
        <w:t>Yuflyma kan anvendes under amning.</w:t>
      </w:r>
    </w:p>
    <w:p w14:paraId="270E39C6" w14:textId="77777777" w:rsidR="00D51097" w:rsidRPr="00CD200D" w:rsidRDefault="00D51097" w:rsidP="00D51097">
      <w:pPr>
        <w:pStyle w:val="Bullet"/>
        <w:rPr>
          <w:lang w:val="da-DK"/>
        </w:rPr>
      </w:pPr>
      <w:r w:rsidRPr="00CD200D">
        <w:rPr>
          <w:lang w:val="da"/>
        </w:rPr>
        <w:t>Hvis du får Yuflyma under din graviditet, kan dit spædbarn have en højere risiko for at få en infektion.</w:t>
      </w:r>
    </w:p>
    <w:p w14:paraId="67CB31B3" w14:textId="77777777" w:rsidR="00D51097" w:rsidRPr="00CD200D" w:rsidRDefault="00D51097" w:rsidP="00D51097">
      <w:pPr>
        <w:pStyle w:val="Bullet"/>
        <w:rPr>
          <w:lang w:val="da-DK"/>
        </w:rPr>
      </w:pPr>
      <w:r w:rsidRPr="00CD200D">
        <w:rPr>
          <w:lang w:val="da"/>
        </w:rPr>
        <w:t>Det er vigtigt, at du fortæller barnets læge og andet sundhedspersonale om din brug af Yuflyma under graviditeten, før barnet får nogen vaccine. For yderligere oplysninger om vacciner, se afsnittet "Advarsler og forsigtighedsregler”.</w:t>
      </w:r>
    </w:p>
    <w:p w14:paraId="793E98E2" w14:textId="77777777" w:rsidR="00D51097" w:rsidRPr="00CD200D" w:rsidRDefault="00D51097" w:rsidP="00D51097">
      <w:pPr>
        <w:rPr>
          <w:lang w:val="da-DK"/>
        </w:rPr>
      </w:pPr>
    </w:p>
    <w:p w14:paraId="717C15C7" w14:textId="77777777" w:rsidR="00D51097" w:rsidRPr="00CD200D" w:rsidRDefault="00D51097" w:rsidP="00D51097">
      <w:pPr>
        <w:pStyle w:val="HeadingStrong"/>
        <w:rPr>
          <w:lang w:val="da-DK"/>
        </w:rPr>
      </w:pPr>
      <w:r w:rsidRPr="00CD200D">
        <w:rPr>
          <w:lang w:val="da"/>
        </w:rPr>
        <w:t>Trafik- og arbejdssikkerhed</w:t>
      </w:r>
    </w:p>
    <w:p w14:paraId="405C60EA" w14:textId="77777777" w:rsidR="00D51097" w:rsidRPr="00CD200D" w:rsidRDefault="00D51097" w:rsidP="00D51097">
      <w:pPr>
        <w:pStyle w:val="NormalKeep"/>
        <w:rPr>
          <w:lang w:val="da-DK"/>
        </w:rPr>
      </w:pPr>
    </w:p>
    <w:p w14:paraId="32FEC0F5" w14:textId="77777777" w:rsidR="00D51097" w:rsidRPr="00CD200D" w:rsidRDefault="00D51097" w:rsidP="00D51097">
      <w:pPr>
        <w:rPr>
          <w:lang w:val="da-DK"/>
        </w:rPr>
      </w:pPr>
      <w:r w:rsidRPr="00CD200D">
        <w:rPr>
          <w:lang w:val="da"/>
        </w:rPr>
        <w:t>Yuflyma kan have en lille indvirkning på din evne til at føre motorkøretøj, cykle eller betjene maskiner. Rumsnurrende fornemmelse og synsforstyrrelser kan forekomme</w:t>
      </w:r>
      <w:r w:rsidR="00315943">
        <w:rPr>
          <w:lang w:val="da"/>
        </w:rPr>
        <w:t>,</w:t>
      </w:r>
      <w:r w:rsidRPr="00CD200D">
        <w:rPr>
          <w:lang w:val="da"/>
        </w:rPr>
        <w:t xml:space="preserve"> efter </w:t>
      </w:r>
      <w:r w:rsidR="00315943">
        <w:rPr>
          <w:lang w:val="da"/>
        </w:rPr>
        <w:t>du har taget</w:t>
      </w:r>
      <w:r w:rsidR="00315943" w:rsidRPr="00CD200D" w:rsidDel="00315943">
        <w:rPr>
          <w:lang w:val="da"/>
        </w:rPr>
        <w:t xml:space="preserve"> </w:t>
      </w:r>
      <w:r w:rsidRPr="00CD200D">
        <w:rPr>
          <w:lang w:val="da"/>
        </w:rPr>
        <w:t>Yuflyma.</w:t>
      </w:r>
    </w:p>
    <w:p w14:paraId="723D4992" w14:textId="77777777" w:rsidR="00D51097" w:rsidRPr="00CD200D" w:rsidRDefault="00D51097" w:rsidP="00D51097">
      <w:pPr>
        <w:rPr>
          <w:lang w:val="da-DK"/>
        </w:rPr>
      </w:pPr>
    </w:p>
    <w:p w14:paraId="343C6CB0" w14:textId="77777777" w:rsidR="00D51097" w:rsidRPr="00CD200D" w:rsidRDefault="00D51097" w:rsidP="00D51097">
      <w:pPr>
        <w:pStyle w:val="HeadingStrong"/>
        <w:rPr>
          <w:lang w:val="da-DK"/>
        </w:rPr>
      </w:pPr>
      <w:r w:rsidRPr="00CD200D">
        <w:rPr>
          <w:lang w:val="da"/>
        </w:rPr>
        <w:t>Y</w:t>
      </w:r>
      <w:r w:rsidR="00756B1A">
        <w:rPr>
          <w:lang w:val="da"/>
        </w:rPr>
        <w:t>uflyma</w:t>
      </w:r>
      <w:r w:rsidRPr="00CD200D">
        <w:rPr>
          <w:lang w:val="da"/>
        </w:rPr>
        <w:t xml:space="preserve"> indeholder natrium</w:t>
      </w:r>
    </w:p>
    <w:p w14:paraId="0D225F27" w14:textId="77777777" w:rsidR="00D51097" w:rsidRPr="00CD200D" w:rsidRDefault="00D51097" w:rsidP="00D51097">
      <w:pPr>
        <w:pStyle w:val="NormalKeep"/>
        <w:rPr>
          <w:lang w:val="da-DK"/>
        </w:rPr>
      </w:pPr>
    </w:p>
    <w:p w14:paraId="7AA90C05" w14:textId="77777777" w:rsidR="00D51097" w:rsidRPr="00CD200D" w:rsidRDefault="00D51097" w:rsidP="00B0169E">
      <w:pPr>
        <w:widowControl w:val="0"/>
        <w:rPr>
          <w:lang w:val="da-DK"/>
        </w:rPr>
      </w:pPr>
      <w:r w:rsidRPr="00CD200D">
        <w:rPr>
          <w:lang w:val="da"/>
        </w:rPr>
        <w:t xml:space="preserve">Dette lægemiddel indeholder mindre end 1 mmol natrium (23mg) pr. 0,4 ml dosis, dvs. det er i det væsentlige </w:t>
      </w:r>
      <w:r w:rsidR="00A36554">
        <w:rPr>
          <w:rStyle w:val="ui-provider"/>
        </w:rPr>
        <w:t>“</w:t>
      </w:r>
      <w:r w:rsidRPr="00CD200D">
        <w:rPr>
          <w:lang w:val="da"/>
        </w:rPr>
        <w:t>natriumfrit</w:t>
      </w:r>
      <w:r w:rsidR="00A36554">
        <w:rPr>
          <w:rStyle w:val="ui-provider"/>
        </w:rPr>
        <w:t>”</w:t>
      </w:r>
      <w:r w:rsidRPr="00CD200D">
        <w:rPr>
          <w:lang w:val="da"/>
        </w:rPr>
        <w:t>.</w:t>
      </w:r>
    </w:p>
    <w:p w14:paraId="423F0624" w14:textId="77777777" w:rsidR="00D51097" w:rsidRPr="00CD200D" w:rsidRDefault="00D51097" w:rsidP="00B0169E">
      <w:pPr>
        <w:widowControl w:val="0"/>
        <w:rPr>
          <w:lang w:val="da-DK"/>
        </w:rPr>
      </w:pPr>
    </w:p>
    <w:p w14:paraId="06DB6355" w14:textId="77777777" w:rsidR="00D51097" w:rsidRPr="00CD200D" w:rsidRDefault="00D51097" w:rsidP="00B0169E">
      <w:pPr>
        <w:widowControl w:val="0"/>
        <w:rPr>
          <w:lang w:val="da-DK"/>
        </w:rPr>
      </w:pPr>
    </w:p>
    <w:p w14:paraId="297E5599" w14:textId="77777777" w:rsidR="00D51097" w:rsidRPr="00944CD9" w:rsidRDefault="00D51097" w:rsidP="00B0169E">
      <w:pPr>
        <w:widowControl w:val="0"/>
        <w:rPr>
          <w:b/>
          <w:lang w:val="da-DK"/>
        </w:rPr>
      </w:pPr>
      <w:r w:rsidRPr="00944CD9">
        <w:rPr>
          <w:b/>
          <w:lang w:val="da-DK"/>
        </w:rPr>
        <w:t>3.</w:t>
      </w:r>
      <w:r w:rsidRPr="00944CD9">
        <w:rPr>
          <w:b/>
          <w:lang w:val="da-DK"/>
        </w:rPr>
        <w:tab/>
        <w:t>Sådan skal du bruge Yuflyma</w:t>
      </w:r>
    </w:p>
    <w:p w14:paraId="6EA69E61" w14:textId="77777777" w:rsidR="00D51097" w:rsidRPr="00CD200D" w:rsidRDefault="00D51097" w:rsidP="00B0169E">
      <w:pPr>
        <w:pStyle w:val="NormalKeep"/>
        <w:keepNext w:val="0"/>
        <w:widowControl w:val="0"/>
        <w:rPr>
          <w:lang w:val="da-DK"/>
        </w:rPr>
      </w:pPr>
    </w:p>
    <w:p w14:paraId="0916DA3D" w14:textId="77777777" w:rsidR="00D51097" w:rsidRPr="00CD200D" w:rsidRDefault="00D51097" w:rsidP="00B0169E">
      <w:pPr>
        <w:widowControl w:val="0"/>
        <w:rPr>
          <w:lang w:val="da-DK"/>
        </w:rPr>
      </w:pPr>
      <w:r w:rsidRPr="00CD200D">
        <w:rPr>
          <w:lang w:val="da"/>
        </w:rPr>
        <w:t>Brug altid lægemidlet nøjagtigt efter lægens eller apotekspersonalets anvisning. Spørg lægen eller apotekspersonalet, hvis du er i tvivl.</w:t>
      </w:r>
    </w:p>
    <w:p w14:paraId="4CBF1852" w14:textId="77777777" w:rsidR="003277AF" w:rsidRPr="003277AF" w:rsidRDefault="003277AF" w:rsidP="003277AF">
      <w:pPr>
        <w:widowControl w:val="0"/>
        <w:kinsoku w:val="0"/>
        <w:overflowPunct w:val="0"/>
        <w:rPr>
          <w:lang w:val="da-DK"/>
        </w:rPr>
      </w:pPr>
    </w:p>
    <w:p w14:paraId="5A14EA8A" w14:textId="77777777" w:rsidR="00D51097" w:rsidRDefault="003277AF" w:rsidP="00B0169E">
      <w:pPr>
        <w:widowControl w:val="0"/>
        <w:rPr>
          <w:lang w:val="da"/>
        </w:rPr>
      </w:pPr>
      <w:r w:rsidRPr="0094037C">
        <w:rPr>
          <w:lang w:val="da-DK"/>
        </w:rPr>
        <w:t xml:space="preserve">Den anbefalede </w:t>
      </w:r>
      <w:r w:rsidR="00B91619" w:rsidRPr="0094037C">
        <w:rPr>
          <w:lang w:val="da-DK"/>
        </w:rPr>
        <w:t>Yuflyma</w:t>
      </w:r>
      <w:r w:rsidRPr="0094037C">
        <w:rPr>
          <w:lang w:val="da-DK"/>
        </w:rPr>
        <w:t xml:space="preserve">-dosis for hvert af de godkendte anvendelsesområder er vist nedenfor i tabellen. Din læge kan have udskrevet </w:t>
      </w:r>
      <w:r w:rsidR="00B91619" w:rsidRPr="0094037C">
        <w:rPr>
          <w:lang w:val="da-DK"/>
        </w:rPr>
        <w:t>Yuflyma</w:t>
      </w:r>
      <w:r w:rsidRPr="0094037C">
        <w:rPr>
          <w:lang w:val="da-DK"/>
        </w:rPr>
        <w:t xml:space="preserve"> i en anden styrke, hvis du har behov for en anden dosis.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D51097" w:rsidRPr="00954151" w14:paraId="31362B87" w14:textId="77777777" w:rsidTr="00967416">
        <w:trPr>
          <w:cantSplit/>
          <w:tblHeader/>
        </w:trPr>
        <w:tc>
          <w:tcPr>
            <w:tcW w:w="9053" w:type="dxa"/>
            <w:gridSpan w:val="3"/>
          </w:tcPr>
          <w:p w14:paraId="6F76876C" w14:textId="77777777" w:rsidR="00D51097" w:rsidRPr="00CD200D" w:rsidRDefault="00D51097" w:rsidP="00B0169E">
            <w:pPr>
              <w:pStyle w:val="HeadingStrong"/>
              <w:keepNext w:val="0"/>
              <w:keepLines w:val="0"/>
              <w:widowControl w:val="0"/>
              <w:rPr>
                <w:lang w:val="da-DK"/>
              </w:rPr>
            </w:pPr>
            <w:r w:rsidRPr="00CD200D">
              <w:rPr>
                <w:lang w:val="da"/>
              </w:rPr>
              <w:lastRenderedPageBreak/>
              <w:t>Reumatoid artrit, psoriasisartrit, ankyloserende spondylitis eller aksial spondyloartrit uden radiografiske tegn på ankyloserende spondylitis</w:t>
            </w:r>
          </w:p>
        </w:tc>
      </w:tr>
      <w:tr w:rsidR="00D51097" w:rsidRPr="00CD200D" w14:paraId="7E15A9B4" w14:textId="77777777" w:rsidTr="00967416">
        <w:trPr>
          <w:cantSplit/>
          <w:tblHeader/>
        </w:trPr>
        <w:tc>
          <w:tcPr>
            <w:tcW w:w="3018" w:type="dxa"/>
          </w:tcPr>
          <w:p w14:paraId="0630A619" w14:textId="77777777" w:rsidR="00D51097" w:rsidRPr="008F50D3" w:rsidRDefault="00D51097" w:rsidP="00B0169E">
            <w:pPr>
              <w:pStyle w:val="HeadingStrong"/>
              <w:keepNext w:val="0"/>
              <w:keepLines w:val="0"/>
              <w:widowControl w:val="0"/>
              <w:rPr>
                <w:lang w:val="de-CH"/>
              </w:rPr>
            </w:pPr>
            <w:r w:rsidRPr="00CD200D">
              <w:rPr>
                <w:lang w:val="da"/>
              </w:rPr>
              <w:t>Alder eller legemsvægt</w:t>
            </w:r>
          </w:p>
        </w:tc>
        <w:tc>
          <w:tcPr>
            <w:tcW w:w="3017" w:type="dxa"/>
          </w:tcPr>
          <w:p w14:paraId="1360CE93"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8" w:type="dxa"/>
          </w:tcPr>
          <w:p w14:paraId="03E18771" w14:textId="77777777" w:rsidR="00D51097" w:rsidRPr="00CD200D" w:rsidRDefault="00D51097" w:rsidP="00B0169E">
            <w:pPr>
              <w:pStyle w:val="HeadingStrong"/>
              <w:keepNext w:val="0"/>
              <w:keepLines w:val="0"/>
              <w:widowControl w:val="0"/>
            </w:pPr>
            <w:r w:rsidRPr="00CD200D">
              <w:rPr>
                <w:lang w:val="da"/>
              </w:rPr>
              <w:t>Bemærk</w:t>
            </w:r>
          </w:p>
        </w:tc>
      </w:tr>
      <w:tr w:rsidR="00D51097" w:rsidRPr="00954151" w14:paraId="321FED93" w14:textId="77777777" w:rsidTr="00967416">
        <w:trPr>
          <w:cantSplit/>
        </w:trPr>
        <w:tc>
          <w:tcPr>
            <w:tcW w:w="3018" w:type="dxa"/>
          </w:tcPr>
          <w:p w14:paraId="201C4C50" w14:textId="77777777" w:rsidR="00D51097" w:rsidRPr="00CD200D" w:rsidRDefault="00D51097" w:rsidP="00B0169E">
            <w:pPr>
              <w:widowControl w:val="0"/>
            </w:pPr>
            <w:r w:rsidRPr="00CD200D">
              <w:rPr>
                <w:lang w:val="da"/>
              </w:rPr>
              <w:t>Voksne</w:t>
            </w:r>
          </w:p>
        </w:tc>
        <w:tc>
          <w:tcPr>
            <w:tcW w:w="3017" w:type="dxa"/>
          </w:tcPr>
          <w:p w14:paraId="78A85E85" w14:textId="77777777" w:rsidR="00D51097" w:rsidRPr="00CD200D" w:rsidRDefault="00D51097" w:rsidP="00B0169E">
            <w:pPr>
              <w:widowControl w:val="0"/>
            </w:pPr>
            <w:r w:rsidRPr="00CD200D">
              <w:rPr>
                <w:lang w:val="da"/>
              </w:rPr>
              <w:t>40 mg hver anden uge</w:t>
            </w:r>
          </w:p>
        </w:tc>
        <w:tc>
          <w:tcPr>
            <w:tcW w:w="3018" w:type="dxa"/>
          </w:tcPr>
          <w:p w14:paraId="6E3EFCC4" w14:textId="77777777" w:rsidR="00D51097" w:rsidRPr="00CD200D" w:rsidRDefault="00D51097" w:rsidP="00B0169E">
            <w:pPr>
              <w:widowControl w:val="0"/>
              <w:rPr>
                <w:lang w:val="da"/>
              </w:rPr>
            </w:pPr>
            <w:r w:rsidRPr="00CD200D">
              <w:rPr>
                <w:lang w:val="da"/>
              </w:rPr>
              <w:t>Hvis du har reumatoid artrit, fortsættes der med methotrexat under behandling med Yuflyma. Hvis din læge ikke mener, at behandling med methotrexat er hensigtsmæssig, kan Yuflyma anvendes alene</w:t>
            </w:r>
          </w:p>
          <w:p w14:paraId="0173CD23" w14:textId="77777777" w:rsidR="00D51097" w:rsidRPr="00CD200D" w:rsidRDefault="00D51097" w:rsidP="00B0169E">
            <w:pPr>
              <w:widowControl w:val="0"/>
              <w:rPr>
                <w:lang w:val="da"/>
              </w:rPr>
            </w:pPr>
          </w:p>
          <w:p w14:paraId="52917AC6" w14:textId="77777777" w:rsidR="00D51097" w:rsidRPr="00CD200D" w:rsidRDefault="00D51097" w:rsidP="00B0169E">
            <w:pPr>
              <w:widowControl w:val="0"/>
              <w:rPr>
                <w:lang w:val="da-DK"/>
              </w:rPr>
            </w:pPr>
            <w:r w:rsidRPr="00CD200D">
              <w:rPr>
                <w:lang w:val="da"/>
              </w:rPr>
              <w:t>Hvis du har reumatoid artrit og ikke får methotrexat i kombination med din Yuflyma-behandling, kan lægen beslutte at ordinere Yuflyma 40 mg hver uge eller 80 mg hver anden uge.</w:t>
            </w:r>
          </w:p>
        </w:tc>
      </w:tr>
    </w:tbl>
    <w:p w14:paraId="0DE9F812" w14:textId="77777777" w:rsidR="00D51097" w:rsidRPr="00CD200D" w:rsidRDefault="00D51097"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D51097" w:rsidRPr="00CD200D" w14:paraId="6C91CEB9" w14:textId="77777777" w:rsidTr="00967416">
        <w:trPr>
          <w:cantSplit/>
          <w:tblHeader/>
        </w:trPr>
        <w:tc>
          <w:tcPr>
            <w:tcW w:w="9053" w:type="dxa"/>
            <w:gridSpan w:val="3"/>
          </w:tcPr>
          <w:p w14:paraId="63DE91F2" w14:textId="77777777" w:rsidR="00D51097" w:rsidRPr="00CD200D" w:rsidRDefault="00D51097" w:rsidP="00B0169E">
            <w:pPr>
              <w:pStyle w:val="HeadingStrong"/>
              <w:keepNext w:val="0"/>
              <w:keepLines w:val="0"/>
              <w:widowControl w:val="0"/>
            </w:pPr>
            <w:r w:rsidRPr="00CD200D">
              <w:rPr>
                <w:lang w:val="da"/>
              </w:rPr>
              <w:t>Polyartikulær juvenil idiopatisk artrit</w:t>
            </w:r>
          </w:p>
        </w:tc>
      </w:tr>
      <w:tr w:rsidR="00D51097" w:rsidRPr="00CD200D" w14:paraId="0A217DB7" w14:textId="77777777" w:rsidTr="00967416">
        <w:trPr>
          <w:cantSplit/>
          <w:tblHeader/>
        </w:trPr>
        <w:tc>
          <w:tcPr>
            <w:tcW w:w="3018" w:type="dxa"/>
          </w:tcPr>
          <w:p w14:paraId="30B478EF"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7" w:type="dxa"/>
          </w:tcPr>
          <w:p w14:paraId="169027B1"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8" w:type="dxa"/>
          </w:tcPr>
          <w:p w14:paraId="334F73FD" w14:textId="77777777" w:rsidR="00D51097" w:rsidRPr="00CD200D" w:rsidRDefault="00D51097" w:rsidP="00B0169E">
            <w:pPr>
              <w:pStyle w:val="HeadingStrong"/>
              <w:keepNext w:val="0"/>
              <w:keepLines w:val="0"/>
              <w:widowControl w:val="0"/>
            </w:pPr>
            <w:r w:rsidRPr="00CD200D">
              <w:rPr>
                <w:lang w:val="da"/>
              </w:rPr>
              <w:t>Bemærk</w:t>
            </w:r>
          </w:p>
        </w:tc>
      </w:tr>
      <w:tr w:rsidR="00D51097" w:rsidRPr="00CD200D" w14:paraId="1B37733F" w14:textId="77777777" w:rsidTr="00967416">
        <w:trPr>
          <w:cantSplit/>
        </w:trPr>
        <w:tc>
          <w:tcPr>
            <w:tcW w:w="3018" w:type="dxa"/>
          </w:tcPr>
          <w:p w14:paraId="41E08FED" w14:textId="77777777" w:rsidR="00D51097" w:rsidRPr="00CD200D" w:rsidRDefault="00D51097" w:rsidP="00B0169E">
            <w:pPr>
              <w:widowControl w:val="0"/>
              <w:rPr>
                <w:lang w:val="da-DK"/>
              </w:rPr>
            </w:pPr>
            <w:r w:rsidRPr="00CD200D">
              <w:rPr>
                <w:lang w:val="da"/>
              </w:rPr>
              <w:t>Børn, unge og voksne fra 2 år, der vejer 30 kg eller derover</w:t>
            </w:r>
          </w:p>
        </w:tc>
        <w:tc>
          <w:tcPr>
            <w:tcW w:w="3017" w:type="dxa"/>
          </w:tcPr>
          <w:p w14:paraId="5EFE44A6" w14:textId="77777777" w:rsidR="00D51097" w:rsidRPr="00CD200D" w:rsidRDefault="00D51097" w:rsidP="00B0169E">
            <w:pPr>
              <w:widowControl w:val="0"/>
            </w:pPr>
            <w:r w:rsidRPr="00CD200D">
              <w:rPr>
                <w:lang w:val="da"/>
              </w:rPr>
              <w:t>40 mg hver anden uge</w:t>
            </w:r>
          </w:p>
        </w:tc>
        <w:tc>
          <w:tcPr>
            <w:tcW w:w="3018" w:type="dxa"/>
          </w:tcPr>
          <w:p w14:paraId="5B9C6E11" w14:textId="77777777" w:rsidR="00D51097" w:rsidRPr="00CD200D" w:rsidRDefault="00D51097" w:rsidP="00B0169E">
            <w:pPr>
              <w:widowControl w:val="0"/>
            </w:pPr>
            <w:r w:rsidRPr="00CD200D">
              <w:rPr>
                <w:lang w:val="da"/>
              </w:rPr>
              <w:t>Ikke relevant</w:t>
            </w:r>
          </w:p>
        </w:tc>
      </w:tr>
      <w:tr w:rsidR="003277AF" w:rsidRPr="00CD200D" w14:paraId="07D0D65B" w14:textId="77777777" w:rsidTr="00967416">
        <w:trPr>
          <w:cantSplit/>
        </w:trPr>
        <w:tc>
          <w:tcPr>
            <w:tcW w:w="3018" w:type="dxa"/>
          </w:tcPr>
          <w:p w14:paraId="394CEF09" w14:textId="77777777" w:rsidR="003277AF" w:rsidRPr="00CD200D" w:rsidRDefault="003277AF" w:rsidP="003277AF">
            <w:pPr>
              <w:widowControl w:val="0"/>
              <w:rPr>
                <w:lang w:val="da"/>
              </w:rPr>
            </w:pPr>
            <w:r w:rsidRPr="0094037C">
              <w:rPr>
                <w:lang w:val="da-DK"/>
              </w:rPr>
              <w:t>Børn og unge fra 2 år der vejer fra 10 kg til mindre end 30 kg</w:t>
            </w:r>
          </w:p>
        </w:tc>
        <w:tc>
          <w:tcPr>
            <w:tcW w:w="3017" w:type="dxa"/>
          </w:tcPr>
          <w:p w14:paraId="577AFA1E" w14:textId="77777777" w:rsidR="003277AF" w:rsidRPr="00CD200D" w:rsidRDefault="003277AF" w:rsidP="003277AF">
            <w:pPr>
              <w:widowControl w:val="0"/>
              <w:rPr>
                <w:lang w:val="da"/>
              </w:rPr>
            </w:pPr>
            <w:r>
              <w:rPr>
                <w:lang w:val="da"/>
              </w:rPr>
              <w:t>20</w:t>
            </w:r>
            <w:r w:rsidRPr="00CD200D">
              <w:rPr>
                <w:lang w:val="da"/>
              </w:rPr>
              <w:t> mg hver anden uge</w:t>
            </w:r>
          </w:p>
        </w:tc>
        <w:tc>
          <w:tcPr>
            <w:tcW w:w="3018" w:type="dxa"/>
          </w:tcPr>
          <w:p w14:paraId="23DA468A" w14:textId="77777777" w:rsidR="003277AF" w:rsidRPr="00CD200D" w:rsidRDefault="003277AF" w:rsidP="003277AF">
            <w:pPr>
              <w:widowControl w:val="0"/>
              <w:rPr>
                <w:lang w:val="da"/>
              </w:rPr>
            </w:pPr>
            <w:r w:rsidRPr="00CD200D">
              <w:rPr>
                <w:lang w:val="da"/>
              </w:rPr>
              <w:t>Ikke relevant</w:t>
            </w:r>
          </w:p>
        </w:tc>
      </w:tr>
    </w:tbl>
    <w:p w14:paraId="71BC19B4" w14:textId="77777777" w:rsidR="00D51097" w:rsidRPr="00CD200D" w:rsidRDefault="00D51097" w:rsidP="00B0169E">
      <w:pPr>
        <w:widowControl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D51097" w:rsidRPr="00CD200D" w14:paraId="35DB5BF9" w14:textId="77777777" w:rsidTr="00967416">
        <w:trPr>
          <w:cantSplit/>
          <w:tblHeader/>
        </w:trPr>
        <w:tc>
          <w:tcPr>
            <w:tcW w:w="9053" w:type="dxa"/>
            <w:gridSpan w:val="3"/>
          </w:tcPr>
          <w:p w14:paraId="5832F484" w14:textId="77777777" w:rsidR="00D51097" w:rsidRPr="00CD200D" w:rsidRDefault="00D51097" w:rsidP="00B0169E">
            <w:pPr>
              <w:pStyle w:val="HeadingStrong"/>
              <w:keepNext w:val="0"/>
              <w:keepLines w:val="0"/>
              <w:widowControl w:val="0"/>
            </w:pPr>
            <w:r w:rsidRPr="00CD200D">
              <w:rPr>
                <w:lang w:val="da"/>
              </w:rPr>
              <w:t>Entesopati-relateret artrit</w:t>
            </w:r>
          </w:p>
        </w:tc>
      </w:tr>
      <w:tr w:rsidR="00D51097" w:rsidRPr="00CD200D" w14:paraId="2245FBA7" w14:textId="77777777" w:rsidTr="00967416">
        <w:trPr>
          <w:cantSplit/>
          <w:tblHeader/>
        </w:trPr>
        <w:tc>
          <w:tcPr>
            <w:tcW w:w="3018" w:type="dxa"/>
          </w:tcPr>
          <w:p w14:paraId="3B642823"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7" w:type="dxa"/>
          </w:tcPr>
          <w:p w14:paraId="0C64A7E6"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8" w:type="dxa"/>
          </w:tcPr>
          <w:p w14:paraId="0C89EC96" w14:textId="77777777" w:rsidR="00D51097" w:rsidRPr="00CD200D" w:rsidRDefault="00D51097" w:rsidP="00B0169E">
            <w:pPr>
              <w:pStyle w:val="HeadingStrong"/>
              <w:keepNext w:val="0"/>
              <w:keepLines w:val="0"/>
              <w:widowControl w:val="0"/>
            </w:pPr>
            <w:r w:rsidRPr="00CD200D">
              <w:rPr>
                <w:lang w:val="da"/>
              </w:rPr>
              <w:t>Bemærk</w:t>
            </w:r>
          </w:p>
        </w:tc>
      </w:tr>
      <w:tr w:rsidR="00D51097" w:rsidRPr="00CD200D" w14:paraId="53D48532" w14:textId="77777777" w:rsidTr="00967416">
        <w:trPr>
          <w:cantSplit/>
        </w:trPr>
        <w:tc>
          <w:tcPr>
            <w:tcW w:w="3018" w:type="dxa"/>
          </w:tcPr>
          <w:p w14:paraId="71D4023E" w14:textId="77777777" w:rsidR="00D51097" w:rsidRPr="00CD200D" w:rsidRDefault="00D51097" w:rsidP="00B0169E">
            <w:pPr>
              <w:widowControl w:val="0"/>
              <w:rPr>
                <w:lang w:val="da-DK"/>
              </w:rPr>
            </w:pPr>
            <w:r w:rsidRPr="00CD200D">
              <w:rPr>
                <w:lang w:val="da"/>
              </w:rPr>
              <w:t>Børn, unge og voksne fra 6 år, der vejer 30 kg eller derover</w:t>
            </w:r>
          </w:p>
        </w:tc>
        <w:tc>
          <w:tcPr>
            <w:tcW w:w="3017" w:type="dxa"/>
          </w:tcPr>
          <w:p w14:paraId="6D66F6C9" w14:textId="77777777" w:rsidR="00D51097" w:rsidRPr="00CD200D" w:rsidRDefault="00D51097" w:rsidP="00B0169E">
            <w:pPr>
              <w:widowControl w:val="0"/>
            </w:pPr>
            <w:r w:rsidRPr="00CD200D">
              <w:rPr>
                <w:lang w:val="da"/>
              </w:rPr>
              <w:t>40 mg hver anden uge</w:t>
            </w:r>
          </w:p>
        </w:tc>
        <w:tc>
          <w:tcPr>
            <w:tcW w:w="3018" w:type="dxa"/>
          </w:tcPr>
          <w:p w14:paraId="22167D60" w14:textId="77777777" w:rsidR="00D51097" w:rsidRPr="00CD200D" w:rsidRDefault="00D51097" w:rsidP="00B0169E">
            <w:pPr>
              <w:widowControl w:val="0"/>
            </w:pPr>
            <w:r w:rsidRPr="00CD200D">
              <w:rPr>
                <w:lang w:val="da"/>
              </w:rPr>
              <w:t>Ikke relevant</w:t>
            </w:r>
          </w:p>
        </w:tc>
      </w:tr>
      <w:tr w:rsidR="003277AF" w:rsidRPr="00CD200D" w14:paraId="1D4F1BF5" w14:textId="77777777" w:rsidTr="00967416">
        <w:trPr>
          <w:cantSplit/>
        </w:trPr>
        <w:tc>
          <w:tcPr>
            <w:tcW w:w="3018" w:type="dxa"/>
          </w:tcPr>
          <w:p w14:paraId="1B06A748" w14:textId="77777777" w:rsidR="003277AF" w:rsidRPr="00CD200D" w:rsidRDefault="003277AF" w:rsidP="003277AF">
            <w:pPr>
              <w:widowControl w:val="0"/>
              <w:rPr>
                <w:lang w:val="da"/>
              </w:rPr>
            </w:pPr>
            <w:r w:rsidRPr="0094037C">
              <w:rPr>
                <w:lang w:val="da-DK"/>
              </w:rPr>
              <w:t>Børn og unge fra 6 år, der vejer fra 15 kg og mindre end 30 kg</w:t>
            </w:r>
          </w:p>
        </w:tc>
        <w:tc>
          <w:tcPr>
            <w:tcW w:w="3017" w:type="dxa"/>
          </w:tcPr>
          <w:p w14:paraId="694C4002" w14:textId="77777777" w:rsidR="003277AF" w:rsidRPr="00CD200D" w:rsidRDefault="003277AF" w:rsidP="003277AF">
            <w:pPr>
              <w:widowControl w:val="0"/>
              <w:rPr>
                <w:lang w:val="da"/>
              </w:rPr>
            </w:pPr>
            <w:r>
              <w:rPr>
                <w:lang w:val="da"/>
              </w:rPr>
              <w:t>20</w:t>
            </w:r>
            <w:r w:rsidRPr="00CD200D">
              <w:rPr>
                <w:lang w:val="da"/>
              </w:rPr>
              <w:t> mg hver anden uge</w:t>
            </w:r>
          </w:p>
        </w:tc>
        <w:tc>
          <w:tcPr>
            <w:tcW w:w="3018" w:type="dxa"/>
          </w:tcPr>
          <w:p w14:paraId="2D40782D" w14:textId="77777777" w:rsidR="003277AF" w:rsidRPr="00CD200D" w:rsidRDefault="003277AF" w:rsidP="003277AF">
            <w:pPr>
              <w:widowControl w:val="0"/>
              <w:rPr>
                <w:lang w:val="da"/>
              </w:rPr>
            </w:pPr>
            <w:r w:rsidRPr="00CD200D">
              <w:rPr>
                <w:lang w:val="da"/>
              </w:rPr>
              <w:t>Ikke relevant</w:t>
            </w:r>
          </w:p>
        </w:tc>
      </w:tr>
    </w:tbl>
    <w:p w14:paraId="7EF05606" w14:textId="77777777" w:rsidR="00D51097" w:rsidRPr="00CD200D" w:rsidRDefault="00D51097" w:rsidP="00B0169E">
      <w:pPr>
        <w:widowControl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7"/>
        <w:gridCol w:w="3018"/>
        <w:gridCol w:w="3018"/>
      </w:tblGrid>
      <w:tr w:rsidR="00D51097" w:rsidRPr="00CD200D" w14:paraId="437215DE" w14:textId="77777777" w:rsidTr="00967416">
        <w:trPr>
          <w:cantSplit/>
          <w:tblHeader/>
        </w:trPr>
        <w:tc>
          <w:tcPr>
            <w:tcW w:w="9053" w:type="dxa"/>
            <w:gridSpan w:val="3"/>
          </w:tcPr>
          <w:p w14:paraId="65212415" w14:textId="77777777" w:rsidR="00D51097" w:rsidRPr="00CD200D" w:rsidRDefault="00D51097" w:rsidP="00B0169E">
            <w:pPr>
              <w:pStyle w:val="HeadingStrong"/>
              <w:keepNext w:val="0"/>
              <w:keepLines w:val="0"/>
              <w:widowControl w:val="0"/>
            </w:pPr>
            <w:r w:rsidRPr="00CD200D">
              <w:rPr>
                <w:lang w:val="da"/>
              </w:rPr>
              <w:t>Plaque-psoriasis</w:t>
            </w:r>
          </w:p>
        </w:tc>
      </w:tr>
      <w:tr w:rsidR="00D51097" w:rsidRPr="00CD200D" w14:paraId="55666779" w14:textId="77777777" w:rsidTr="00967416">
        <w:trPr>
          <w:cantSplit/>
          <w:tblHeader/>
        </w:trPr>
        <w:tc>
          <w:tcPr>
            <w:tcW w:w="3017" w:type="dxa"/>
          </w:tcPr>
          <w:p w14:paraId="0ABDB021"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8" w:type="dxa"/>
          </w:tcPr>
          <w:p w14:paraId="2A1AAA98"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8" w:type="dxa"/>
          </w:tcPr>
          <w:p w14:paraId="5C0F636E" w14:textId="77777777" w:rsidR="00D51097" w:rsidRPr="00CD200D" w:rsidRDefault="00D51097" w:rsidP="00B0169E">
            <w:pPr>
              <w:pStyle w:val="HeadingStrong"/>
              <w:keepNext w:val="0"/>
              <w:keepLines w:val="0"/>
              <w:widowControl w:val="0"/>
            </w:pPr>
            <w:r w:rsidRPr="00CD200D">
              <w:rPr>
                <w:lang w:val="da"/>
              </w:rPr>
              <w:t>Bemærk</w:t>
            </w:r>
          </w:p>
        </w:tc>
      </w:tr>
      <w:tr w:rsidR="00D51097" w:rsidRPr="00954151" w14:paraId="718AFC6C" w14:textId="77777777" w:rsidTr="00967416">
        <w:trPr>
          <w:cantSplit/>
        </w:trPr>
        <w:tc>
          <w:tcPr>
            <w:tcW w:w="3017" w:type="dxa"/>
          </w:tcPr>
          <w:p w14:paraId="549C781B" w14:textId="77777777" w:rsidR="00D51097" w:rsidRPr="00CD200D" w:rsidRDefault="00D51097" w:rsidP="00B0169E">
            <w:pPr>
              <w:pStyle w:val="NormalKeep"/>
              <w:keepNext w:val="0"/>
              <w:widowControl w:val="0"/>
            </w:pPr>
            <w:r w:rsidRPr="00CD200D">
              <w:rPr>
                <w:lang w:val="da"/>
              </w:rPr>
              <w:t>Voksne</w:t>
            </w:r>
          </w:p>
        </w:tc>
        <w:tc>
          <w:tcPr>
            <w:tcW w:w="3018" w:type="dxa"/>
          </w:tcPr>
          <w:p w14:paraId="11B873E9" w14:textId="77777777" w:rsidR="00D51097" w:rsidRPr="00CD200D" w:rsidRDefault="00D51097" w:rsidP="00B0169E">
            <w:pPr>
              <w:widowControl w:val="0"/>
              <w:rPr>
                <w:lang w:val="da-DK"/>
              </w:rPr>
            </w:pPr>
            <w:r w:rsidRPr="00CD200D">
              <w:rPr>
                <w:lang w:val="da"/>
              </w:rPr>
              <w:t>Første dosis på 80 mg (to 40 mg injektioner på én dag) efterfulgt af 40 mg hver anden uge startende en uge efter den første dosis.</w:t>
            </w:r>
          </w:p>
        </w:tc>
        <w:tc>
          <w:tcPr>
            <w:tcW w:w="3018" w:type="dxa"/>
          </w:tcPr>
          <w:p w14:paraId="6C436BC9" w14:textId="77777777" w:rsidR="00D51097" w:rsidRPr="00CD200D" w:rsidRDefault="00D51097" w:rsidP="00B0169E">
            <w:pPr>
              <w:widowControl w:val="0"/>
              <w:rPr>
                <w:lang w:val="da-DK"/>
              </w:rPr>
            </w:pPr>
            <w:r w:rsidRPr="00CD200D">
              <w:rPr>
                <w:lang w:val="da"/>
              </w:rPr>
              <w:t>Hvis du har et utilstrækkeligt respons, kan din læge øge dosis til 40 mg hver uge eller 80 mg hver anden uge.</w:t>
            </w:r>
          </w:p>
        </w:tc>
      </w:tr>
      <w:tr w:rsidR="00D51097" w:rsidRPr="00CD200D" w14:paraId="78F85252" w14:textId="77777777" w:rsidTr="00967416">
        <w:trPr>
          <w:cantSplit/>
        </w:trPr>
        <w:tc>
          <w:tcPr>
            <w:tcW w:w="3017" w:type="dxa"/>
          </w:tcPr>
          <w:p w14:paraId="7C02A58E" w14:textId="77777777" w:rsidR="00D51097" w:rsidRPr="00CD200D" w:rsidRDefault="00D51097" w:rsidP="00B0169E">
            <w:pPr>
              <w:widowControl w:val="0"/>
              <w:rPr>
                <w:lang w:val="da-DK"/>
              </w:rPr>
            </w:pPr>
            <w:r w:rsidRPr="00CD200D">
              <w:rPr>
                <w:lang w:val="da"/>
              </w:rPr>
              <w:t>Børn og unge i alderen 4-17 år, der vejer 30 kg eller derover</w:t>
            </w:r>
          </w:p>
        </w:tc>
        <w:tc>
          <w:tcPr>
            <w:tcW w:w="3018" w:type="dxa"/>
          </w:tcPr>
          <w:p w14:paraId="0C962F33" w14:textId="77777777" w:rsidR="00D51097" w:rsidRPr="00CD200D" w:rsidRDefault="00D51097" w:rsidP="00B0169E">
            <w:pPr>
              <w:widowControl w:val="0"/>
              <w:rPr>
                <w:lang w:val="da-DK"/>
              </w:rPr>
            </w:pPr>
            <w:r w:rsidRPr="00CD200D">
              <w:rPr>
                <w:lang w:val="da"/>
              </w:rPr>
              <w:t>Første dosis på 40 mg efterfulgt af 40 mg en uge senere.</w:t>
            </w:r>
          </w:p>
          <w:p w14:paraId="789D7FAE" w14:textId="77777777" w:rsidR="00D51097" w:rsidRPr="00CD200D" w:rsidRDefault="00D51097" w:rsidP="00B0169E">
            <w:pPr>
              <w:widowControl w:val="0"/>
              <w:rPr>
                <w:lang w:val="da-DK"/>
              </w:rPr>
            </w:pPr>
          </w:p>
          <w:p w14:paraId="4D383357" w14:textId="77777777" w:rsidR="00D51097" w:rsidRPr="00CD200D" w:rsidRDefault="00D51097" w:rsidP="00B0169E">
            <w:pPr>
              <w:widowControl w:val="0"/>
              <w:rPr>
                <w:lang w:val="da-DK"/>
              </w:rPr>
            </w:pPr>
            <w:r w:rsidRPr="00CD200D">
              <w:rPr>
                <w:lang w:val="da"/>
              </w:rPr>
              <w:t>Derefter er den sædvanlige dosis 40 mg hver anden uge.</w:t>
            </w:r>
          </w:p>
        </w:tc>
        <w:tc>
          <w:tcPr>
            <w:tcW w:w="3018" w:type="dxa"/>
          </w:tcPr>
          <w:p w14:paraId="001677A3" w14:textId="77777777" w:rsidR="00D51097" w:rsidRPr="00CD200D" w:rsidRDefault="00D51097" w:rsidP="00B0169E">
            <w:pPr>
              <w:widowControl w:val="0"/>
            </w:pPr>
            <w:r w:rsidRPr="00CD200D">
              <w:rPr>
                <w:lang w:val="da"/>
              </w:rPr>
              <w:t>Ikke relevant</w:t>
            </w:r>
          </w:p>
        </w:tc>
      </w:tr>
      <w:tr w:rsidR="003277AF" w:rsidRPr="00CD200D" w14:paraId="1963CDA0" w14:textId="77777777" w:rsidTr="00967416">
        <w:trPr>
          <w:cantSplit/>
        </w:trPr>
        <w:tc>
          <w:tcPr>
            <w:tcW w:w="3017" w:type="dxa"/>
          </w:tcPr>
          <w:p w14:paraId="697B1723" w14:textId="77777777" w:rsidR="003277AF" w:rsidRPr="00CD200D" w:rsidRDefault="003277AF" w:rsidP="003277AF">
            <w:pPr>
              <w:widowControl w:val="0"/>
              <w:rPr>
                <w:lang w:val="da"/>
              </w:rPr>
            </w:pPr>
            <w:r w:rsidRPr="001F7235">
              <w:rPr>
                <w:lang w:val="da"/>
              </w:rPr>
              <w:t>Børn og unge fra 4 til 17 år, der vejer fra 15 kg og mindre end 30 kg</w:t>
            </w:r>
          </w:p>
        </w:tc>
        <w:tc>
          <w:tcPr>
            <w:tcW w:w="3018" w:type="dxa"/>
          </w:tcPr>
          <w:p w14:paraId="3233913A" w14:textId="77777777" w:rsidR="003277AF" w:rsidRPr="001F7235" w:rsidRDefault="003277AF" w:rsidP="003277AF">
            <w:pPr>
              <w:widowControl w:val="0"/>
              <w:kinsoku w:val="0"/>
              <w:overflowPunct w:val="0"/>
              <w:rPr>
                <w:lang w:val="da"/>
              </w:rPr>
            </w:pPr>
            <w:r w:rsidRPr="001F7235">
              <w:rPr>
                <w:lang w:val="da"/>
              </w:rPr>
              <w:t>Startdosis på 20 mg, efterfulgt af 20 mg en uge senere.</w:t>
            </w:r>
          </w:p>
          <w:p w14:paraId="7F572D0B" w14:textId="77777777" w:rsidR="003277AF" w:rsidRPr="001F7235" w:rsidRDefault="003277AF" w:rsidP="003277AF">
            <w:pPr>
              <w:widowControl w:val="0"/>
              <w:kinsoku w:val="0"/>
              <w:overflowPunct w:val="0"/>
              <w:rPr>
                <w:lang w:val="da"/>
              </w:rPr>
            </w:pPr>
          </w:p>
          <w:p w14:paraId="4E67EA11" w14:textId="77777777" w:rsidR="003277AF" w:rsidRPr="00CD200D" w:rsidRDefault="003277AF" w:rsidP="003277AF">
            <w:pPr>
              <w:widowControl w:val="0"/>
              <w:rPr>
                <w:lang w:val="da"/>
              </w:rPr>
            </w:pPr>
            <w:r w:rsidRPr="001F7235">
              <w:rPr>
                <w:lang w:val="da"/>
              </w:rPr>
              <w:t>Herefter er den sædvanlige dosis 20 mg hver anden uge.</w:t>
            </w:r>
          </w:p>
        </w:tc>
        <w:tc>
          <w:tcPr>
            <w:tcW w:w="3018" w:type="dxa"/>
          </w:tcPr>
          <w:p w14:paraId="038B7DBF" w14:textId="77777777" w:rsidR="003277AF" w:rsidRPr="00CD200D" w:rsidRDefault="003277AF" w:rsidP="003277AF">
            <w:pPr>
              <w:widowControl w:val="0"/>
              <w:rPr>
                <w:lang w:val="da"/>
              </w:rPr>
            </w:pPr>
            <w:r w:rsidRPr="00CD200D">
              <w:rPr>
                <w:lang w:val="da"/>
              </w:rPr>
              <w:t>Ikke relevant</w:t>
            </w:r>
          </w:p>
        </w:tc>
      </w:tr>
    </w:tbl>
    <w:p w14:paraId="24D4204F" w14:textId="77777777" w:rsidR="00D51097" w:rsidRPr="00CD200D" w:rsidRDefault="00D51097" w:rsidP="00B0169E">
      <w:pPr>
        <w:widowControl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D51097" w:rsidRPr="00CD200D" w14:paraId="00B1CEFA" w14:textId="77777777" w:rsidTr="00967416">
        <w:trPr>
          <w:cantSplit/>
          <w:tblHeader/>
        </w:trPr>
        <w:tc>
          <w:tcPr>
            <w:tcW w:w="9053" w:type="dxa"/>
            <w:gridSpan w:val="3"/>
          </w:tcPr>
          <w:p w14:paraId="78E83E7A" w14:textId="77777777" w:rsidR="00D51097" w:rsidRPr="00CD200D" w:rsidRDefault="00D51097" w:rsidP="00B0169E">
            <w:pPr>
              <w:pStyle w:val="HeadingStrong"/>
              <w:keepNext w:val="0"/>
              <w:keepLines w:val="0"/>
              <w:widowControl w:val="0"/>
            </w:pPr>
            <w:r w:rsidRPr="00CD200D">
              <w:rPr>
                <w:lang w:val="da"/>
              </w:rPr>
              <w:lastRenderedPageBreak/>
              <w:t>Hidradenitis suppurativa</w:t>
            </w:r>
          </w:p>
        </w:tc>
      </w:tr>
      <w:tr w:rsidR="00D51097" w:rsidRPr="00CD200D" w14:paraId="0C1EFCBB" w14:textId="77777777" w:rsidTr="00967416">
        <w:trPr>
          <w:cantSplit/>
          <w:tblHeader/>
        </w:trPr>
        <w:tc>
          <w:tcPr>
            <w:tcW w:w="3018" w:type="dxa"/>
          </w:tcPr>
          <w:p w14:paraId="405DFBA7"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7" w:type="dxa"/>
          </w:tcPr>
          <w:p w14:paraId="708BFD4C"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8" w:type="dxa"/>
          </w:tcPr>
          <w:p w14:paraId="45814ACA" w14:textId="77777777" w:rsidR="00D51097" w:rsidRPr="00CD200D" w:rsidRDefault="00D51097" w:rsidP="00B0169E">
            <w:pPr>
              <w:pStyle w:val="HeadingStrong"/>
              <w:keepNext w:val="0"/>
              <w:keepLines w:val="0"/>
              <w:widowControl w:val="0"/>
            </w:pPr>
            <w:r w:rsidRPr="00CD200D">
              <w:rPr>
                <w:lang w:val="da"/>
              </w:rPr>
              <w:t>Bemærk</w:t>
            </w:r>
          </w:p>
        </w:tc>
      </w:tr>
      <w:tr w:rsidR="00D51097" w:rsidRPr="00970F78" w14:paraId="0D0FC319" w14:textId="77777777" w:rsidTr="00967416">
        <w:trPr>
          <w:cantSplit/>
        </w:trPr>
        <w:tc>
          <w:tcPr>
            <w:tcW w:w="3018" w:type="dxa"/>
          </w:tcPr>
          <w:p w14:paraId="1BD24124" w14:textId="77777777" w:rsidR="00D51097" w:rsidRPr="00CD200D" w:rsidRDefault="00D51097" w:rsidP="00B0169E">
            <w:pPr>
              <w:pStyle w:val="NormalKeep"/>
              <w:keepNext w:val="0"/>
              <w:widowControl w:val="0"/>
            </w:pPr>
            <w:r w:rsidRPr="00CD200D">
              <w:rPr>
                <w:lang w:val="da"/>
              </w:rPr>
              <w:t>Voksne</w:t>
            </w:r>
          </w:p>
        </w:tc>
        <w:tc>
          <w:tcPr>
            <w:tcW w:w="3017" w:type="dxa"/>
          </w:tcPr>
          <w:p w14:paraId="6C19C630" w14:textId="77777777" w:rsidR="00D51097" w:rsidRPr="00CD200D" w:rsidRDefault="00D51097" w:rsidP="00B0169E">
            <w:pPr>
              <w:widowControl w:val="0"/>
              <w:rPr>
                <w:lang w:val="da-DK"/>
              </w:rPr>
            </w:pPr>
            <w:r w:rsidRPr="00CD200D">
              <w:rPr>
                <w:lang w:val="da"/>
              </w:rPr>
              <w:t>Første dosis på 160 mg (fire 40 mg injektioner på én dag eller to 40 mg injektioner om dagen i to på hinanden følgende dage) efterfulgt af en 80 mg dosis (to 40 mg injektioner på én dag) to uger senere. Efter yderligere to uger skal du fortsætte med en dosis på 40 mg hver uge eller 80 mg hver anden uge, som foreskrevet af din læge.</w:t>
            </w:r>
          </w:p>
        </w:tc>
        <w:tc>
          <w:tcPr>
            <w:tcW w:w="3018" w:type="dxa"/>
          </w:tcPr>
          <w:p w14:paraId="33D4FD8C" w14:textId="77777777" w:rsidR="00D51097" w:rsidRPr="00CD200D" w:rsidRDefault="00D51097" w:rsidP="00B0169E">
            <w:pPr>
              <w:widowControl w:val="0"/>
              <w:rPr>
                <w:lang w:val="da-DK"/>
              </w:rPr>
            </w:pPr>
            <w:r w:rsidRPr="00CD200D">
              <w:rPr>
                <w:lang w:val="da"/>
              </w:rPr>
              <w:t>Det anbefales, at du dagligt vasker de berørte områder med et antiseptisk middel.</w:t>
            </w:r>
          </w:p>
        </w:tc>
      </w:tr>
      <w:tr w:rsidR="00D51097" w:rsidRPr="00970F78" w14:paraId="0C5309DA" w14:textId="77777777" w:rsidTr="00967416">
        <w:trPr>
          <w:cantSplit/>
        </w:trPr>
        <w:tc>
          <w:tcPr>
            <w:tcW w:w="3018" w:type="dxa"/>
          </w:tcPr>
          <w:p w14:paraId="30BC4464" w14:textId="77777777" w:rsidR="00D51097" w:rsidRPr="00CD200D" w:rsidRDefault="00D51097" w:rsidP="00B0169E">
            <w:pPr>
              <w:widowControl w:val="0"/>
              <w:rPr>
                <w:lang w:val="da-DK"/>
              </w:rPr>
            </w:pPr>
            <w:r w:rsidRPr="00CD200D">
              <w:rPr>
                <w:lang w:val="da"/>
              </w:rPr>
              <w:t>Unge i alderen 12-17 år, der vejer 30 kg eller derover</w:t>
            </w:r>
          </w:p>
        </w:tc>
        <w:tc>
          <w:tcPr>
            <w:tcW w:w="3017" w:type="dxa"/>
          </w:tcPr>
          <w:p w14:paraId="41986D8B" w14:textId="77777777" w:rsidR="00D51097" w:rsidRPr="00CD200D" w:rsidRDefault="00D51097" w:rsidP="00B0169E">
            <w:pPr>
              <w:widowControl w:val="0"/>
              <w:rPr>
                <w:lang w:val="da-DK"/>
              </w:rPr>
            </w:pPr>
            <w:r w:rsidRPr="00CD200D">
              <w:rPr>
                <w:lang w:val="da"/>
              </w:rPr>
              <w:t>Første dosis på 80 mg (to 40 mg injektioner på én dag) efterfulgt af 40 mg hver anden uge startende en uge senere.</w:t>
            </w:r>
          </w:p>
        </w:tc>
        <w:tc>
          <w:tcPr>
            <w:tcW w:w="3018" w:type="dxa"/>
          </w:tcPr>
          <w:p w14:paraId="0FAF56B3" w14:textId="77777777" w:rsidR="00D51097" w:rsidRPr="00CD200D" w:rsidRDefault="00D51097" w:rsidP="00B0169E">
            <w:pPr>
              <w:widowControl w:val="0"/>
              <w:rPr>
                <w:lang w:val="da-DK"/>
              </w:rPr>
            </w:pPr>
            <w:r w:rsidRPr="00CD200D">
              <w:rPr>
                <w:lang w:val="da"/>
              </w:rPr>
              <w:t>Hvis du har et utilstrækkeligt respons på Yuflyma 40 mg hver anden uge, kan din læge øge dosis til 40 mg hver uge eller 80 mg hver anden uge.</w:t>
            </w:r>
          </w:p>
          <w:p w14:paraId="549DC567" w14:textId="77777777" w:rsidR="00D51097" w:rsidRPr="00CD200D" w:rsidRDefault="00D51097" w:rsidP="00B0169E">
            <w:pPr>
              <w:widowControl w:val="0"/>
              <w:rPr>
                <w:lang w:val="da-DK"/>
              </w:rPr>
            </w:pPr>
          </w:p>
          <w:p w14:paraId="43AAD8FC" w14:textId="77777777" w:rsidR="00D51097" w:rsidRPr="00CD200D" w:rsidRDefault="00D51097" w:rsidP="00B0169E">
            <w:pPr>
              <w:widowControl w:val="0"/>
              <w:rPr>
                <w:lang w:val="da-DK"/>
              </w:rPr>
            </w:pPr>
            <w:r w:rsidRPr="00CD200D">
              <w:rPr>
                <w:lang w:val="da"/>
              </w:rPr>
              <w:t>Det anbefales, at du dagligt vasker de berørte områder med et antiseptisk middel.</w:t>
            </w:r>
          </w:p>
        </w:tc>
      </w:tr>
    </w:tbl>
    <w:p w14:paraId="68AD9C8D" w14:textId="77777777" w:rsidR="00D51097" w:rsidRPr="00CD200D" w:rsidRDefault="00D51097"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D51097" w:rsidRPr="00CD200D" w14:paraId="4532BF4F" w14:textId="77777777" w:rsidTr="00967416">
        <w:trPr>
          <w:cantSplit/>
          <w:tblHeader/>
        </w:trPr>
        <w:tc>
          <w:tcPr>
            <w:tcW w:w="9053" w:type="dxa"/>
            <w:gridSpan w:val="3"/>
          </w:tcPr>
          <w:p w14:paraId="675BBB71" w14:textId="77777777" w:rsidR="00D51097" w:rsidRPr="00CD200D" w:rsidRDefault="00D51097" w:rsidP="00B0169E">
            <w:pPr>
              <w:pStyle w:val="HeadingStrong"/>
              <w:keepNext w:val="0"/>
              <w:keepLines w:val="0"/>
              <w:widowControl w:val="0"/>
            </w:pPr>
            <w:r w:rsidRPr="00CD200D">
              <w:rPr>
                <w:lang w:val="da"/>
              </w:rPr>
              <w:t>Crohns sygdom</w:t>
            </w:r>
          </w:p>
        </w:tc>
      </w:tr>
      <w:tr w:rsidR="00D51097" w:rsidRPr="00CD200D" w14:paraId="656C755E" w14:textId="77777777" w:rsidTr="00967416">
        <w:trPr>
          <w:cantSplit/>
          <w:tblHeader/>
        </w:trPr>
        <w:tc>
          <w:tcPr>
            <w:tcW w:w="3018" w:type="dxa"/>
          </w:tcPr>
          <w:p w14:paraId="46E20AB2"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8" w:type="dxa"/>
          </w:tcPr>
          <w:p w14:paraId="68C13610"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7" w:type="dxa"/>
          </w:tcPr>
          <w:p w14:paraId="5743F720" w14:textId="77777777" w:rsidR="00D51097" w:rsidRPr="00CD200D" w:rsidRDefault="00D51097" w:rsidP="00B0169E">
            <w:pPr>
              <w:pStyle w:val="HeadingStrong"/>
              <w:keepNext w:val="0"/>
              <w:keepLines w:val="0"/>
              <w:widowControl w:val="0"/>
            </w:pPr>
            <w:r w:rsidRPr="00CD200D">
              <w:rPr>
                <w:lang w:val="da"/>
              </w:rPr>
              <w:t>Bemærk</w:t>
            </w:r>
          </w:p>
        </w:tc>
      </w:tr>
      <w:tr w:rsidR="00D51097" w:rsidRPr="00970F78" w14:paraId="2ED6203B" w14:textId="77777777" w:rsidTr="00967416">
        <w:trPr>
          <w:cantSplit/>
        </w:trPr>
        <w:tc>
          <w:tcPr>
            <w:tcW w:w="3018" w:type="dxa"/>
          </w:tcPr>
          <w:p w14:paraId="0CDF82D3" w14:textId="77777777" w:rsidR="00D51097" w:rsidRPr="00CD200D" w:rsidRDefault="00D51097" w:rsidP="00B0169E">
            <w:pPr>
              <w:widowControl w:val="0"/>
              <w:rPr>
                <w:lang w:val="da-DK"/>
              </w:rPr>
            </w:pPr>
            <w:r w:rsidRPr="00CD200D">
              <w:rPr>
                <w:lang w:val="da"/>
              </w:rPr>
              <w:t>Børn, unge og voksne fra 6 år, der vejer 40 kg eller derover</w:t>
            </w:r>
          </w:p>
        </w:tc>
        <w:tc>
          <w:tcPr>
            <w:tcW w:w="3018" w:type="dxa"/>
          </w:tcPr>
          <w:p w14:paraId="75AA8CCD" w14:textId="77777777" w:rsidR="00D51097" w:rsidRPr="00CD200D" w:rsidRDefault="00D51097" w:rsidP="00B0169E">
            <w:pPr>
              <w:widowControl w:val="0"/>
              <w:rPr>
                <w:lang w:val="da"/>
              </w:rPr>
            </w:pPr>
            <w:r w:rsidRPr="00CD200D">
              <w:rPr>
                <w:lang w:val="da"/>
              </w:rPr>
              <w:t xml:space="preserve">Startdosis på 80 mg (to 40 mg injektioner </w:t>
            </w:r>
            <w:r w:rsidR="00722B9F">
              <w:rPr>
                <w:lang w:val="da"/>
              </w:rPr>
              <w:t>på én</w:t>
            </w:r>
            <w:r w:rsidRPr="00CD200D">
              <w:rPr>
                <w:lang w:val="da"/>
              </w:rPr>
              <w:t xml:space="preserve"> dag), efterfulgt af 40 mg 2 uger senere.</w:t>
            </w:r>
          </w:p>
          <w:p w14:paraId="2AE87E7F" w14:textId="77777777" w:rsidR="00D51097" w:rsidRPr="00CD200D" w:rsidRDefault="00D51097" w:rsidP="00B0169E">
            <w:pPr>
              <w:widowControl w:val="0"/>
              <w:rPr>
                <w:lang w:val="da"/>
              </w:rPr>
            </w:pPr>
          </w:p>
          <w:p w14:paraId="3449A8E0" w14:textId="77777777" w:rsidR="00D51097" w:rsidRPr="00CD200D" w:rsidRDefault="00D51097" w:rsidP="00B0169E">
            <w:pPr>
              <w:widowControl w:val="0"/>
              <w:rPr>
                <w:lang w:val="da"/>
              </w:rPr>
            </w:pPr>
            <w:r w:rsidRPr="00CD200D">
              <w:rPr>
                <w:lang w:val="da"/>
              </w:rPr>
              <w:t xml:space="preserve">Hvis et hurtigere respons er nødvendigt kan din læge ordinere en startdosis på 160 mg (fire 40 mg injektioner </w:t>
            </w:r>
            <w:r w:rsidR="00722B9F">
              <w:rPr>
                <w:lang w:val="da"/>
              </w:rPr>
              <w:t>på én</w:t>
            </w:r>
            <w:r w:rsidRPr="00CD200D">
              <w:rPr>
                <w:lang w:val="da"/>
              </w:rPr>
              <w:t xml:space="preserve"> dag eller to 40 mg injektioner pr. dag i to på hinanden følgende dage), efterfulgt af 80 mg 2 uger senere (to 40 mg injektioner </w:t>
            </w:r>
            <w:r w:rsidR="00722B9F">
              <w:rPr>
                <w:lang w:val="da"/>
              </w:rPr>
              <w:t>på én</w:t>
            </w:r>
            <w:r w:rsidRPr="00CD200D">
              <w:rPr>
                <w:lang w:val="da"/>
              </w:rPr>
              <w:t xml:space="preserve"> dag).</w:t>
            </w:r>
          </w:p>
          <w:p w14:paraId="08E071F2" w14:textId="77777777" w:rsidR="00D51097" w:rsidRPr="00CD200D" w:rsidRDefault="00D51097" w:rsidP="00B0169E">
            <w:pPr>
              <w:widowControl w:val="0"/>
              <w:rPr>
                <w:lang w:val="da"/>
              </w:rPr>
            </w:pPr>
          </w:p>
          <w:p w14:paraId="257FF8DA" w14:textId="77777777" w:rsidR="00D51097" w:rsidRPr="00CD200D" w:rsidRDefault="00D51097" w:rsidP="00B0169E">
            <w:pPr>
              <w:widowControl w:val="0"/>
              <w:rPr>
                <w:lang w:val="da-DK"/>
              </w:rPr>
            </w:pPr>
            <w:r w:rsidRPr="00CD200D">
              <w:rPr>
                <w:lang w:val="da"/>
              </w:rPr>
              <w:t>Herefter er den sædvanlige dosis 40 mg hver anden uge.</w:t>
            </w:r>
          </w:p>
        </w:tc>
        <w:tc>
          <w:tcPr>
            <w:tcW w:w="3017" w:type="dxa"/>
          </w:tcPr>
          <w:p w14:paraId="397A95EB" w14:textId="77777777" w:rsidR="00D51097" w:rsidRPr="00CD200D" w:rsidRDefault="00D51097" w:rsidP="00B0169E">
            <w:pPr>
              <w:widowControl w:val="0"/>
              <w:rPr>
                <w:lang w:val="da-DK"/>
              </w:rPr>
            </w:pPr>
            <w:r w:rsidRPr="00CD200D">
              <w:rPr>
                <w:lang w:val="da"/>
              </w:rPr>
              <w:t>Din læge kan øge dosis til 40 mg hver uge eller 80 mg hver anden uge.</w:t>
            </w:r>
          </w:p>
        </w:tc>
      </w:tr>
      <w:tr w:rsidR="003277AF" w:rsidRPr="00970F78" w14:paraId="44CF58C8" w14:textId="77777777" w:rsidTr="00967416">
        <w:trPr>
          <w:cantSplit/>
        </w:trPr>
        <w:tc>
          <w:tcPr>
            <w:tcW w:w="3018" w:type="dxa"/>
          </w:tcPr>
          <w:p w14:paraId="679F3253" w14:textId="77777777" w:rsidR="003277AF" w:rsidRPr="00CD200D" w:rsidRDefault="003277AF" w:rsidP="003277AF">
            <w:pPr>
              <w:widowControl w:val="0"/>
              <w:rPr>
                <w:lang w:val="da"/>
              </w:rPr>
            </w:pPr>
            <w:r w:rsidRPr="0094037C">
              <w:rPr>
                <w:lang w:val="da-DK"/>
              </w:rPr>
              <w:t>Børn og unge fra 6 til 17 år, som vejer mindre end 40 kg</w:t>
            </w:r>
          </w:p>
        </w:tc>
        <w:tc>
          <w:tcPr>
            <w:tcW w:w="3018" w:type="dxa"/>
          </w:tcPr>
          <w:p w14:paraId="615A9183" w14:textId="77777777" w:rsidR="003277AF" w:rsidRPr="0094037C" w:rsidRDefault="003277AF" w:rsidP="003277AF">
            <w:pPr>
              <w:widowControl w:val="0"/>
              <w:rPr>
                <w:lang w:val="da-DK"/>
              </w:rPr>
            </w:pPr>
            <w:r w:rsidRPr="0094037C">
              <w:rPr>
                <w:lang w:val="da-DK"/>
              </w:rPr>
              <w:t>Startdosis på 40 mg, efterfulgt af 20 mg 2 uger senere.</w:t>
            </w:r>
          </w:p>
          <w:p w14:paraId="6A8D35FD" w14:textId="77777777" w:rsidR="003277AF" w:rsidRPr="0094037C" w:rsidRDefault="003277AF" w:rsidP="003277AF">
            <w:pPr>
              <w:widowControl w:val="0"/>
              <w:rPr>
                <w:lang w:val="da-DK"/>
              </w:rPr>
            </w:pPr>
          </w:p>
          <w:p w14:paraId="465D1E3A" w14:textId="77777777" w:rsidR="003277AF" w:rsidRPr="0094037C" w:rsidRDefault="003277AF" w:rsidP="003277AF">
            <w:pPr>
              <w:widowControl w:val="0"/>
              <w:rPr>
                <w:lang w:val="da-DK"/>
              </w:rPr>
            </w:pPr>
            <w:r w:rsidRPr="0094037C">
              <w:rPr>
                <w:lang w:val="da-DK"/>
              </w:rPr>
              <w:t>Hvis et hurtigere respons er nødvendigt kan din læge ordinere en startdosis på 80 mg (to 40 mg injektioner på én dag), efterfulgt af 40 mg 2 uger senere.</w:t>
            </w:r>
          </w:p>
          <w:p w14:paraId="7D5D5F73" w14:textId="77777777" w:rsidR="003277AF" w:rsidRPr="0094037C" w:rsidRDefault="003277AF" w:rsidP="003277AF">
            <w:pPr>
              <w:widowControl w:val="0"/>
              <w:rPr>
                <w:lang w:val="da-DK"/>
              </w:rPr>
            </w:pPr>
          </w:p>
          <w:p w14:paraId="0223AA74" w14:textId="77777777" w:rsidR="003277AF" w:rsidRPr="00CD200D" w:rsidRDefault="003277AF" w:rsidP="003277AF">
            <w:pPr>
              <w:widowControl w:val="0"/>
              <w:rPr>
                <w:lang w:val="da"/>
              </w:rPr>
            </w:pPr>
            <w:r w:rsidRPr="0094037C">
              <w:rPr>
                <w:lang w:val="da-DK"/>
              </w:rPr>
              <w:t>Herefter er den sædvanlige dosis 20 mg hver anden uge.</w:t>
            </w:r>
          </w:p>
        </w:tc>
        <w:tc>
          <w:tcPr>
            <w:tcW w:w="3017" w:type="dxa"/>
          </w:tcPr>
          <w:p w14:paraId="2D4ED85E" w14:textId="77777777" w:rsidR="003277AF" w:rsidRPr="00CD200D" w:rsidRDefault="003277AF" w:rsidP="003277AF">
            <w:pPr>
              <w:widowControl w:val="0"/>
              <w:rPr>
                <w:lang w:val="da"/>
              </w:rPr>
            </w:pPr>
            <w:r w:rsidRPr="0094037C">
              <w:rPr>
                <w:lang w:val="da-DK"/>
              </w:rPr>
              <w:t>Din læge kan øge dosis til 20 mg hver uge</w:t>
            </w:r>
          </w:p>
        </w:tc>
      </w:tr>
    </w:tbl>
    <w:p w14:paraId="618DB7D6" w14:textId="77777777" w:rsidR="00D51097" w:rsidRPr="00CD200D" w:rsidRDefault="00D51097"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D51097" w:rsidRPr="00CD200D" w14:paraId="69EC4ED0" w14:textId="77777777" w:rsidTr="00967416">
        <w:trPr>
          <w:cantSplit/>
          <w:tblHeader/>
        </w:trPr>
        <w:tc>
          <w:tcPr>
            <w:tcW w:w="9053" w:type="dxa"/>
            <w:gridSpan w:val="3"/>
          </w:tcPr>
          <w:p w14:paraId="14D27C03" w14:textId="77777777" w:rsidR="00D51097" w:rsidRPr="00CD200D" w:rsidRDefault="00D51097" w:rsidP="00B0169E">
            <w:pPr>
              <w:pStyle w:val="HeadingStrong"/>
              <w:keepNext w:val="0"/>
              <w:keepLines w:val="0"/>
              <w:widowControl w:val="0"/>
            </w:pPr>
            <w:r w:rsidRPr="00CD200D">
              <w:rPr>
                <w:lang w:val="da"/>
              </w:rPr>
              <w:t>Colitis ulcerosa</w:t>
            </w:r>
          </w:p>
        </w:tc>
      </w:tr>
      <w:tr w:rsidR="00D51097" w:rsidRPr="00CD200D" w14:paraId="17FF1831" w14:textId="77777777" w:rsidTr="00967416">
        <w:trPr>
          <w:cantSplit/>
          <w:tblHeader/>
        </w:trPr>
        <w:tc>
          <w:tcPr>
            <w:tcW w:w="3018" w:type="dxa"/>
          </w:tcPr>
          <w:p w14:paraId="29986598"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8" w:type="dxa"/>
          </w:tcPr>
          <w:p w14:paraId="567E3E80"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7" w:type="dxa"/>
          </w:tcPr>
          <w:p w14:paraId="44309CE0" w14:textId="77777777" w:rsidR="00D51097" w:rsidRPr="00CD200D" w:rsidRDefault="00D51097" w:rsidP="00B0169E">
            <w:pPr>
              <w:pStyle w:val="HeadingStrong"/>
              <w:keepNext w:val="0"/>
              <w:keepLines w:val="0"/>
              <w:widowControl w:val="0"/>
            </w:pPr>
            <w:r w:rsidRPr="00CD200D">
              <w:rPr>
                <w:lang w:val="da"/>
              </w:rPr>
              <w:t>Bemærk</w:t>
            </w:r>
          </w:p>
        </w:tc>
      </w:tr>
      <w:tr w:rsidR="00D51097" w:rsidRPr="00970F78" w14:paraId="58830862" w14:textId="77777777" w:rsidTr="00967416">
        <w:trPr>
          <w:cantSplit/>
        </w:trPr>
        <w:tc>
          <w:tcPr>
            <w:tcW w:w="3018" w:type="dxa"/>
          </w:tcPr>
          <w:p w14:paraId="304FC8F9" w14:textId="77777777" w:rsidR="00D51097" w:rsidRPr="00CD200D" w:rsidRDefault="00D51097" w:rsidP="00B0169E">
            <w:pPr>
              <w:widowControl w:val="0"/>
            </w:pPr>
            <w:r w:rsidRPr="00CD200D">
              <w:rPr>
                <w:lang w:val="da"/>
              </w:rPr>
              <w:t>Voksne</w:t>
            </w:r>
          </w:p>
        </w:tc>
        <w:tc>
          <w:tcPr>
            <w:tcW w:w="3018" w:type="dxa"/>
          </w:tcPr>
          <w:p w14:paraId="7FDDC2A2" w14:textId="77777777" w:rsidR="00D51097" w:rsidRPr="00944CD9" w:rsidRDefault="00D51097" w:rsidP="00B0169E">
            <w:pPr>
              <w:pStyle w:val="Default"/>
              <w:rPr>
                <w:sz w:val="22"/>
                <w:szCs w:val="22"/>
                <w:lang w:val="da-DK"/>
              </w:rPr>
            </w:pPr>
            <w:r w:rsidRPr="00944CD9">
              <w:rPr>
                <w:sz w:val="22"/>
                <w:szCs w:val="22"/>
                <w:lang w:val="da-DK"/>
              </w:rPr>
              <w:t xml:space="preserve">Startdosis på 160 mg (fire 40 mg injektioner </w:t>
            </w:r>
            <w:r w:rsidR="00722B9F">
              <w:rPr>
                <w:sz w:val="22"/>
                <w:szCs w:val="22"/>
                <w:lang w:val="da-DK"/>
              </w:rPr>
              <w:t>på én</w:t>
            </w:r>
            <w:r w:rsidRPr="00944CD9">
              <w:rPr>
                <w:sz w:val="22"/>
                <w:szCs w:val="22"/>
                <w:lang w:val="da-DK"/>
              </w:rPr>
              <w:t xml:space="preserve"> dag eller to 40 mg injektioner pr. dag i to på hinanden følgende dage), efterfulgt af 80 mg 2 uger senere (to 40 mg injektioner </w:t>
            </w:r>
            <w:r w:rsidR="00722B9F">
              <w:rPr>
                <w:sz w:val="22"/>
                <w:szCs w:val="22"/>
                <w:lang w:val="da-DK"/>
              </w:rPr>
              <w:t>på én</w:t>
            </w:r>
            <w:r w:rsidRPr="00944CD9">
              <w:rPr>
                <w:sz w:val="22"/>
                <w:szCs w:val="22"/>
                <w:lang w:val="da-DK"/>
              </w:rPr>
              <w:t xml:space="preserve"> dag). </w:t>
            </w:r>
          </w:p>
          <w:p w14:paraId="7980BA4F" w14:textId="77777777" w:rsidR="00D51097" w:rsidRPr="00944CD9" w:rsidRDefault="00D51097" w:rsidP="00B0169E">
            <w:pPr>
              <w:pStyle w:val="Default"/>
              <w:rPr>
                <w:sz w:val="22"/>
                <w:szCs w:val="22"/>
                <w:lang w:val="da-DK"/>
              </w:rPr>
            </w:pPr>
          </w:p>
          <w:p w14:paraId="5A785379" w14:textId="77777777" w:rsidR="00D51097" w:rsidRPr="00CD200D" w:rsidRDefault="00D51097" w:rsidP="00B0169E">
            <w:pPr>
              <w:widowControl w:val="0"/>
              <w:rPr>
                <w:lang w:val="da-DK"/>
              </w:rPr>
            </w:pPr>
            <w:r w:rsidRPr="00944CD9">
              <w:rPr>
                <w:lang w:val="da-DK"/>
              </w:rPr>
              <w:t xml:space="preserve">Herefter er den sædvanlige dosis 40 mg hver anden uge. </w:t>
            </w:r>
          </w:p>
        </w:tc>
        <w:tc>
          <w:tcPr>
            <w:tcW w:w="3017" w:type="dxa"/>
          </w:tcPr>
          <w:p w14:paraId="55271CA7" w14:textId="77777777" w:rsidR="00D51097" w:rsidRPr="00CD200D" w:rsidRDefault="00D51097" w:rsidP="00B0169E">
            <w:pPr>
              <w:widowControl w:val="0"/>
              <w:rPr>
                <w:lang w:val="da-DK"/>
              </w:rPr>
            </w:pPr>
            <w:r w:rsidRPr="00CD200D">
              <w:rPr>
                <w:lang w:val="da"/>
              </w:rPr>
              <w:t>Din læge kan øge dosis til 40 mg hver uge eller 80 mg hver anden uge.</w:t>
            </w:r>
          </w:p>
        </w:tc>
      </w:tr>
      <w:tr w:rsidR="00AD5861" w:rsidRPr="00D83929" w14:paraId="70DD9871" w14:textId="77777777" w:rsidTr="00967416">
        <w:trPr>
          <w:cantSplit/>
        </w:trPr>
        <w:tc>
          <w:tcPr>
            <w:tcW w:w="3018" w:type="dxa"/>
          </w:tcPr>
          <w:p w14:paraId="35E59003" w14:textId="77777777" w:rsidR="00AD5861" w:rsidRPr="00CD200D" w:rsidRDefault="00AD5861" w:rsidP="00B0169E">
            <w:pPr>
              <w:widowControl w:val="0"/>
              <w:rPr>
                <w:lang w:val="da"/>
              </w:rPr>
            </w:pPr>
            <w:r w:rsidRPr="00966EB9">
              <w:rPr>
                <w:lang w:val="da-DK"/>
              </w:rPr>
              <w:t>Børn og unge fra 6</w:t>
            </w:r>
            <w:r>
              <w:rPr>
                <w:lang w:val="da-DK"/>
              </w:rPr>
              <w:t xml:space="preserve"> </w:t>
            </w:r>
            <w:r w:rsidRPr="00966EB9">
              <w:rPr>
                <w:lang w:val="da-DK"/>
              </w:rPr>
              <w:t xml:space="preserve">år, </w:t>
            </w:r>
            <w:r>
              <w:rPr>
                <w:lang w:val="da-DK"/>
              </w:rPr>
              <w:t>der</w:t>
            </w:r>
            <w:r w:rsidRPr="00966EB9">
              <w:rPr>
                <w:lang w:val="da-DK"/>
              </w:rPr>
              <w:t xml:space="preserve"> vejer mindre end 40 kg</w:t>
            </w:r>
          </w:p>
        </w:tc>
        <w:tc>
          <w:tcPr>
            <w:tcW w:w="3018" w:type="dxa"/>
          </w:tcPr>
          <w:p w14:paraId="42D298F5" w14:textId="77777777" w:rsidR="00AD5861" w:rsidRDefault="00AD5861" w:rsidP="00B0169E">
            <w:pPr>
              <w:widowControl w:val="0"/>
              <w:numPr>
                <w:ilvl w:val="12"/>
                <w:numId w:val="0"/>
              </w:numPr>
              <w:rPr>
                <w:lang w:val="da-DK"/>
              </w:rPr>
            </w:pPr>
            <w:r>
              <w:rPr>
                <w:lang w:val="da-DK"/>
              </w:rPr>
              <w:t>Start</w:t>
            </w:r>
            <w:r w:rsidRPr="008261D8">
              <w:rPr>
                <w:lang w:val="da-DK"/>
              </w:rPr>
              <w:t>dosis</w:t>
            </w:r>
            <w:r>
              <w:rPr>
                <w:lang w:val="da-DK"/>
              </w:rPr>
              <w:t xml:space="preserve"> </w:t>
            </w:r>
            <w:r w:rsidRPr="008261D8">
              <w:rPr>
                <w:lang w:val="da-DK"/>
              </w:rPr>
              <w:t xml:space="preserve">på </w:t>
            </w:r>
            <w:r>
              <w:rPr>
                <w:lang w:val="da-DK"/>
              </w:rPr>
              <w:t>8</w:t>
            </w:r>
            <w:r w:rsidRPr="008261D8">
              <w:rPr>
                <w:lang w:val="da-DK"/>
              </w:rPr>
              <w:t>0 mg (</w:t>
            </w:r>
            <w:r>
              <w:rPr>
                <w:lang w:val="da-DK"/>
              </w:rPr>
              <w:t>to</w:t>
            </w:r>
            <w:r w:rsidRPr="008261D8">
              <w:rPr>
                <w:lang w:val="da-DK"/>
              </w:rPr>
              <w:t xml:space="preserve"> 40 mg injektioner på </w:t>
            </w:r>
            <w:r>
              <w:rPr>
                <w:lang w:val="da-DK"/>
              </w:rPr>
              <w:t>é</w:t>
            </w:r>
            <w:r w:rsidRPr="008261D8">
              <w:rPr>
                <w:lang w:val="da-DK"/>
              </w:rPr>
              <w:t xml:space="preserve">n dag), </w:t>
            </w:r>
            <w:r>
              <w:rPr>
                <w:lang w:val="da-DK"/>
              </w:rPr>
              <w:t xml:space="preserve">efterfulgt af 40 mg </w:t>
            </w:r>
            <w:r w:rsidRPr="008261D8">
              <w:rPr>
                <w:lang w:val="da-DK"/>
              </w:rPr>
              <w:t>(</w:t>
            </w:r>
            <w:r>
              <w:rPr>
                <w:lang w:val="da-DK"/>
              </w:rPr>
              <w:t>én</w:t>
            </w:r>
            <w:r w:rsidRPr="008261D8">
              <w:rPr>
                <w:lang w:val="da-DK"/>
              </w:rPr>
              <w:t xml:space="preserve"> 40 mg </w:t>
            </w:r>
            <w:r>
              <w:rPr>
                <w:lang w:val="da-DK"/>
              </w:rPr>
              <w:t>injektion</w:t>
            </w:r>
            <w:r w:rsidRPr="008261D8">
              <w:rPr>
                <w:lang w:val="da-DK"/>
              </w:rPr>
              <w:t>)</w:t>
            </w:r>
            <w:r>
              <w:rPr>
                <w:lang w:val="da-DK"/>
              </w:rPr>
              <w:t xml:space="preserve"> 2 uger senere</w:t>
            </w:r>
            <w:r w:rsidRPr="008261D8">
              <w:rPr>
                <w:lang w:val="da-DK"/>
              </w:rPr>
              <w:t>.</w:t>
            </w:r>
          </w:p>
          <w:p w14:paraId="2442CEFD" w14:textId="77777777" w:rsidR="00AD5861" w:rsidRPr="00966EB9" w:rsidRDefault="00AD5861" w:rsidP="00B0169E">
            <w:pPr>
              <w:widowControl w:val="0"/>
              <w:numPr>
                <w:ilvl w:val="12"/>
                <w:numId w:val="0"/>
              </w:numPr>
              <w:rPr>
                <w:lang w:val="da-DK"/>
              </w:rPr>
            </w:pPr>
          </w:p>
          <w:p w14:paraId="320B8D89" w14:textId="77777777" w:rsidR="00AD5861" w:rsidRPr="00944CD9" w:rsidRDefault="00AD5861" w:rsidP="00B0169E">
            <w:pPr>
              <w:pStyle w:val="Default"/>
              <w:rPr>
                <w:sz w:val="22"/>
                <w:szCs w:val="22"/>
                <w:lang w:val="da-DK"/>
              </w:rPr>
            </w:pPr>
            <w:r w:rsidRPr="008261D8">
              <w:rPr>
                <w:lang w:val="da-DK"/>
              </w:rPr>
              <w:t>Herefter er den sædvanlige dosis 40 mg hver anden uge.</w:t>
            </w:r>
          </w:p>
        </w:tc>
        <w:tc>
          <w:tcPr>
            <w:tcW w:w="3017" w:type="dxa"/>
          </w:tcPr>
          <w:p w14:paraId="0041A182" w14:textId="77777777" w:rsidR="00AD5861" w:rsidRPr="00CD200D" w:rsidRDefault="00AD5861" w:rsidP="00B0169E">
            <w:pPr>
              <w:widowControl w:val="0"/>
              <w:rPr>
                <w:lang w:val="da"/>
              </w:rPr>
            </w:pPr>
            <w:r>
              <w:rPr>
                <w:lang w:val="da-DK"/>
              </w:rPr>
              <w:t>Du skal fortsætte med at tage din sædvanlige dosis Yuflyma, også efter du er fyldt 18 år.</w:t>
            </w:r>
          </w:p>
        </w:tc>
      </w:tr>
      <w:tr w:rsidR="00AD5861" w:rsidRPr="00D83929" w14:paraId="010FFC72" w14:textId="77777777" w:rsidTr="00967416">
        <w:trPr>
          <w:cantSplit/>
        </w:trPr>
        <w:tc>
          <w:tcPr>
            <w:tcW w:w="3018" w:type="dxa"/>
          </w:tcPr>
          <w:p w14:paraId="002E2B4E" w14:textId="77777777" w:rsidR="00AD5861" w:rsidRPr="00CD200D" w:rsidRDefault="00AD5861" w:rsidP="00B0169E">
            <w:pPr>
              <w:widowControl w:val="0"/>
              <w:rPr>
                <w:lang w:val="da"/>
              </w:rPr>
            </w:pPr>
            <w:r w:rsidRPr="00966EB9">
              <w:rPr>
                <w:lang w:val="da-DK"/>
              </w:rPr>
              <w:t>Børn og unge</w:t>
            </w:r>
            <w:r>
              <w:rPr>
                <w:lang w:val="da-DK"/>
              </w:rPr>
              <w:t xml:space="preserve"> </w:t>
            </w:r>
            <w:r w:rsidRPr="00966EB9">
              <w:rPr>
                <w:lang w:val="da-DK"/>
              </w:rPr>
              <w:t xml:space="preserve">fra 6 år, </w:t>
            </w:r>
            <w:r>
              <w:rPr>
                <w:lang w:val="da-DK"/>
              </w:rPr>
              <w:t>der</w:t>
            </w:r>
            <w:r w:rsidRPr="00966EB9">
              <w:rPr>
                <w:lang w:val="da-DK"/>
              </w:rPr>
              <w:t xml:space="preserve"> vejer 40 kg eller mere</w:t>
            </w:r>
          </w:p>
        </w:tc>
        <w:tc>
          <w:tcPr>
            <w:tcW w:w="3018" w:type="dxa"/>
          </w:tcPr>
          <w:p w14:paraId="064001C4" w14:textId="77777777" w:rsidR="00AD5861" w:rsidRDefault="00AD5861" w:rsidP="00B0169E">
            <w:pPr>
              <w:widowControl w:val="0"/>
              <w:numPr>
                <w:ilvl w:val="12"/>
                <w:numId w:val="0"/>
              </w:numPr>
              <w:rPr>
                <w:lang w:val="da-DK"/>
              </w:rPr>
            </w:pPr>
            <w:r>
              <w:rPr>
                <w:lang w:val="da-DK"/>
              </w:rPr>
              <w:t>Start</w:t>
            </w:r>
            <w:r w:rsidRPr="008261D8">
              <w:rPr>
                <w:lang w:val="da-DK"/>
              </w:rPr>
              <w:t>dosis</w:t>
            </w:r>
            <w:r>
              <w:rPr>
                <w:lang w:val="da-DK"/>
              </w:rPr>
              <w:t xml:space="preserve"> </w:t>
            </w:r>
            <w:r w:rsidRPr="008261D8">
              <w:rPr>
                <w:lang w:val="da-DK"/>
              </w:rPr>
              <w:t xml:space="preserve">på 160 mg (fire 40 mg injektioner på </w:t>
            </w:r>
            <w:r>
              <w:rPr>
                <w:lang w:val="da-DK"/>
              </w:rPr>
              <w:t>é</w:t>
            </w:r>
            <w:r w:rsidRPr="008261D8">
              <w:rPr>
                <w:lang w:val="da-DK"/>
              </w:rPr>
              <w:t xml:space="preserve">n dag eller to 40 mg injektioner pr. dag i to på hinanden følgende dage), </w:t>
            </w:r>
            <w:r>
              <w:rPr>
                <w:lang w:val="da-DK"/>
              </w:rPr>
              <w:t>efterfulgt af 80 mg</w:t>
            </w:r>
            <w:r w:rsidRPr="008261D8">
              <w:rPr>
                <w:lang w:val="da-DK"/>
              </w:rPr>
              <w:t xml:space="preserve"> (</w:t>
            </w:r>
            <w:r>
              <w:rPr>
                <w:lang w:val="da-DK"/>
              </w:rPr>
              <w:t>to</w:t>
            </w:r>
            <w:r w:rsidRPr="008261D8">
              <w:rPr>
                <w:lang w:val="da-DK"/>
              </w:rPr>
              <w:t xml:space="preserve"> 40 mg </w:t>
            </w:r>
            <w:r>
              <w:rPr>
                <w:lang w:val="da-DK"/>
              </w:rPr>
              <w:t>injektioner på én dag</w:t>
            </w:r>
            <w:r w:rsidRPr="008261D8">
              <w:rPr>
                <w:lang w:val="da-DK"/>
              </w:rPr>
              <w:t>)</w:t>
            </w:r>
            <w:r>
              <w:rPr>
                <w:lang w:val="da-DK"/>
              </w:rPr>
              <w:t xml:space="preserve"> 2 uger senere</w:t>
            </w:r>
            <w:r w:rsidRPr="008261D8">
              <w:rPr>
                <w:lang w:val="da-DK"/>
              </w:rPr>
              <w:t>.</w:t>
            </w:r>
          </w:p>
          <w:p w14:paraId="6090790B" w14:textId="77777777" w:rsidR="00AD5861" w:rsidRPr="00966EB9" w:rsidRDefault="00AD5861" w:rsidP="00B0169E">
            <w:pPr>
              <w:widowControl w:val="0"/>
              <w:numPr>
                <w:ilvl w:val="12"/>
                <w:numId w:val="0"/>
              </w:numPr>
              <w:rPr>
                <w:lang w:val="da-DK"/>
              </w:rPr>
            </w:pPr>
          </w:p>
          <w:p w14:paraId="21809617" w14:textId="77777777" w:rsidR="00AD5861" w:rsidRPr="00944CD9" w:rsidRDefault="00AD5861" w:rsidP="00B0169E">
            <w:pPr>
              <w:pStyle w:val="Default"/>
              <w:rPr>
                <w:sz w:val="22"/>
                <w:szCs w:val="22"/>
                <w:lang w:val="da-DK"/>
              </w:rPr>
            </w:pPr>
            <w:r w:rsidRPr="008261D8">
              <w:rPr>
                <w:lang w:val="da-DK"/>
              </w:rPr>
              <w:t xml:space="preserve">Herefter er den sædvanlige dosis </w:t>
            </w:r>
            <w:r>
              <w:rPr>
                <w:lang w:val="da-DK"/>
              </w:rPr>
              <w:t>8</w:t>
            </w:r>
            <w:r w:rsidRPr="008261D8">
              <w:rPr>
                <w:lang w:val="da-DK"/>
              </w:rPr>
              <w:t>0 mg hver anden uge.</w:t>
            </w:r>
          </w:p>
        </w:tc>
        <w:tc>
          <w:tcPr>
            <w:tcW w:w="3017" w:type="dxa"/>
          </w:tcPr>
          <w:p w14:paraId="5D0AC40D" w14:textId="77777777" w:rsidR="00AD5861" w:rsidRPr="00CD200D" w:rsidRDefault="00AD5861" w:rsidP="00B0169E">
            <w:pPr>
              <w:widowControl w:val="0"/>
              <w:rPr>
                <w:lang w:val="da"/>
              </w:rPr>
            </w:pPr>
            <w:r>
              <w:rPr>
                <w:lang w:val="da-DK"/>
              </w:rPr>
              <w:t>Du skal fortsætte med at tage din sædvanlige dosis Yuflyma, også efter du er fyldt 18 år.</w:t>
            </w:r>
          </w:p>
        </w:tc>
      </w:tr>
    </w:tbl>
    <w:p w14:paraId="5D544D19" w14:textId="77777777" w:rsidR="00D51097" w:rsidRPr="00CD200D" w:rsidRDefault="00D51097" w:rsidP="00B0169E">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D51097" w:rsidRPr="0061657F" w14:paraId="5D388EB9" w14:textId="77777777" w:rsidTr="00967416">
        <w:trPr>
          <w:cantSplit/>
        </w:trPr>
        <w:tc>
          <w:tcPr>
            <w:tcW w:w="9053" w:type="dxa"/>
            <w:gridSpan w:val="3"/>
          </w:tcPr>
          <w:p w14:paraId="061E8DF4" w14:textId="77777777" w:rsidR="00D51097" w:rsidRPr="0061657F" w:rsidRDefault="00D51097" w:rsidP="00B0169E">
            <w:pPr>
              <w:pStyle w:val="HeadingStrong"/>
              <w:keepNext w:val="0"/>
              <w:keepLines w:val="0"/>
              <w:widowControl w:val="0"/>
              <w:rPr>
                <w:lang w:val="de-CH"/>
              </w:rPr>
            </w:pPr>
            <w:r w:rsidRPr="00CD200D">
              <w:rPr>
                <w:lang w:val="da"/>
              </w:rPr>
              <w:t>Ikke-infektiøs uveitis</w:t>
            </w:r>
          </w:p>
        </w:tc>
      </w:tr>
      <w:tr w:rsidR="00D51097" w:rsidRPr="00CD200D" w14:paraId="0E2F39E8" w14:textId="77777777" w:rsidTr="00967416">
        <w:trPr>
          <w:cantSplit/>
        </w:trPr>
        <w:tc>
          <w:tcPr>
            <w:tcW w:w="3018" w:type="dxa"/>
          </w:tcPr>
          <w:p w14:paraId="5DC83B2D" w14:textId="77777777" w:rsidR="00D51097" w:rsidRPr="0061657F" w:rsidRDefault="00D51097" w:rsidP="00B0169E">
            <w:pPr>
              <w:pStyle w:val="HeadingStrong"/>
              <w:keepNext w:val="0"/>
              <w:keepLines w:val="0"/>
              <w:widowControl w:val="0"/>
              <w:rPr>
                <w:lang w:val="de-CH"/>
              </w:rPr>
            </w:pPr>
            <w:r w:rsidRPr="00CD200D">
              <w:rPr>
                <w:lang w:val="da"/>
              </w:rPr>
              <w:t>Alder eller legemsvægt</w:t>
            </w:r>
          </w:p>
        </w:tc>
        <w:tc>
          <w:tcPr>
            <w:tcW w:w="3017" w:type="dxa"/>
          </w:tcPr>
          <w:p w14:paraId="659323BB" w14:textId="77777777" w:rsidR="00D51097" w:rsidRPr="00CD200D" w:rsidRDefault="00D51097" w:rsidP="00B0169E">
            <w:pPr>
              <w:pStyle w:val="HeadingStrong"/>
              <w:keepNext w:val="0"/>
              <w:keepLines w:val="0"/>
              <w:widowControl w:val="0"/>
              <w:rPr>
                <w:lang w:val="da-DK"/>
              </w:rPr>
            </w:pPr>
            <w:r w:rsidRPr="00CD200D">
              <w:rPr>
                <w:lang w:val="da"/>
              </w:rPr>
              <w:t>Hvor meget medicin og hvor ofte skal medicinen tages?</w:t>
            </w:r>
          </w:p>
        </w:tc>
        <w:tc>
          <w:tcPr>
            <w:tcW w:w="3018" w:type="dxa"/>
          </w:tcPr>
          <w:p w14:paraId="58CEBCD6" w14:textId="77777777" w:rsidR="00D51097" w:rsidRPr="00CD200D" w:rsidRDefault="00D51097" w:rsidP="00B0169E">
            <w:pPr>
              <w:pStyle w:val="HeadingStrong"/>
              <w:keepNext w:val="0"/>
              <w:keepLines w:val="0"/>
              <w:widowControl w:val="0"/>
            </w:pPr>
            <w:r w:rsidRPr="00CD200D">
              <w:rPr>
                <w:lang w:val="da"/>
              </w:rPr>
              <w:t>Bemærk</w:t>
            </w:r>
          </w:p>
        </w:tc>
      </w:tr>
      <w:tr w:rsidR="00D51097" w:rsidRPr="00954151" w14:paraId="6F84CA95" w14:textId="77777777" w:rsidTr="00967416">
        <w:trPr>
          <w:cantSplit/>
        </w:trPr>
        <w:tc>
          <w:tcPr>
            <w:tcW w:w="3018" w:type="dxa"/>
          </w:tcPr>
          <w:p w14:paraId="44CD3CCB" w14:textId="77777777" w:rsidR="00D51097" w:rsidRPr="00CD200D" w:rsidRDefault="00D51097" w:rsidP="00B0169E">
            <w:pPr>
              <w:pStyle w:val="NormalKeep"/>
              <w:keepNext w:val="0"/>
              <w:widowControl w:val="0"/>
            </w:pPr>
            <w:r w:rsidRPr="00CD200D">
              <w:rPr>
                <w:lang w:val="da"/>
              </w:rPr>
              <w:t>Voksne</w:t>
            </w:r>
          </w:p>
        </w:tc>
        <w:tc>
          <w:tcPr>
            <w:tcW w:w="3017" w:type="dxa"/>
          </w:tcPr>
          <w:p w14:paraId="10A2047A" w14:textId="77777777" w:rsidR="00D51097" w:rsidRPr="00CD200D" w:rsidRDefault="00D51097" w:rsidP="00B0169E">
            <w:pPr>
              <w:widowControl w:val="0"/>
              <w:rPr>
                <w:lang w:val="da-DK"/>
              </w:rPr>
            </w:pPr>
            <w:r w:rsidRPr="00CD200D">
              <w:rPr>
                <w:lang w:val="da"/>
              </w:rPr>
              <w:t xml:space="preserve">Startdosis på 80 mg (to 40 mg injektioner </w:t>
            </w:r>
            <w:r w:rsidR="00722B9F">
              <w:rPr>
                <w:lang w:val="da"/>
              </w:rPr>
              <w:t>på én</w:t>
            </w:r>
            <w:r w:rsidRPr="00CD200D">
              <w:rPr>
                <w:lang w:val="da"/>
              </w:rPr>
              <w:t xml:space="preserve"> dag), efterfulgt af 40 mg hver anden uge med start en uge efter den første dosis.</w:t>
            </w:r>
          </w:p>
        </w:tc>
        <w:tc>
          <w:tcPr>
            <w:tcW w:w="3018" w:type="dxa"/>
          </w:tcPr>
          <w:p w14:paraId="32926FCC" w14:textId="77777777" w:rsidR="00D51097" w:rsidRPr="00944CD9" w:rsidRDefault="00D51097" w:rsidP="00B0169E">
            <w:pPr>
              <w:pStyle w:val="Default"/>
              <w:rPr>
                <w:lang w:val="da-DK"/>
              </w:rPr>
            </w:pPr>
            <w:r w:rsidRPr="00944CD9">
              <w:rPr>
                <w:sz w:val="22"/>
                <w:szCs w:val="22"/>
                <w:lang w:val="da-DK"/>
              </w:rPr>
              <w:t>Du kan fortsætte med at bruge kortikosteroider eller andre lægemidler, som påvirker immunsystemet,  mens du bruger Yuflyma.</w:t>
            </w:r>
          </w:p>
          <w:p w14:paraId="36D7B6C8" w14:textId="77777777" w:rsidR="00D51097" w:rsidRPr="00CD200D" w:rsidRDefault="00D51097" w:rsidP="00B0169E">
            <w:pPr>
              <w:widowControl w:val="0"/>
              <w:rPr>
                <w:lang w:val="da"/>
              </w:rPr>
            </w:pPr>
          </w:p>
          <w:p w14:paraId="0C8BF00D" w14:textId="77777777" w:rsidR="00D51097" w:rsidRPr="00944CD9" w:rsidRDefault="00D51097" w:rsidP="00B0169E">
            <w:pPr>
              <w:widowControl w:val="0"/>
              <w:rPr>
                <w:lang w:val="da-DK"/>
              </w:rPr>
            </w:pPr>
            <w:r w:rsidRPr="00CD200D">
              <w:rPr>
                <w:lang w:val="da"/>
              </w:rPr>
              <w:t xml:space="preserve"> Yuflyma kan også anvendes alene.</w:t>
            </w:r>
          </w:p>
        </w:tc>
      </w:tr>
      <w:tr w:rsidR="003277AF" w:rsidRPr="00175D54" w14:paraId="30B9B709" w14:textId="77777777" w:rsidTr="00967416">
        <w:trPr>
          <w:cantSplit/>
        </w:trPr>
        <w:tc>
          <w:tcPr>
            <w:tcW w:w="3018" w:type="dxa"/>
          </w:tcPr>
          <w:p w14:paraId="545CA83E" w14:textId="77777777" w:rsidR="003277AF" w:rsidRPr="00CD200D" w:rsidRDefault="003277AF" w:rsidP="003277AF">
            <w:pPr>
              <w:pStyle w:val="NormalKeep"/>
              <w:keepNext w:val="0"/>
              <w:widowControl w:val="0"/>
              <w:rPr>
                <w:lang w:val="da"/>
              </w:rPr>
            </w:pPr>
            <w:r w:rsidRPr="001F7235">
              <w:rPr>
                <w:lang w:val="da"/>
              </w:rPr>
              <w:t>Børn og unge fra 2 år der vejer mindre end 30 kg</w:t>
            </w:r>
          </w:p>
        </w:tc>
        <w:tc>
          <w:tcPr>
            <w:tcW w:w="3017" w:type="dxa"/>
          </w:tcPr>
          <w:p w14:paraId="01AF44F1" w14:textId="77777777" w:rsidR="003277AF" w:rsidRPr="00CD200D" w:rsidRDefault="003277AF" w:rsidP="003277AF">
            <w:pPr>
              <w:widowControl w:val="0"/>
              <w:rPr>
                <w:lang w:val="da"/>
              </w:rPr>
            </w:pPr>
            <w:r w:rsidRPr="001F7235">
              <w:rPr>
                <w:lang w:val="da"/>
              </w:rPr>
              <w:t>20 mg hver anden uge</w:t>
            </w:r>
          </w:p>
        </w:tc>
        <w:tc>
          <w:tcPr>
            <w:tcW w:w="3018" w:type="dxa"/>
          </w:tcPr>
          <w:p w14:paraId="3BF4930A" w14:textId="77777777" w:rsidR="003277AF" w:rsidRPr="00944CD9" w:rsidRDefault="003277AF" w:rsidP="003277AF">
            <w:pPr>
              <w:pStyle w:val="Default"/>
              <w:rPr>
                <w:sz w:val="22"/>
                <w:szCs w:val="22"/>
                <w:lang w:val="da-DK"/>
              </w:rPr>
            </w:pPr>
            <w:r w:rsidRPr="001F7235">
              <w:rPr>
                <w:color w:val="auto"/>
                <w:sz w:val="22"/>
                <w:szCs w:val="22"/>
                <w:lang w:val="da" w:eastAsia="zh-CN"/>
              </w:rPr>
              <w:t xml:space="preserve">Din læge kan også ordinere en indledende dosis på 40 mg, som kan administreres en uge før start af den sædvanlige dosis på 20 mg hver anden uge. </w:t>
            </w:r>
            <w:r w:rsidR="00B91619">
              <w:rPr>
                <w:color w:val="auto"/>
                <w:sz w:val="22"/>
                <w:szCs w:val="22"/>
                <w:lang w:val="da" w:eastAsia="zh-CN"/>
              </w:rPr>
              <w:t>Yuflyma</w:t>
            </w:r>
            <w:r w:rsidRPr="001F7235">
              <w:rPr>
                <w:color w:val="auto"/>
                <w:sz w:val="22"/>
                <w:szCs w:val="22"/>
                <w:lang w:val="da" w:eastAsia="zh-CN"/>
              </w:rPr>
              <w:t xml:space="preserve"> anbefales anvendt sammen med methotrexat.</w:t>
            </w:r>
          </w:p>
        </w:tc>
      </w:tr>
      <w:tr w:rsidR="003277AF" w:rsidRPr="00CD200D" w14:paraId="79654E50" w14:textId="77777777" w:rsidTr="00967416">
        <w:trPr>
          <w:cantSplit/>
        </w:trPr>
        <w:tc>
          <w:tcPr>
            <w:tcW w:w="3018" w:type="dxa"/>
          </w:tcPr>
          <w:p w14:paraId="5FAF9AED" w14:textId="77777777" w:rsidR="003277AF" w:rsidRPr="00CD200D" w:rsidRDefault="003277AF" w:rsidP="003277AF">
            <w:pPr>
              <w:widowControl w:val="0"/>
              <w:rPr>
                <w:lang w:val="da-DK"/>
              </w:rPr>
            </w:pPr>
            <w:r w:rsidRPr="00CD200D">
              <w:rPr>
                <w:lang w:val="da"/>
              </w:rPr>
              <w:lastRenderedPageBreak/>
              <w:t>Børn og unge fra 2 år, der vejer mindst 30 kg</w:t>
            </w:r>
          </w:p>
        </w:tc>
        <w:tc>
          <w:tcPr>
            <w:tcW w:w="3017" w:type="dxa"/>
          </w:tcPr>
          <w:p w14:paraId="6ED75AF3" w14:textId="77777777" w:rsidR="003277AF" w:rsidRPr="00CD200D" w:rsidRDefault="003277AF" w:rsidP="003277AF">
            <w:pPr>
              <w:widowControl w:val="0"/>
            </w:pPr>
            <w:r w:rsidRPr="00CD200D">
              <w:rPr>
                <w:lang w:val="da"/>
              </w:rPr>
              <w:t>40 mg hver anden uge</w:t>
            </w:r>
          </w:p>
        </w:tc>
        <w:tc>
          <w:tcPr>
            <w:tcW w:w="3018" w:type="dxa"/>
          </w:tcPr>
          <w:p w14:paraId="56C908D9" w14:textId="77777777" w:rsidR="003277AF" w:rsidRPr="00944CD9" w:rsidRDefault="003277AF" w:rsidP="003277AF">
            <w:pPr>
              <w:widowControl w:val="0"/>
              <w:rPr>
                <w:lang w:val="da-DK"/>
              </w:rPr>
            </w:pPr>
            <w:r w:rsidRPr="00CD200D">
              <w:rPr>
                <w:lang w:val="da"/>
              </w:rPr>
              <w:t>Din læge kan ordinere en startdosis på 80 mg, som kan</w:t>
            </w:r>
            <w:r w:rsidRPr="00CD200D" w:rsidDel="00DF30AC">
              <w:rPr>
                <w:lang w:val="da"/>
              </w:rPr>
              <w:t xml:space="preserve"> </w:t>
            </w:r>
            <w:r w:rsidRPr="00CD200D">
              <w:rPr>
                <w:lang w:val="da"/>
              </w:rPr>
              <w:t>gives en uge før starten af den sædvanlige dosis på 40 mg hver anden uge. Yuflyma anbefales til brug i kombination med methotrexat.</w:t>
            </w:r>
          </w:p>
        </w:tc>
      </w:tr>
    </w:tbl>
    <w:p w14:paraId="3E7A38F7" w14:textId="77777777" w:rsidR="00D51097" w:rsidRPr="00944CD9" w:rsidRDefault="00D51097" w:rsidP="00B0169E">
      <w:pPr>
        <w:widowControl w:val="0"/>
        <w:rPr>
          <w:lang w:val="da-DK"/>
        </w:rPr>
      </w:pPr>
    </w:p>
    <w:p w14:paraId="71E836C4" w14:textId="77777777" w:rsidR="00D51097" w:rsidRPr="00944CD9" w:rsidRDefault="00D51097" w:rsidP="00B0169E">
      <w:pPr>
        <w:pStyle w:val="HeadingStrong"/>
        <w:keepNext w:val="0"/>
        <w:keepLines w:val="0"/>
        <w:widowControl w:val="0"/>
        <w:rPr>
          <w:lang w:val="da-DK"/>
        </w:rPr>
      </w:pPr>
      <w:r w:rsidRPr="00CD200D">
        <w:rPr>
          <w:lang w:val="da"/>
        </w:rPr>
        <w:t>Metode og indgivelsesvej</w:t>
      </w:r>
    </w:p>
    <w:p w14:paraId="7489F1A4" w14:textId="77777777" w:rsidR="00D51097" w:rsidRPr="00944CD9" w:rsidRDefault="00D51097" w:rsidP="00B0169E">
      <w:pPr>
        <w:pStyle w:val="NormalKeep"/>
        <w:keepNext w:val="0"/>
        <w:widowControl w:val="0"/>
        <w:rPr>
          <w:lang w:val="da-DK"/>
        </w:rPr>
      </w:pPr>
    </w:p>
    <w:p w14:paraId="6B0804E8" w14:textId="77777777" w:rsidR="00D51097" w:rsidRPr="00CD200D" w:rsidRDefault="00D51097" w:rsidP="00D51097">
      <w:pPr>
        <w:rPr>
          <w:lang w:val="da-DK"/>
        </w:rPr>
      </w:pPr>
      <w:r w:rsidRPr="00CD200D">
        <w:rPr>
          <w:lang w:val="da"/>
        </w:rPr>
        <w:t>Yuflyma indgives ved injektion under huden (ved subkutan injektion).</w:t>
      </w:r>
    </w:p>
    <w:p w14:paraId="2DB11A84" w14:textId="77777777" w:rsidR="00D51097" w:rsidRPr="00CD200D" w:rsidRDefault="00D51097" w:rsidP="00D51097">
      <w:pPr>
        <w:rPr>
          <w:lang w:val="da-DK"/>
        </w:rPr>
      </w:pPr>
    </w:p>
    <w:p w14:paraId="7E52F285" w14:textId="77777777" w:rsidR="00D51097" w:rsidRPr="00CD200D" w:rsidRDefault="00D51097" w:rsidP="00D51097">
      <w:pPr>
        <w:rPr>
          <w:b/>
          <w:bCs/>
          <w:lang w:val="da-DK"/>
        </w:rPr>
      </w:pPr>
      <w:r w:rsidRPr="00CD200D">
        <w:rPr>
          <w:b/>
          <w:bCs/>
          <w:lang w:val="da"/>
        </w:rPr>
        <w:t>Detaljerede instruktioner om, hvordan Yuflyma injiceres, findes i afsnit 7 "Brugervejledning".</w:t>
      </w:r>
    </w:p>
    <w:p w14:paraId="4F2EDDD7" w14:textId="77777777" w:rsidR="00D51097" w:rsidRPr="00CD200D" w:rsidRDefault="00D51097" w:rsidP="00D51097">
      <w:pPr>
        <w:rPr>
          <w:lang w:val="da-DK"/>
        </w:rPr>
      </w:pPr>
    </w:p>
    <w:p w14:paraId="54014EF4" w14:textId="77777777" w:rsidR="00D51097" w:rsidRPr="00CD200D" w:rsidRDefault="00D51097" w:rsidP="00D51097">
      <w:pPr>
        <w:pStyle w:val="HeadingStrong"/>
        <w:rPr>
          <w:lang w:val="da-DK"/>
        </w:rPr>
      </w:pPr>
      <w:r w:rsidRPr="00CD200D">
        <w:rPr>
          <w:lang w:val="da"/>
        </w:rPr>
        <w:t>Hvis du har brugt for meget Yuflyma</w:t>
      </w:r>
    </w:p>
    <w:p w14:paraId="513EDC47" w14:textId="77777777" w:rsidR="00D51097" w:rsidRPr="00CD200D" w:rsidRDefault="00D51097" w:rsidP="00D51097">
      <w:pPr>
        <w:pStyle w:val="NormalKeep"/>
        <w:rPr>
          <w:lang w:val="da-DK"/>
        </w:rPr>
      </w:pPr>
    </w:p>
    <w:p w14:paraId="7395705F" w14:textId="77777777" w:rsidR="00D51097" w:rsidRPr="00CD200D" w:rsidRDefault="00D51097" w:rsidP="00D51097">
      <w:pPr>
        <w:rPr>
          <w:lang w:val="da-DK"/>
        </w:rPr>
      </w:pPr>
      <w:r w:rsidRPr="00944CD9">
        <w:rPr>
          <w:lang w:val="da-DK"/>
        </w:rPr>
        <w:t>Hvis du ved en fejltagelse injicerer Yuflyma hyppigere end for</w:t>
      </w:r>
      <w:r w:rsidRPr="00CD200D">
        <w:rPr>
          <w:lang w:val="da-DK"/>
        </w:rPr>
        <w:t>e</w:t>
      </w:r>
      <w:r w:rsidRPr="00944CD9">
        <w:rPr>
          <w:lang w:val="da-DK"/>
        </w:rPr>
        <w:t>skrevet af lægen eller apotek</w:t>
      </w:r>
      <w:r w:rsidRPr="00CD200D">
        <w:rPr>
          <w:lang w:val="da-DK"/>
        </w:rPr>
        <w:t>spersonal</w:t>
      </w:r>
      <w:r w:rsidRPr="00944CD9">
        <w:rPr>
          <w:lang w:val="da-DK"/>
        </w:rPr>
        <w:t xml:space="preserve">et, </w:t>
      </w:r>
      <w:r w:rsidR="00AD5861">
        <w:rPr>
          <w:lang w:val="da-DK"/>
        </w:rPr>
        <w:t xml:space="preserve">kontakt da </w:t>
      </w:r>
      <w:r w:rsidRPr="00944CD9">
        <w:rPr>
          <w:lang w:val="da-DK"/>
        </w:rPr>
        <w:t>lægen eller apotek</w:t>
      </w:r>
      <w:r w:rsidRPr="00CD200D">
        <w:rPr>
          <w:lang w:val="da-DK"/>
        </w:rPr>
        <w:t>spersonale</w:t>
      </w:r>
      <w:r w:rsidRPr="00944CD9">
        <w:rPr>
          <w:lang w:val="da-DK"/>
        </w:rPr>
        <w:t xml:space="preserve">t og fortæl dem, at du har taget </w:t>
      </w:r>
      <w:r w:rsidRPr="00CD200D">
        <w:rPr>
          <w:lang w:val="da-DK"/>
        </w:rPr>
        <w:t>for meget</w:t>
      </w:r>
      <w:r w:rsidRPr="00944CD9">
        <w:rPr>
          <w:lang w:val="da-DK"/>
        </w:rPr>
        <w:t xml:space="preserve">. Tag altid den ydre karton fra medicinen med, også selvom den er tom. </w:t>
      </w:r>
      <w:r w:rsidRPr="00CD200D">
        <w:rPr>
          <w:lang w:val="da"/>
        </w:rPr>
        <w:t>.</w:t>
      </w:r>
    </w:p>
    <w:p w14:paraId="4704F1E2" w14:textId="77777777" w:rsidR="00D51097" w:rsidRPr="00CD200D" w:rsidRDefault="00D51097" w:rsidP="00D51097">
      <w:pPr>
        <w:rPr>
          <w:lang w:val="da-DK"/>
        </w:rPr>
      </w:pPr>
    </w:p>
    <w:p w14:paraId="23C0513B" w14:textId="77777777" w:rsidR="00D51097" w:rsidRPr="00CD200D" w:rsidRDefault="00D51097" w:rsidP="00D51097">
      <w:pPr>
        <w:pStyle w:val="HeadingStrong"/>
        <w:rPr>
          <w:lang w:val="da-DK"/>
        </w:rPr>
      </w:pPr>
      <w:r w:rsidRPr="00CD200D">
        <w:rPr>
          <w:lang w:val="da"/>
        </w:rPr>
        <w:t>Hvis du har glemt at bruge Yuflyma</w:t>
      </w:r>
    </w:p>
    <w:p w14:paraId="23F90E04" w14:textId="77777777" w:rsidR="00D51097" w:rsidRPr="00CD200D" w:rsidRDefault="00D51097" w:rsidP="00D51097">
      <w:pPr>
        <w:pStyle w:val="NormalKeep"/>
        <w:rPr>
          <w:lang w:val="da-DK"/>
        </w:rPr>
      </w:pPr>
    </w:p>
    <w:p w14:paraId="249B712B" w14:textId="77777777" w:rsidR="00D51097" w:rsidRPr="00CD200D" w:rsidRDefault="00D51097" w:rsidP="00D51097">
      <w:pPr>
        <w:rPr>
          <w:lang w:val="da-DK"/>
        </w:rPr>
      </w:pPr>
      <w:r w:rsidRPr="00944CD9">
        <w:rPr>
          <w:lang w:val="da-DK"/>
        </w:rPr>
        <w:t>Hvis du glemmer at give dig selv en injektion, bør du injicere den næste dosis af Yuflyma, så snart du kommer i tanke om det. Fortsæt dernæst med at injicere næste dosis som planlagt på den oprindeligt fastlagte dag, som om du ikke havde glemt en dosis.</w:t>
      </w:r>
      <w:r w:rsidRPr="00CD200D" w:rsidDel="00DF30AC">
        <w:rPr>
          <w:lang w:val="da"/>
        </w:rPr>
        <w:t xml:space="preserve"> </w:t>
      </w:r>
    </w:p>
    <w:p w14:paraId="7A513D8F" w14:textId="77777777" w:rsidR="00D51097" w:rsidRPr="00CD200D" w:rsidRDefault="00D51097" w:rsidP="00D51097">
      <w:pPr>
        <w:rPr>
          <w:lang w:val="da-DK"/>
        </w:rPr>
      </w:pPr>
    </w:p>
    <w:p w14:paraId="19B386F8" w14:textId="77777777" w:rsidR="00D51097" w:rsidRPr="00CD200D" w:rsidRDefault="00D51097" w:rsidP="00D51097">
      <w:pPr>
        <w:pStyle w:val="HeadingStrong"/>
        <w:rPr>
          <w:lang w:val="da-DK"/>
        </w:rPr>
      </w:pPr>
      <w:r w:rsidRPr="00CD200D">
        <w:rPr>
          <w:lang w:val="da"/>
        </w:rPr>
        <w:t>Hvis du holder op med at bruge Yuflyma</w:t>
      </w:r>
    </w:p>
    <w:p w14:paraId="174DA0DA" w14:textId="77777777" w:rsidR="00D51097" w:rsidRPr="00CD200D" w:rsidRDefault="00D51097" w:rsidP="00D51097">
      <w:pPr>
        <w:pStyle w:val="NormalKeep"/>
        <w:rPr>
          <w:lang w:val="da-DK"/>
        </w:rPr>
      </w:pPr>
    </w:p>
    <w:p w14:paraId="18208CFC" w14:textId="77777777" w:rsidR="00D51097" w:rsidRPr="00CD200D" w:rsidRDefault="00D51097" w:rsidP="00D51097">
      <w:pPr>
        <w:rPr>
          <w:lang w:val="da-DK"/>
        </w:rPr>
      </w:pPr>
      <w:r w:rsidRPr="00CD200D">
        <w:rPr>
          <w:lang w:val="da"/>
        </w:rPr>
        <w:t>Beslutningen om at stoppe med at bruge Yuflyma bør drøftes med din læge. Dine symptomer kan vende tilbage, hvis du holder op med at bruge Yuflyma.</w:t>
      </w:r>
    </w:p>
    <w:p w14:paraId="33CD6575" w14:textId="77777777" w:rsidR="00D51097" w:rsidRPr="00CD200D" w:rsidRDefault="00D51097" w:rsidP="00D51097">
      <w:pPr>
        <w:rPr>
          <w:lang w:val="da-DK"/>
        </w:rPr>
      </w:pPr>
    </w:p>
    <w:p w14:paraId="69B9FF09" w14:textId="77777777" w:rsidR="00D51097" w:rsidRPr="00CD200D" w:rsidRDefault="00D51097" w:rsidP="00D51097">
      <w:pPr>
        <w:rPr>
          <w:lang w:val="da-DK"/>
        </w:rPr>
      </w:pPr>
      <w:r w:rsidRPr="00CD200D">
        <w:rPr>
          <w:lang w:val="da"/>
        </w:rPr>
        <w:t>Spørg lægen eller apotekspersonalet, hvis der er noget, du er i tvivl om.</w:t>
      </w:r>
    </w:p>
    <w:p w14:paraId="1F79EBB1" w14:textId="77777777" w:rsidR="00D51097" w:rsidRPr="00CD200D" w:rsidRDefault="00D51097" w:rsidP="00D51097">
      <w:pPr>
        <w:rPr>
          <w:lang w:val="da-DK"/>
        </w:rPr>
      </w:pPr>
    </w:p>
    <w:p w14:paraId="23539C9A" w14:textId="77777777" w:rsidR="00D51097" w:rsidRPr="00CD200D" w:rsidRDefault="00D51097" w:rsidP="00D51097">
      <w:pPr>
        <w:rPr>
          <w:lang w:val="da-DK"/>
        </w:rPr>
      </w:pPr>
    </w:p>
    <w:p w14:paraId="59AB755E" w14:textId="77777777" w:rsidR="00D51097" w:rsidRPr="00944CD9" w:rsidRDefault="00D51097" w:rsidP="00D51097">
      <w:pPr>
        <w:rPr>
          <w:b/>
          <w:lang w:val="da-DK"/>
        </w:rPr>
      </w:pPr>
      <w:r w:rsidRPr="00944CD9">
        <w:rPr>
          <w:b/>
          <w:lang w:val="da-DK"/>
        </w:rPr>
        <w:t>4.</w:t>
      </w:r>
      <w:r w:rsidRPr="00944CD9">
        <w:rPr>
          <w:b/>
          <w:lang w:val="da-DK"/>
        </w:rPr>
        <w:tab/>
        <w:t>Bivirkninger</w:t>
      </w:r>
    </w:p>
    <w:p w14:paraId="21C2848C" w14:textId="77777777" w:rsidR="00D51097" w:rsidRPr="00CD200D" w:rsidRDefault="00D51097" w:rsidP="00D51097">
      <w:pPr>
        <w:pStyle w:val="NormalKeep"/>
        <w:rPr>
          <w:lang w:val="da-DK"/>
        </w:rPr>
      </w:pPr>
    </w:p>
    <w:p w14:paraId="3E63A9D4" w14:textId="77777777" w:rsidR="00D51097" w:rsidRPr="00CD200D" w:rsidRDefault="00D51097" w:rsidP="00D51097">
      <w:pPr>
        <w:rPr>
          <w:lang w:val="da-DK"/>
        </w:rPr>
      </w:pPr>
      <w:r w:rsidRPr="00944CD9">
        <w:rPr>
          <w:lang w:val="da-DK"/>
        </w:rPr>
        <w:t xml:space="preserve">Dette lægemiddel kan som alle andre lægemidler give bivirkninger, men ikke alle får bivirkninger. De fleste bivirkninger er af let til moderat grad. Der kan dog forekomme mere alvorlige bivirkninger, som kræver behandling. Bivirkninger kan forekomme op til mindst 4 måneder efter den sidste </w:t>
      </w:r>
      <w:r w:rsidRPr="00CD200D">
        <w:rPr>
          <w:lang w:val="da"/>
        </w:rPr>
        <w:t>Yuflyma-injektion.</w:t>
      </w:r>
    </w:p>
    <w:p w14:paraId="107701FC" w14:textId="77777777" w:rsidR="00D51097" w:rsidRPr="00CD200D" w:rsidRDefault="00D51097" w:rsidP="00D51097">
      <w:pPr>
        <w:rPr>
          <w:lang w:val="da-DK"/>
        </w:rPr>
      </w:pPr>
    </w:p>
    <w:p w14:paraId="4093DD77" w14:textId="77777777" w:rsidR="00D51097" w:rsidRPr="00CD200D" w:rsidRDefault="00D51097" w:rsidP="00D51097">
      <w:pPr>
        <w:pStyle w:val="HeadingStrong"/>
        <w:rPr>
          <w:lang w:val="da-DK"/>
        </w:rPr>
      </w:pPr>
      <w:r w:rsidRPr="00CD200D">
        <w:rPr>
          <w:lang w:val="da"/>
        </w:rPr>
        <w:t>Kontakt omgående lægen, hvis du får følgende symptomer:</w:t>
      </w:r>
    </w:p>
    <w:p w14:paraId="03A3EB8F" w14:textId="77777777" w:rsidR="00D51097" w:rsidRPr="00CD200D" w:rsidRDefault="00D51097" w:rsidP="00D51097">
      <w:pPr>
        <w:pStyle w:val="NormalKeep"/>
        <w:rPr>
          <w:lang w:val="da-DK"/>
        </w:rPr>
      </w:pPr>
    </w:p>
    <w:p w14:paraId="429091CF" w14:textId="77777777" w:rsidR="00D51097" w:rsidRPr="00CD200D" w:rsidRDefault="00D51097" w:rsidP="00D51097">
      <w:pPr>
        <w:pStyle w:val="Bullet"/>
        <w:keepNext/>
        <w:rPr>
          <w:lang w:val="da-DK"/>
        </w:rPr>
      </w:pPr>
      <w:r w:rsidRPr="00CD200D">
        <w:rPr>
          <w:lang w:val="da"/>
        </w:rPr>
        <w:t>alvorligt udslæt, nældefeber eller andre tegn på allergisk reaktion</w:t>
      </w:r>
    </w:p>
    <w:p w14:paraId="3F368944" w14:textId="77777777" w:rsidR="00D51097" w:rsidRPr="00944CD9" w:rsidRDefault="00D51097" w:rsidP="00D51097">
      <w:pPr>
        <w:pStyle w:val="Bullet"/>
        <w:rPr>
          <w:lang w:val="da-DK"/>
        </w:rPr>
      </w:pPr>
      <w:r w:rsidRPr="00CD200D">
        <w:rPr>
          <w:lang w:val="da"/>
        </w:rPr>
        <w:t>hævelser i ansigt, hænder eller fødder</w:t>
      </w:r>
    </w:p>
    <w:p w14:paraId="2A3CD217" w14:textId="77777777" w:rsidR="00D51097" w:rsidRPr="00944CD9" w:rsidRDefault="00D51097" w:rsidP="00D51097">
      <w:pPr>
        <w:pStyle w:val="Bullet"/>
        <w:keepNext/>
        <w:rPr>
          <w:lang w:val="da-DK"/>
        </w:rPr>
      </w:pPr>
      <w:r w:rsidRPr="00CD200D">
        <w:rPr>
          <w:lang w:val="da"/>
        </w:rPr>
        <w:t>besvær med at trække vejret eller synke</w:t>
      </w:r>
    </w:p>
    <w:p w14:paraId="7A5494C5" w14:textId="77777777" w:rsidR="00D51097" w:rsidRPr="00CD200D" w:rsidRDefault="00D51097" w:rsidP="00D51097">
      <w:pPr>
        <w:pStyle w:val="Bullet"/>
        <w:rPr>
          <w:lang w:val="da-DK"/>
        </w:rPr>
      </w:pPr>
      <w:r w:rsidRPr="00CD200D">
        <w:rPr>
          <w:lang w:val="da"/>
        </w:rPr>
        <w:t>åndenød ved fysisk aktivitet eller når du ligger ned, eller hævede fødder</w:t>
      </w:r>
    </w:p>
    <w:p w14:paraId="19DC304C" w14:textId="77777777" w:rsidR="00D51097" w:rsidRPr="00CD200D" w:rsidRDefault="00D51097" w:rsidP="00D51097">
      <w:pPr>
        <w:rPr>
          <w:lang w:val="da-DK"/>
        </w:rPr>
      </w:pPr>
    </w:p>
    <w:p w14:paraId="2F358849" w14:textId="77777777" w:rsidR="00D51097" w:rsidRPr="00CD200D" w:rsidRDefault="00D51097" w:rsidP="00D51097">
      <w:pPr>
        <w:pStyle w:val="HeadingStrong"/>
        <w:rPr>
          <w:lang w:val="da-DK"/>
        </w:rPr>
      </w:pPr>
      <w:r w:rsidRPr="00CD200D">
        <w:rPr>
          <w:lang w:val="da"/>
        </w:rPr>
        <w:t>Kontakt lægen så hurtigt som muligt, hvis du får følgende symptomer:</w:t>
      </w:r>
    </w:p>
    <w:p w14:paraId="33BA2699" w14:textId="77777777" w:rsidR="00D51097" w:rsidRPr="00CD200D" w:rsidRDefault="00D51097" w:rsidP="00D51097">
      <w:pPr>
        <w:pStyle w:val="NormalKeep"/>
        <w:rPr>
          <w:lang w:val="da-DK"/>
        </w:rPr>
      </w:pPr>
    </w:p>
    <w:p w14:paraId="07677967" w14:textId="77777777" w:rsidR="00D51097" w:rsidRPr="00CD200D" w:rsidRDefault="00D51097" w:rsidP="00D51097">
      <w:pPr>
        <w:pStyle w:val="Bullet"/>
        <w:keepNext/>
        <w:rPr>
          <w:lang w:val="da-DK"/>
        </w:rPr>
      </w:pPr>
      <w:r w:rsidRPr="00CD200D">
        <w:rPr>
          <w:lang w:val="da"/>
        </w:rPr>
        <w:t>tegn på infektion</w:t>
      </w:r>
      <w:r w:rsidR="00C6498D">
        <w:rPr>
          <w:lang w:val="da"/>
        </w:rPr>
        <w:t>,</w:t>
      </w:r>
      <w:r w:rsidRPr="00CD200D">
        <w:rPr>
          <w:lang w:val="da"/>
        </w:rPr>
        <w:t xml:space="preserve"> såsom feber, kvalme, sår, tandproblemer, brændende fornemmelse ved vandladning</w:t>
      </w:r>
    </w:p>
    <w:p w14:paraId="27A91247" w14:textId="77777777" w:rsidR="00D51097" w:rsidRPr="00CD200D" w:rsidRDefault="00D51097" w:rsidP="00D51097">
      <w:pPr>
        <w:pStyle w:val="Bullet"/>
      </w:pPr>
      <w:r w:rsidRPr="00CD200D">
        <w:rPr>
          <w:lang w:val="da"/>
        </w:rPr>
        <w:t>følelse af svaghed eller træthed</w:t>
      </w:r>
    </w:p>
    <w:p w14:paraId="1C2EE791" w14:textId="77777777" w:rsidR="00D51097" w:rsidRPr="00CD200D" w:rsidRDefault="00D51097" w:rsidP="00D51097">
      <w:pPr>
        <w:pStyle w:val="Bullet"/>
      </w:pPr>
      <w:r w:rsidRPr="00CD200D">
        <w:rPr>
          <w:lang w:val="da"/>
        </w:rPr>
        <w:t>hoste</w:t>
      </w:r>
    </w:p>
    <w:p w14:paraId="4E765AE0" w14:textId="77777777" w:rsidR="00D51097" w:rsidRPr="00CD200D" w:rsidRDefault="00D51097" w:rsidP="00D51097">
      <w:pPr>
        <w:pStyle w:val="Bullet"/>
      </w:pPr>
      <w:r w:rsidRPr="00CD200D">
        <w:rPr>
          <w:lang w:val="da"/>
        </w:rPr>
        <w:t>snurren og prikken</w:t>
      </w:r>
    </w:p>
    <w:p w14:paraId="2D891BDE" w14:textId="77777777" w:rsidR="00D51097" w:rsidRPr="00CD200D" w:rsidRDefault="00D51097" w:rsidP="00D51097">
      <w:pPr>
        <w:pStyle w:val="Bullet"/>
      </w:pPr>
      <w:r w:rsidRPr="00CD200D">
        <w:rPr>
          <w:lang w:val="da"/>
        </w:rPr>
        <w:t>følelsesløshed</w:t>
      </w:r>
    </w:p>
    <w:p w14:paraId="7FFEDAFA" w14:textId="77777777" w:rsidR="00D51097" w:rsidRPr="00CD200D" w:rsidRDefault="00D51097" w:rsidP="00D51097">
      <w:pPr>
        <w:pStyle w:val="Bullet"/>
      </w:pPr>
      <w:r w:rsidRPr="00CD200D">
        <w:rPr>
          <w:lang w:val="da"/>
        </w:rPr>
        <w:t>dobbeltsyn</w:t>
      </w:r>
    </w:p>
    <w:p w14:paraId="6F23A606" w14:textId="77777777" w:rsidR="00D51097" w:rsidRPr="00CD200D" w:rsidRDefault="00D51097" w:rsidP="00D51097">
      <w:pPr>
        <w:pStyle w:val="Bullet"/>
      </w:pPr>
      <w:r w:rsidRPr="00CD200D">
        <w:rPr>
          <w:lang w:val="da"/>
        </w:rPr>
        <w:lastRenderedPageBreak/>
        <w:t>svaghed i arme og ben</w:t>
      </w:r>
    </w:p>
    <w:p w14:paraId="45A52219" w14:textId="77777777" w:rsidR="00D51097" w:rsidRPr="00CD200D" w:rsidRDefault="00D51097" w:rsidP="00D51097">
      <w:pPr>
        <w:pStyle w:val="Bullet"/>
        <w:rPr>
          <w:lang w:val="da-DK"/>
        </w:rPr>
      </w:pPr>
      <w:r w:rsidRPr="00CD200D">
        <w:rPr>
          <w:lang w:val="da"/>
        </w:rPr>
        <w:t>en bule eller åbent sår, som ikke vil hele</w:t>
      </w:r>
    </w:p>
    <w:p w14:paraId="6B1A04E7" w14:textId="77777777" w:rsidR="00D51097" w:rsidRPr="00CD200D" w:rsidRDefault="00D51097" w:rsidP="00D51097">
      <w:pPr>
        <w:pStyle w:val="Bullet"/>
        <w:rPr>
          <w:lang w:val="da-DK"/>
        </w:rPr>
      </w:pPr>
      <w:r w:rsidRPr="00CD200D">
        <w:rPr>
          <w:lang w:val="da"/>
        </w:rPr>
        <w:t>tegn og symptomer, som kan tyde på blodsygdomme</w:t>
      </w:r>
      <w:r w:rsidR="00C6498D">
        <w:rPr>
          <w:lang w:val="da"/>
        </w:rPr>
        <w:t>,</w:t>
      </w:r>
      <w:r w:rsidRPr="00CD200D">
        <w:rPr>
          <w:lang w:val="da"/>
        </w:rPr>
        <w:t xml:space="preserve"> så som vedvarende feber, blå mærker, blødning, bleghed</w:t>
      </w:r>
    </w:p>
    <w:p w14:paraId="603AFA5E" w14:textId="77777777" w:rsidR="00D51097" w:rsidRPr="00CD200D" w:rsidRDefault="00D51097" w:rsidP="00D51097">
      <w:pPr>
        <w:rPr>
          <w:lang w:val="da-DK"/>
        </w:rPr>
      </w:pPr>
    </w:p>
    <w:p w14:paraId="51A3CA14" w14:textId="77777777" w:rsidR="00D51097" w:rsidRPr="00CD200D" w:rsidRDefault="00D51097" w:rsidP="00D51097">
      <w:pPr>
        <w:pStyle w:val="NormalKeep"/>
        <w:rPr>
          <w:lang w:val="da-DK"/>
        </w:rPr>
      </w:pPr>
      <w:r w:rsidRPr="00CD200D">
        <w:rPr>
          <w:lang w:val="da"/>
        </w:rPr>
        <w:t>De ovenfor beskrevne symptomer kan være tegn på nedenstående bivirkninger, som er observeret med Yuflyma.</w:t>
      </w:r>
    </w:p>
    <w:p w14:paraId="138C4A9E" w14:textId="77777777" w:rsidR="00D51097" w:rsidRPr="00CD200D" w:rsidRDefault="00D51097" w:rsidP="00D51097">
      <w:pPr>
        <w:pStyle w:val="NormalKeep"/>
        <w:rPr>
          <w:lang w:val="da-DK"/>
        </w:rPr>
      </w:pPr>
    </w:p>
    <w:p w14:paraId="081751B7" w14:textId="77777777" w:rsidR="00D51097" w:rsidRPr="00CD200D" w:rsidRDefault="00D51097" w:rsidP="00D51097">
      <w:pPr>
        <w:pStyle w:val="NormalKeep"/>
        <w:rPr>
          <w:bCs/>
          <w:lang w:val="da-DK"/>
        </w:rPr>
      </w:pPr>
      <w:r w:rsidRPr="00CD200D">
        <w:rPr>
          <w:b/>
          <w:bCs/>
          <w:lang w:val="da"/>
        </w:rPr>
        <w:t>Meget almindelige</w:t>
      </w:r>
      <w:r w:rsidRPr="00CD200D">
        <w:rPr>
          <w:lang w:val="da"/>
        </w:rPr>
        <w:t xml:space="preserve"> (kan påvirke flere end 1 ud af 10 personer)</w:t>
      </w:r>
    </w:p>
    <w:p w14:paraId="01A68372" w14:textId="77777777" w:rsidR="00D51097" w:rsidRPr="00CD200D" w:rsidRDefault="00D51097" w:rsidP="00D51097">
      <w:pPr>
        <w:pStyle w:val="NormalKeep"/>
        <w:rPr>
          <w:lang w:val="da-DK"/>
        </w:rPr>
      </w:pPr>
    </w:p>
    <w:p w14:paraId="6C0D5519" w14:textId="77777777" w:rsidR="00D51097" w:rsidRPr="00CD200D" w:rsidRDefault="00D51097" w:rsidP="00D51097">
      <w:pPr>
        <w:pStyle w:val="Bullet"/>
        <w:keepNext/>
        <w:rPr>
          <w:lang w:val="da-DK"/>
        </w:rPr>
      </w:pPr>
      <w:r w:rsidRPr="00CD200D">
        <w:rPr>
          <w:lang w:val="da"/>
        </w:rPr>
        <w:t>reaktioner på injektionsstedet (herunder smerter, hævelse, rødme eller kløe)</w:t>
      </w:r>
    </w:p>
    <w:p w14:paraId="5686921F" w14:textId="77777777" w:rsidR="00D51097" w:rsidRPr="00CD200D" w:rsidRDefault="00D51097" w:rsidP="00D51097">
      <w:pPr>
        <w:pStyle w:val="Bullet"/>
        <w:rPr>
          <w:lang w:val="da-DK"/>
        </w:rPr>
      </w:pPr>
      <w:r w:rsidRPr="00CD200D">
        <w:rPr>
          <w:lang w:val="da"/>
        </w:rPr>
        <w:t>luftvejsinfektioner (herunder forkølelse, løbende næse, bihulebetændelse, lungebetændelse)</w:t>
      </w:r>
    </w:p>
    <w:p w14:paraId="03A0A62D" w14:textId="77777777" w:rsidR="00D51097" w:rsidRPr="00CD200D" w:rsidRDefault="00D51097" w:rsidP="00D51097">
      <w:pPr>
        <w:pStyle w:val="Bullet"/>
      </w:pPr>
      <w:r w:rsidRPr="00CD200D">
        <w:rPr>
          <w:lang w:val="da"/>
        </w:rPr>
        <w:t>hovedpine</w:t>
      </w:r>
    </w:p>
    <w:p w14:paraId="4513C9F0" w14:textId="77777777" w:rsidR="00D51097" w:rsidRPr="00CD200D" w:rsidRDefault="00D51097" w:rsidP="00D51097">
      <w:pPr>
        <w:pStyle w:val="Bullet"/>
      </w:pPr>
      <w:r w:rsidRPr="00CD200D">
        <w:rPr>
          <w:lang w:val="da"/>
        </w:rPr>
        <w:t>mavesmerter</w:t>
      </w:r>
    </w:p>
    <w:p w14:paraId="2336E1DE" w14:textId="77777777" w:rsidR="00D51097" w:rsidRPr="00CD200D" w:rsidRDefault="00D51097" w:rsidP="00D51097">
      <w:pPr>
        <w:pStyle w:val="Bullet"/>
      </w:pPr>
      <w:r w:rsidRPr="00CD200D">
        <w:rPr>
          <w:lang w:val="da"/>
        </w:rPr>
        <w:t>kvalme og opkastning</w:t>
      </w:r>
    </w:p>
    <w:p w14:paraId="0B83C7C9" w14:textId="77777777" w:rsidR="00D51097" w:rsidRPr="00CD200D" w:rsidRDefault="00D51097" w:rsidP="00D51097">
      <w:pPr>
        <w:pStyle w:val="Bullet"/>
        <w:keepNext/>
      </w:pPr>
      <w:r w:rsidRPr="00CD200D">
        <w:rPr>
          <w:lang w:val="da"/>
        </w:rPr>
        <w:t>udslæt</w:t>
      </w:r>
    </w:p>
    <w:p w14:paraId="59941E18" w14:textId="77777777" w:rsidR="00D51097" w:rsidRPr="00CD200D" w:rsidRDefault="00D51097" w:rsidP="00D51097">
      <w:pPr>
        <w:pStyle w:val="Bullet"/>
      </w:pPr>
      <w:r w:rsidRPr="00CD200D">
        <w:rPr>
          <w:lang w:val="da"/>
        </w:rPr>
        <w:t>muskuloskeletale smerter</w:t>
      </w:r>
    </w:p>
    <w:p w14:paraId="225361C7" w14:textId="77777777" w:rsidR="00D51097" w:rsidRPr="00CD200D" w:rsidRDefault="00D51097" w:rsidP="00D51097"/>
    <w:p w14:paraId="73DAC7B6" w14:textId="77777777" w:rsidR="00D51097" w:rsidRPr="00CD200D" w:rsidRDefault="00D51097" w:rsidP="00D51097">
      <w:pPr>
        <w:pStyle w:val="NormalKeep"/>
        <w:rPr>
          <w:bCs/>
          <w:lang w:val="da-DK"/>
        </w:rPr>
      </w:pPr>
      <w:r w:rsidRPr="00CD200D">
        <w:rPr>
          <w:b/>
          <w:bCs/>
          <w:lang w:val="da"/>
        </w:rPr>
        <w:t>Almindelige</w:t>
      </w:r>
      <w:r w:rsidRPr="00CD200D">
        <w:rPr>
          <w:lang w:val="da"/>
        </w:rPr>
        <w:t xml:space="preserve"> (kan påvirke op til 1 ud af 10 personer)</w:t>
      </w:r>
    </w:p>
    <w:p w14:paraId="2B2C88B4" w14:textId="77777777" w:rsidR="00D51097" w:rsidRPr="00CD200D" w:rsidRDefault="00D51097" w:rsidP="00D51097">
      <w:pPr>
        <w:pStyle w:val="NormalKeep"/>
        <w:rPr>
          <w:lang w:val="da-DK"/>
        </w:rPr>
      </w:pPr>
    </w:p>
    <w:p w14:paraId="66853755" w14:textId="77777777" w:rsidR="00D51097" w:rsidRPr="00CD200D" w:rsidRDefault="00D51097" w:rsidP="00D51097">
      <w:pPr>
        <w:pStyle w:val="Bullet"/>
        <w:rPr>
          <w:lang w:val="da-DK"/>
        </w:rPr>
      </w:pPr>
      <w:r w:rsidRPr="00CD200D">
        <w:rPr>
          <w:lang w:val="da"/>
        </w:rPr>
        <w:t>alvorlige infektioner (inklusive</w:t>
      </w:r>
      <w:r w:rsidRPr="00CD200D" w:rsidDel="00864032">
        <w:rPr>
          <w:lang w:val="da"/>
        </w:rPr>
        <w:t xml:space="preserve"> </w:t>
      </w:r>
      <w:r w:rsidRPr="00CD200D">
        <w:rPr>
          <w:lang w:val="da"/>
        </w:rPr>
        <w:t>blodforgiftning og influenza)</w:t>
      </w:r>
    </w:p>
    <w:p w14:paraId="1FA89ED5" w14:textId="77777777" w:rsidR="00D51097" w:rsidRPr="00944CD9" w:rsidRDefault="00D51097" w:rsidP="00D51097">
      <w:pPr>
        <w:pStyle w:val="Bullet"/>
        <w:rPr>
          <w:lang w:val="da-DK"/>
        </w:rPr>
      </w:pPr>
      <w:r w:rsidRPr="00CD200D">
        <w:rPr>
          <w:lang w:val="da"/>
        </w:rPr>
        <w:t>tarminfektioner (inklusive</w:t>
      </w:r>
      <w:r w:rsidRPr="00CD200D" w:rsidDel="00864032">
        <w:rPr>
          <w:lang w:val="da"/>
        </w:rPr>
        <w:t xml:space="preserve"> </w:t>
      </w:r>
      <w:r w:rsidRPr="00CD200D">
        <w:rPr>
          <w:lang w:val="da"/>
        </w:rPr>
        <w:t>betændelse i mave og tarm)</w:t>
      </w:r>
    </w:p>
    <w:p w14:paraId="22E21AE3" w14:textId="77777777" w:rsidR="00D51097" w:rsidRPr="00CD200D" w:rsidRDefault="00D51097" w:rsidP="00D51097">
      <w:pPr>
        <w:pStyle w:val="Bullet"/>
        <w:rPr>
          <w:lang w:val="da-DK"/>
        </w:rPr>
      </w:pPr>
      <w:r w:rsidRPr="00CD200D">
        <w:rPr>
          <w:lang w:val="da"/>
        </w:rPr>
        <w:t>hudinfektioner (inklusive</w:t>
      </w:r>
      <w:r w:rsidRPr="00CD200D" w:rsidDel="00864032">
        <w:rPr>
          <w:lang w:val="da"/>
        </w:rPr>
        <w:t xml:space="preserve"> </w:t>
      </w:r>
      <w:r w:rsidRPr="00CD200D">
        <w:rPr>
          <w:lang w:val="da"/>
        </w:rPr>
        <w:t>bindevævsbetændelse</w:t>
      </w:r>
      <w:r w:rsidRPr="00CD200D" w:rsidDel="00864032">
        <w:rPr>
          <w:lang w:val="da"/>
        </w:rPr>
        <w:t xml:space="preserve"> </w:t>
      </w:r>
      <w:r w:rsidRPr="00CD200D">
        <w:rPr>
          <w:lang w:val="da"/>
        </w:rPr>
        <w:t>og helvedesild)</w:t>
      </w:r>
    </w:p>
    <w:p w14:paraId="572E3135" w14:textId="77777777" w:rsidR="00D51097" w:rsidRPr="00CD200D" w:rsidRDefault="00D51097" w:rsidP="00D51097">
      <w:pPr>
        <w:pStyle w:val="Bullet"/>
      </w:pPr>
      <w:r w:rsidRPr="00CD200D">
        <w:rPr>
          <w:lang w:val="da"/>
        </w:rPr>
        <w:t>øreinfektioner</w:t>
      </w:r>
    </w:p>
    <w:p w14:paraId="2222A7AE" w14:textId="77777777" w:rsidR="00D51097" w:rsidRPr="00CD200D" w:rsidRDefault="00D51097" w:rsidP="00D51097">
      <w:pPr>
        <w:pStyle w:val="Bullet"/>
        <w:rPr>
          <w:lang w:val="da-DK"/>
        </w:rPr>
      </w:pPr>
      <w:r w:rsidRPr="00CD200D">
        <w:rPr>
          <w:lang w:val="da"/>
        </w:rPr>
        <w:t>infektioner i munden (inklusive</w:t>
      </w:r>
      <w:r w:rsidRPr="00CD200D" w:rsidDel="00864032">
        <w:rPr>
          <w:lang w:val="da"/>
        </w:rPr>
        <w:t xml:space="preserve"> </w:t>
      </w:r>
      <w:r w:rsidRPr="00CD200D">
        <w:rPr>
          <w:lang w:val="da"/>
        </w:rPr>
        <w:t>tandinfektioner og forkølelsessår)</w:t>
      </w:r>
    </w:p>
    <w:p w14:paraId="2687877E" w14:textId="77777777" w:rsidR="00D51097" w:rsidRPr="0061657F" w:rsidRDefault="00D51097" w:rsidP="00D51097">
      <w:pPr>
        <w:pStyle w:val="Bullet"/>
        <w:rPr>
          <w:lang w:val="de-CH"/>
        </w:rPr>
      </w:pPr>
      <w:r w:rsidRPr="00CD200D">
        <w:rPr>
          <w:lang w:val="da"/>
        </w:rPr>
        <w:t>infektioner i kønsvejene</w:t>
      </w:r>
      <w:r w:rsidRPr="00CD200D" w:rsidDel="00864032">
        <w:rPr>
          <w:lang w:val="da"/>
        </w:rPr>
        <w:t xml:space="preserve"> </w:t>
      </w:r>
    </w:p>
    <w:p w14:paraId="3865B8FA" w14:textId="77777777" w:rsidR="00D51097" w:rsidRPr="00CD200D" w:rsidRDefault="00D51097" w:rsidP="00D51097">
      <w:pPr>
        <w:pStyle w:val="Bullet"/>
      </w:pPr>
      <w:r w:rsidRPr="00CD200D">
        <w:rPr>
          <w:lang w:val="da"/>
        </w:rPr>
        <w:t>urinvejsinfektion</w:t>
      </w:r>
    </w:p>
    <w:p w14:paraId="31761E3F" w14:textId="77777777" w:rsidR="00D51097" w:rsidRPr="00CD200D" w:rsidRDefault="00D51097" w:rsidP="00D51097">
      <w:pPr>
        <w:pStyle w:val="Bullet"/>
      </w:pPr>
      <w:r w:rsidRPr="00CD200D">
        <w:rPr>
          <w:lang w:val="da"/>
        </w:rPr>
        <w:t>svampeinfektioner</w:t>
      </w:r>
    </w:p>
    <w:p w14:paraId="1B731F0C" w14:textId="77777777" w:rsidR="00D51097" w:rsidRPr="00CD200D" w:rsidRDefault="00D51097" w:rsidP="00D51097">
      <w:pPr>
        <w:pStyle w:val="Bullet"/>
      </w:pPr>
      <w:r w:rsidRPr="00CD200D">
        <w:rPr>
          <w:lang w:val="da"/>
        </w:rPr>
        <w:t>ledinfektioner</w:t>
      </w:r>
    </w:p>
    <w:p w14:paraId="2A7ABFC4" w14:textId="77777777" w:rsidR="00D51097" w:rsidRPr="00CD200D" w:rsidRDefault="00D51097" w:rsidP="00D51097">
      <w:pPr>
        <w:pStyle w:val="Bullet"/>
      </w:pPr>
      <w:r w:rsidRPr="00CD200D">
        <w:rPr>
          <w:lang w:val="da"/>
        </w:rPr>
        <w:t>godartede svulster</w:t>
      </w:r>
    </w:p>
    <w:p w14:paraId="421B82B7" w14:textId="77777777" w:rsidR="00D51097" w:rsidRPr="00CD200D" w:rsidRDefault="00D51097" w:rsidP="00D51097">
      <w:pPr>
        <w:pStyle w:val="Bullet"/>
      </w:pPr>
      <w:r w:rsidRPr="00CD200D">
        <w:rPr>
          <w:lang w:val="da"/>
        </w:rPr>
        <w:t>hudkræft</w:t>
      </w:r>
    </w:p>
    <w:p w14:paraId="34728F62" w14:textId="77777777" w:rsidR="00D51097" w:rsidRPr="00CD200D" w:rsidRDefault="00D51097" w:rsidP="00D51097">
      <w:pPr>
        <w:pStyle w:val="Bullet"/>
        <w:rPr>
          <w:lang w:val="da-DK"/>
        </w:rPr>
      </w:pPr>
      <w:r w:rsidRPr="00CD200D">
        <w:rPr>
          <w:lang w:val="da"/>
        </w:rPr>
        <w:t>allergiske reaktioner (inklusive</w:t>
      </w:r>
      <w:r w:rsidRPr="00CD200D" w:rsidDel="00864032">
        <w:rPr>
          <w:lang w:val="da"/>
        </w:rPr>
        <w:t xml:space="preserve"> </w:t>
      </w:r>
      <w:r w:rsidRPr="00CD200D">
        <w:rPr>
          <w:lang w:val="da"/>
        </w:rPr>
        <w:t>sæsonbetinget allergi)</w:t>
      </w:r>
    </w:p>
    <w:p w14:paraId="29F36178" w14:textId="77777777" w:rsidR="00D51097" w:rsidRPr="00CD200D" w:rsidRDefault="00D51097" w:rsidP="00D51097">
      <w:pPr>
        <w:pStyle w:val="Bullet"/>
      </w:pPr>
      <w:r w:rsidRPr="00CD200D">
        <w:rPr>
          <w:lang w:val="da"/>
        </w:rPr>
        <w:t>dehydrering (væskemangel)</w:t>
      </w:r>
    </w:p>
    <w:p w14:paraId="78EEFB47" w14:textId="77777777" w:rsidR="00D51097" w:rsidRPr="00CD200D" w:rsidRDefault="00D51097" w:rsidP="00D51097">
      <w:pPr>
        <w:pStyle w:val="Bullet"/>
      </w:pPr>
      <w:r w:rsidRPr="00CD200D">
        <w:rPr>
          <w:lang w:val="da"/>
        </w:rPr>
        <w:t>humørsvingninger (inklusive</w:t>
      </w:r>
      <w:r w:rsidRPr="00CD200D" w:rsidDel="00864032">
        <w:rPr>
          <w:lang w:val="da"/>
        </w:rPr>
        <w:t xml:space="preserve"> </w:t>
      </w:r>
      <w:r w:rsidRPr="00CD200D">
        <w:rPr>
          <w:lang w:val="da"/>
        </w:rPr>
        <w:t>depression)</w:t>
      </w:r>
    </w:p>
    <w:p w14:paraId="032AC5F6" w14:textId="77777777" w:rsidR="00D51097" w:rsidRPr="00CD200D" w:rsidRDefault="00D51097" w:rsidP="00D51097">
      <w:pPr>
        <w:pStyle w:val="Bullet"/>
      </w:pPr>
      <w:r w:rsidRPr="00CD200D">
        <w:rPr>
          <w:lang w:val="da"/>
        </w:rPr>
        <w:t>angst</w:t>
      </w:r>
    </w:p>
    <w:p w14:paraId="1AF928E4" w14:textId="77777777" w:rsidR="00D51097" w:rsidRPr="00CD200D" w:rsidRDefault="00D51097" w:rsidP="00D51097">
      <w:pPr>
        <w:pStyle w:val="Bullet"/>
      </w:pPr>
      <w:r w:rsidRPr="00CD200D">
        <w:rPr>
          <w:lang w:val="da"/>
        </w:rPr>
        <w:t>søvnbesvær</w:t>
      </w:r>
    </w:p>
    <w:p w14:paraId="63A260FC" w14:textId="77777777" w:rsidR="00D51097" w:rsidRPr="00CD200D" w:rsidRDefault="00D51097" w:rsidP="00D51097">
      <w:pPr>
        <w:pStyle w:val="Bullet"/>
        <w:rPr>
          <w:lang w:val="da-DK"/>
        </w:rPr>
      </w:pPr>
      <w:r w:rsidRPr="00CD200D">
        <w:rPr>
          <w:lang w:val="da"/>
        </w:rPr>
        <w:t>følelsesforstyrrelser</w:t>
      </w:r>
      <w:r w:rsidR="00C6498D">
        <w:rPr>
          <w:lang w:val="da"/>
        </w:rPr>
        <w:t>,</w:t>
      </w:r>
      <w:r w:rsidRPr="00CD200D">
        <w:rPr>
          <w:lang w:val="da"/>
        </w:rPr>
        <w:t xml:space="preserve"> såsom snurren, prikken eller følelsesløshed</w:t>
      </w:r>
    </w:p>
    <w:p w14:paraId="676F9031" w14:textId="77777777" w:rsidR="00D51097" w:rsidRPr="00CD200D" w:rsidRDefault="00D51097" w:rsidP="00D51097">
      <w:pPr>
        <w:pStyle w:val="Bullet"/>
      </w:pPr>
      <w:r w:rsidRPr="00CD200D">
        <w:rPr>
          <w:lang w:val="da"/>
        </w:rPr>
        <w:t>migræne</w:t>
      </w:r>
    </w:p>
    <w:p w14:paraId="3DFB902D" w14:textId="77777777" w:rsidR="00D51097" w:rsidRPr="00CD200D" w:rsidRDefault="00D51097" w:rsidP="00D51097">
      <w:pPr>
        <w:pStyle w:val="Bullet"/>
        <w:rPr>
          <w:lang w:val="da-DK"/>
        </w:rPr>
      </w:pPr>
      <w:r w:rsidRPr="00CD200D">
        <w:rPr>
          <w:lang w:val="da"/>
        </w:rPr>
        <w:t>nerverodskompression (inklusive</w:t>
      </w:r>
      <w:r w:rsidRPr="00CD200D" w:rsidDel="00864032">
        <w:rPr>
          <w:lang w:val="da"/>
        </w:rPr>
        <w:t xml:space="preserve"> </w:t>
      </w:r>
      <w:r w:rsidRPr="00CD200D">
        <w:rPr>
          <w:lang w:val="da"/>
        </w:rPr>
        <w:t>smerter i den nederste del af ryggen og bensmerter)</w:t>
      </w:r>
    </w:p>
    <w:p w14:paraId="76D6E928" w14:textId="77777777" w:rsidR="00D51097" w:rsidRPr="00CD200D" w:rsidRDefault="00D51097" w:rsidP="00D51097">
      <w:pPr>
        <w:pStyle w:val="Bullet"/>
      </w:pPr>
      <w:r w:rsidRPr="00CD200D">
        <w:rPr>
          <w:lang w:val="da"/>
        </w:rPr>
        <w:t>synsforstyrrelser</w:t>
      </w:r>
    </w:p>
    <w:p w14:paraId="2DBBA96E" w14:textId="77777777" w:rsidR="00D51097" w:rsidRPr="00CD200D" w:rsidRDefault="00D51097" w:rsidP="00D51097">
      <w:pPr>
        <w:pStyle w:val="Bullet"/>
      </w:pPr>
      <w:r w:rsidRPr="00CD200D">
        <w:rPr>
          <w:lang w:val="da"/>
        </w:rPr>
        <w:t>betændelse i øjet</w:t>
      </w:r>
    </w:p>
    <w:p w14:paraId="135FAB38" w14:textId="77777777" w:rsidR="00D51097" w:rsidRPr="00CD200D" w:rsidRDefault="00D51097" w:rsidP="00D51097">
      <w:pPr>
        <w:pStyle w:val="Bullet"/>
        <w:rPr>
          <w:lang w:val="da-DK"/>
        </w:rPr>
      </w:pPr>
      <w:r w:rsidRPr="00CD200D">
        <w:rPr>
          <w:lang w:val="da"/>
        </w:rPr>
        <w:t>betændelse i øjenlåget og hævede øjne</w:t>
      </w:r>
    </w:p>
    <w:p w14:paraId="5838370B" w14:textId="77777777" w:rsidR="00D51097" w:rsidRPr="00944CD9" w:rsidRDefault="00D51097" w:rsidP="00D51097">
      <w:pPr>
        <w:pStyle w:val="Bullet"/>
        <w:rPr>
          <w:lang w:val="da-DK"/>
        </w:rPr>
      </w:pPr>
      <w:r w:rsidRPr="00CD200D">
        <w:rPr>
          <w:lang w:val="da"/>
        </w:rPr>
        <w:t>vertigo (fornemmelse af at snurre rundt)</w:t>
      </w:r>
    </w:p>
    <w:p w14:paraId="7FA48792" w14:textId="77777777" w:rsidR="00D51097" w:rsidRPr="0061657F" w:rsidRDefault="00D51097" w:rsidP="00D51097">
      <w:pPr>
        <w:pStyle w:val="Bullet"/>
        <w:rPr>
          <w:lang w:val="de-CH"/>
        </w:rPr>
      </w:pPr>
      <w:r w:rsidRPr="00CD200D">
        <w:rPr>
          <w:lang w:val="da"/>
        </w:rPr>
        <w:t>følelse af hurtige hjerteslag</w:t>
      </w:r>
    </w:p>
    <w:p w14:paraId="65F1DF6D" w14:textId="77777777" w:rsidR="00D51097" w:rsidRPr="00CD200D" w:rsidRDefault="00D51097" w:rsidP="00D51097">
      <w:pPr>
        <w:pStyle w:val="Bullet"/>
      </w:pPr>
      <w:r w:rsidRPr="00CD200D">
        <w:rPr>
          <w:lang w:val="da"/>
        </w:rPr>
        <w:t>højt blodtryk</w:t>
      </w:r>
    </w:p>
    <w:p w14:paraId="0B154E50" w14:textId="77777777" w:rsidR="00D51097" w:rsidRPr="00CD200D" w:rsidRDefault="00D51097" w:rsidP="00D51097">
      <w:pPr>
        <w:pStyle w:val="Bullet"/>
      </w:pPr>
      <w:r w:rsidRPr="00CD200D">
        <w:rPr>
          <w:lang w:val="da"/>
        </w:rPr>
        <w:t>rødmen</w:t>
      </w:r>
    </w:p>
    <w:p w14:paraId="4B6A1440" w14:textId="77777777" w:rsidR="00D51097" w:rsidRPr="00CD200D" w:rsidRDefault="00D51097" w:rsidP="00D51097">
      <w:pPr>
        <w:pStyle w:val="Bullet"/>
        <w:rPr>
          <w:lang w:val="da-DK"/>
        </w:rPr>
      </w:pPr>
      <w:r w:rsidRPr="00CD200D">
        <w:rPr>
          <w:lang w:val="da"/>
        </w:rPr>
        <w:t>blodansamling</w:t>
      </w:r>
      <w:r w:rsidRPr="00CD200D" w:rsidDel="00864032">
        <w:rPr>
          <w:lang w:val="da"/>
        </w:rPr>
        <w:t xml:space="preserve"> </w:t>
      </w:r>
    </w:p>
    <w:p w14:paraId="3F97B623" w14:textId="77777777" w:rsidR="00D51097" w:rsidRPr="00CD200D" w:rsidRDefault="00D51097" w:rsidP="00D51097">
      <w:pPr>
        <w:pStyle w:val="Bullet"/>
      </w:pPr>
      <w:r w:rsidRPr="00CD200D">
        <w:rPr>
          <w:lang w:val="da"/>
        </w:rPr>
        <w:t>hoste</w:t>
      </w:r>
    </w:p>
    <w:p w14:paraId="3A334338" w14:textId="77777777" w:rsidR="00D51097" w:rsidRPr="00CD200D" w:rsidRDefault="00D51097" w:rsidP="00D51097">
      <w:pPr>
        <w:pStyle w:val="Bullet"/>
      </w:pPr>
      <w:r w:rsidRPr="00CD200D">
        <w:rPr>
          <w:lang w:val="da"/>
        </w:rPr>
        <w:t>astma</w:t>
      </w:r>
    </w:p>
    <w:p w14:paraId="5BA68166" w14:textId="77777777" w:rsidR="00D51097" w:rsidRPr="00CD200D" w:rsidRDefault="00D51097" w:rsidP="00D51097">
      <w:pPr>
        <w:pStyle w:val="Bullet"/>
      </w:pPr>
      <w:r w:rsidRPr="00CD200D">
        <w:rPr>
          <w:lang w:val="da"/>
        </w:rPr>
        <w:t>kortåndethed</w:t>
      </w:r>
    </w:p>
    <w:p w14:paraId="1DBF1FE4" w14:textId="77777777" w:rsidR="00D51097" w:rsidRPr="00944CD9" w:rsidRDefault="00D51097" w:rsidP="00D51097">
      <w:pPr>
        <w:pStyle w:val="Bullet"/>
        <w:rPr>
          <w:lang w:val="da-DK"/>
        </w:rPr>
      </w:pPr>
      <w:r w:rsidRPr="00CD200D">
        <w:rPr>
          <w:lang w:val="da"/>
        </w:rPr>
        <w:t>blødning i mave-tarm</w:t>
      </w:r>
      <w:r w:rsidR="005B53F5">
        <w:rPr>
          <w:lang w:val="da"/>
        </w:rPr>
        <w:t>-</w:t>
      </w:r>
      <w:r w:rsidRPr="00CD200D">
        <w:rPr>
          <w:lang w:val="da"/>
        </w:rPr>
        <w:t>kanalen</w:t>
      </w:r>
    </w:p>
    <w:p w14:paraId="48372EA4" w14:textId="77777777" w:rsidR="00D51097" w:rsidRPr="00944CD9" w:rsidRDefault="00D51097" w:rsidP="00D51097">
      <w:pPr>
        <w:pStyle w:val="Bullet"/>
        <w:rPr>
          <w:lang w:val="da-DK"/>
        </w:rPr>
      </w:pPr>
      <w:r w:rsidRPr="00CD200D">
        <w:rPr>
          <w:lang w:val="da"/>
        </w:rPr>
        <w:t>sure opstød (fordøjelsesbesvær, oppustethed, hjertebrand)</w:t>
      </w:r>
    </w:p>
    <w:p w14:paraId="080527FE" w14:textId="77777777" w:rsidR="00D51097" w:rsidRPr="00CD200D" w:rsidRDefault="00D51097" w:rsidP="00D51097">
      <w:pPr>
        <w:pStyle w:val="Bullet"/>
      </w:pPr>
      <w:r w:rsidRPr="00CD200D">
        <w:rPr>
          <w:lang w:val="da"/>
        </w:rPr>
        <w:t>syrereflukssygdom</w:t>
      </w:r>
      <w:r w:rsidRPr="00CD200D" w:rsidDel="00864032">
        <w:rPr>
          <w:lang w:val="da"/>
        </w:rPr>
        <w:t xml:space="preserve"> </w:t>
      </w:r>
    </w:p>
    <w:p w14:paraId="48DBE9A7" w14:textId="77777777" w:rsidR="00D51097" w:rsidRPr="00CD200D" w:rsidRDefault="00662F9C" w:rsidP="00D51097">
      <w:pPr>
        <w:pStyle w:val="Bullet"/>
        <w:rPr>
          <w:lang w:val="da-DK"/>
        </w:rPr>
      </w:pPr>
      <w:r>
        <w:rPr>
          <w:lang w:val="da"/>
        </w:rPr>
        <w:t>Sicca</w:t>
      </w:r>
      <w:r w:rsidR="00D51097" w:rsidRPr="00CD200D">
        <w:rPr>
          <w:lang w:val="da"/>
        </w:rPr>
        <w:t xml:space="preserve"> syndrom (inklusive</w:t>
      </w:r>
      <w:r w:rsidR="00D51097" w:rsidRPr="00CD200D" w:rsidDel="00864032">
        <w:rPr>
          <w:lang w:val="da"/>
        </w:rPr>
        <w:t xml:space="preserve"> </w:t>
      </w:r>
      <w:r w:rsidR="00D51097" w:rsidRPr="00CD200D">
        <w:rPr>
          <w:lang w:val="da"/>
        </w:rPr>
        <w:t>tørre øjne og tør mund)</w:t>
      </w:r>
    </w:p>
    <w:p w14:paraId="379F9638" w14:textId="77777777" w:rsidR="00D51097" w:rsidRPr="00CD200D" w:rsidRDefault="00D51097" w:rsidP="00D51097">
      <w:pPr>
        <w:pStyle w:val="Bullet"/>
      </w:pPr>
      <w:r w:rsidRPr="00CD200D">
        <w:rPr>
          <w:lang w:val="da"/>
        </w:rPr>
        <w:t>kløe</w:t>
      </w:r>
    </w:p>
    <w:p w14:paraId="0052A110" w14:textId="77777777" w:rsidR="00D51097" w:rsidRPr="0061657F" w:rsidRDefault="00D51097" w:rsidP="00D51097">
      <w:pPr>
        <w:pStyle w:val="Bullet"/>
        <w:rPr>
          <w:lang w:val="de-CH"/>
        </w:rPr>
      </w:pPr>
      <w:r w:rsidRPr="00CD200D">
        <w:rPr>
          <w:lang w:val="da"/>
        </w:rPr>
        <w:t>kløende udslæt</w:t>
      </w:r>
    </w:p>
    <w:p w14:paraId="7CF9978F" w14:textId="77777777" w:rsidR="00D51097" w:rsidRPr="00CD200D" w:rsidRDefault="00D51097" w:rsidP="00D51097">
      <w:pPr>
        <w:pStyle w:val="Bullet"/>
      </w:pPr>
      <w:r w:rsidRPr="00CD200D">
        <w:rPr>
          <w:lang w:val="da"/>
        </w:rPr>
        <w:t>blå mærker</w:t>
      </w:r>
    </w:p>
    <w:p w14:paraId="0E38445C" w14:textId="77777777" w:rsidR="00D51097" w:rsidRPr="00CD200D" w:rsidRDefault="00D51097" w:rsidP="00D51097">
      <w:pPr>
        <w:pStyle w:val="Bullet"/>
        <w:rPr>
          <w:lang w:val="da-DK"/>
        </w:rPr>
      </w:pPr>
      <w:r w:rsidRPr="00CD200D">
        <w:rPr>
          <w:lang w:val="da"/>
        </w:rPr>
        <w:lastRenderedPageBreak/>
        <w:t>inflammation i huden (såsom eksem)</w:t>
      </w:r>
    </w:p>
    <w:p w14:paraId="1FA34595" w14:textId="77777777" w:rsidR="00D51097" w:rsidRPr="0061657F" w:rsidRDefault="00D51097" w:rsidP="00D51097">
      <w:pPr>
        <w:pStyle w:val="Bullet"/>
        <w:rPr>
          <w:lang w:val="de-CH"/>
        </w:rPr>
      </w:pPr>
      <w:r w:rsidRPr="00CD200D">
        <w:rPr>
          <w:lang w:val="da"/>
        </w:rPr>
        <w:t>fingernegle og tånegle knækker</w:t>
      </w:r>
    </w:p>
    <w:p w14:paraId="55B11588" w14:textId="77777777" w:rsidR="00D51097" w:rsidRPr="00CD200D" w:rsidRDefault="00D51097" w:rsidP="00D51097">
      <w:pPr>
        <w:pStyle w:val="Bullet"/>
      </w:pPr>
      <w:r w:rsidRPr="00CD200D">
        <w:rPr>
          <w:lang w:val="da"/>
        </w:rPr>
        <w:t>øget svedtendens</w:t>
      </w:r>
    </w:p>
    <w:p w14:paraId="0593E949" w14:textId="77777777" w:rsidR="00D51097" w:rsidRPr="00CD200D" w:rsidRDefault="00D51097" w:rsidP="00D51097">
      <w:pPr>
        <w:pStyle w:val="Bullet"/>
      </w:pPr>
      <w:r w:rsidRPr="00CD200D">
        <w:rPr>
          <w:lang w:val="da"/>
        </w:rPr>
        <w:t>hårtab</w:t>
      </w:r>
    </w:p>
    <w:p w14:paraId="1669580F" w14:textId="77777777" w:rsidR="00D51097" w:rsidRPr="00944CD9" w:rsidRDefault="00D51097" w:rsidP="00D51097">
      <w:pPr>
        <w:pStyle w:val="Bullet"/>
        <w:rPr>
          <w:lang w:val="da-DK"/>
        </w:rPr>
      </w:pPr>
      <w:r w:rsidRPr="00CD200D">
        <w:rPr>
          <w:lang w:val="da"/>
        </w:rPr>
        <w:t>nye udbrud eller forværring af psoriasis</w:t>
      </w:r>
    </w:p>
    <w:p w14:paraId="6263F650" w14:textId="77777777" w:rsidR="00D51097" w:rsidRPr="00CD200D" w:rsidRDefault="00D51097" w:rsidP="00D51097">
      <w:pPr>
        <w:pStyle w:val="Bullet"/>
      </w:pPr>
      <w:r w:rsidRPr="00CD200D">
        <w:rPr>
          <w:lang w:val="da"/>
        </w:rPr>
        <w:t>muskelspasmer</w:t>
      </w:r>
    </w:p>
    <w:p w14:paraId="2FED441D" w14:textId="77777777" w:rsidR="00D51097" w:rsidRPr="00CD200D" w:rsidRDefault="00D51097" w:rsidP="00D51097">
      <w:pPr>
        <w:pStyle w:val="Bullet"/>
      </w:pPr>
      <w:r w:rsidRPr="00CD200D">
        <w:rPr>
          <w:lang w:val="da"/>
        </w:rPr>
        <w:t>blod i urinen</w:t>
      </w:r>
    </w:p>
    <w:p w14:paraId="3C5AD956" w14:textId="77777777" w:rsidR="00D51097" w:rsidRPr="00CD200D" w:rsidRDefault="00D51097" w:rsidP="00D51097">
      <w:pPr>
        <w:pStyle w:val="Bullet"/>
      </w:pPr>
      <w:r w:rsidRPr="00CD200D">
        <w:rPr>
          <w:lang w:val="da"/>
        </w:rPr>
        <w:t>nyreproblemer</w:t>
      </w:r>
    </w:p>
    <w:p w14:paraId="0450990E" w14:textId="77777777" w:rsidR="00D51097" w:rsidRPr="00CD200D" w:rsidRDefault="00D51097" w:rsidP="00D51097">
      <w:pPr>
        <w:pStyle w:val="Bullet"/>
      </w:pPr>
      <w:r w:rsidRPr="00CD200D">
        <w:rPr>
          <w:lang w:val="da"/>
        </w:rPr>
        <w:t>brystsmerter</w:t>
      </w:r>
    </w:p>
    <w:p w14:paraId="230C5547" w14:textId="77777777" w:rsidR="00D51097" w:rsidRPr="00CD200D" w:rsidRDefault="00D51097" w:rsidP="00D51097">
      <w:pPr>
        <w:pStyle w:val="Bullet"/>
      </w:pPr>
      <w:r w:rsidRPr="00CD200D">
        <w:rPr>
          <w:lang w:val="da"/>
        </w:rPr>
        <w:t>ødem (hævelse)</w:t>
      </w:r>
    </w:p>
    <w:p w14:paraId="2B303832" w14:textId="77777777" w:rsidR="00D51097" w:rsidRPr="00CD200D" w:rsidRDefault="00D51097" w:rsidP="00D51097">
      <w:pPr>
        <w:pStyle w:val="Bullet"/>
      </w:pPr>
      <w:r w:rsidRPr="00CD200D">
        <w:rPr>
          <w:lang w:val="da"/>
        </w:rPr>
        <w:t>feber</w:t>
      </w:r>
    </w:p>
    <w:p w14:paraId="73E8A0DD" w14:textId="77777777" w:rsidR="00D51097" w:rsidRPr="00CD200D" w:rsidRDefault="00D51097" w:rsidP="00D51097">
      <w:pPr>
        <w:pStyle w:val="Bullet"/>
        <w:keepNext/>
        <w:rPr>
          <w:lang w:val="da-DK"/>
        </w:rPr>
      </w:pPr>
      <w:r w:rsidRPr="00CD200D">
        <w:rPr>
          <w:lang w:val="da"/>
        </w:rPr>
        <w:t>nedsat antal blodplader, hvilket øger risikoen for blødning eller blå mærker</w:t>
      </w:r>
    </w:p>
    <w:p w14:paraId="3E704229" w14:textId="77777777" w:rsidR="00D51097" w:rsidRPr="00CD200D" w:rsidRDefault="00D51097" w:rsidP="00D51097">
      <w:pPr>
        <w:pStyle w:val="Bullet"/>
      </w:pPr>
      <w:r w:rsidRPr="00CD200D">
        <w:rPr>
          <w:lang w:val="da"/>
        </w:rPr>
        <w:t>forringet sårheling</w:t>
      </w:r>
    </w:p>
    <w:p w14:paraId="73A6ECBE" w14:textId="77777777" w:rsidR="00D51097" w:rsidRPr="00CD200D" w:rsidRDefault="00D51097" w:rsidP="00D51097"/>
    <w:p w14:paraId="65D52AA9" w14:textId="77777777" w:rsidR="00D51097" w:rsidRPr="00CD200D" w:rsidRDefault="00D51097" w:rsidP="00D51097">
      <w:pPr>
        <w:pStyle w:val="NormalKeep"/>
        <w:rPr>
          <w:bCs/>
          <w:lang w:val="da-DK"/>
        </w:rPr>
      </w:pPr>
      <w:r w:rsidRPr="00CD200D">
        <w:rPr>
          <w:b/>
          <w:bCs/>
          <w:lang w:val="da"/>
        </w:rPr>
        <w:t xml:space="preserve">Ikke almindelige </w:t>
      </w:r>
      <w:r w:rsidRPr="00944CD9">
        <w:rPr>
          <w:bCs/>
          <w:lang w:val="da"/>
        </w:rPr>
        <w:t>(kan påvirke op til 1 ud af 100 personer)</w:t>
      </w:r>
    </w:p>
    <w:p w14:paraId="3DD27621" w14:textId="77777777" w:rsidR="00D51097" w:rsidRPr="00CD200D" w:rsidRDefault="00D51097" w:rsidP="00D51097">
      <w:pPr>
        <w:pStyle w:val="NormalKeep"/>
        <w:rPr>
          <w:lang w:val="da-DK"/>
        </w:rPr>
      </w:pPr>
    </w:p>
    <w:p w14:paraId="4E0A9692" w14:textId="77777777" w:rsidR="00D51097" w:rsidRPr="00CD200D" w:rsidRDefault="00D51097" w:rsidP="00D51097">
      <w:pPr>
        <w:pStyle w:val="Bullet"/>
        <w:rPr>
          <w:lang w:val="da-DK"/>
        </w:rPr>
      </w:pPr>
      <w:r w:rsidRPr="00CD200D">
        <w:rPr>
          <w:lang w:val="da"/>
        </w:rPr>
        <w:t>opportunistiske infektioner (som inkluderere</w:t>
      </w:r>
      <w:r w:rsidR="00C6498D">
        <w:rPr>
          <w:lang w:val="da"/>
        </w:rPr>
        <w:t>r</w:t>
      </w:r>
      <w:r w:rsidRPr="00CD200D">
        <w:rPr>
          <w:lang w:val="da"/>
        </w:rPr>
        <w:t xml:space="preserve"> tuberkulose og andre infektioner, som forekommer, når modstandskraften mod sygdom er nedsat)</w:t>
      </w:r>
    </w:p>
    <w:p w14:paraId="073F3CEE" w14:textId="77777777" w:rsidR="00D51097" w:rsidRPr="00CD200D" w:rsidRDefault="00D51097" w:rsidP="00D51097">
      <w:pPr>
        <w:pStyle w:val="Bullet"/>
        <w:rPr>
          <w:lang w:val="da-DK"/>
        </w:rPr>
      </w:pPr>
      <w:r w:rsidRPr="00CD200D">
        <w:rPr>
          <w:lang w:val="da"/>
        </w:rPr>
        <w:t>neurologiske infektioner (inklusive viral meningitis)</w:t>
      </w:r>
    </w:p>
    <w:p w14:paraId="20111A6E" w14:textId="77777777" w:rsidR="00D51097" w:rsidRPr="00CD200D" w:rsidRDefault="00D51097" w:rsidP="00D51097">
      <w:pPr>
        <w:pStyle w:val="Bullet"/>
      </w:pPr>
      <w:r w:rsidRPr="00CD200D">
        <w:rPr>
          <w:lang w:val="da"/>
        </w:rPr>
        <w:t>øjeninfektioner</w:t>
      </w:r>
    </w:p>
    <w:p w14:paraId="4B2FA8A1" w14:textId="77777777" w:rsidR="00D51097" w:rsidRPr="00CD200D" w:rsidRDefault="00D51097" w:rsidP="00D51097">
      <w:pPr>
        <w:pStyle w:val="Bullet"/>
      </w:pPr>
      <w:r w:rsidRPr="00CD200D">
        <w:rPr>
          <w:lang w:val="da"/>
        </w:rPr>
        <w:t>bakterielle infektioner</w:t>
      </w:r>
    </w:p>
    <w:p w14:paraId="7E650AF1" w14:textId="77777777" w:rsidR="00D51097" w:rsidRPr="00CD200D" w:rsidRDefault="00D51097" w:rsidP="00D51097">
      <w:pPr>
        <w:pStyle w:val="Bullet"/>
        <w:rPr>
          <w:lang w:val="da-DK"/>
        </w:rPr>
      </w:pPr>
      <w:r w:rsidRPr="00CD200D">
        <w:rPr>
          <w:lang w:val="da"/>
        </w:rPr>
        <w:t>irritation og infektion i tyktarmen (diverticulitis)</w:t>
      </w:r>
    </w:p>
    <w:p w14:paraId="0561B352" w14:textId="77777777" w:rsidR="00D51097" w:rsidRPr="00CD200D" w:rsidRDefault="00D51097" w:rsidP="00D51097">
      <w:pPr>
        <w:pStyle w:val="Bullet"/>
      </w:pPr>
      <w:r w:rsidRPr="00CD200D">
        <w:rPr>
          <w:lang w:val="da"/>
        </w:rPr>
        <w:t>kræft</w:t>
      </w:r>
    </w:p>
    <w:p w14:paraId="1028F655" w14:textId="77777777" w:rsidR="00D51097" w:rsidRPr="0061657F" w:rsidRDefault="00D51097" w:rsidP="00D51097">
      <w:pPr>
        <w:pStyle w:val="Bullet"/>
        <w:rPr>
          <w:lang w:val="de-CH"/>
        </w:rPr>
      </w:pPr>
      <w:r w:rsidRPr="00CD200D">
        <w:rPr>
          <w:lang w:val="da"/>
        </w:rPr>
        <w:t>kræft, der påvirker lymfesystemet</w:t>
      </w:r>
    </w:p>
    <w:p w14:paraId="0E7ECE6F" w14:textId="77777777" w:rsidR="00D51097" w:rsidRPr="0061657F" w:rsidRDefault="00D51097" w:rsidP="00D51097">
      <w:pPr>
        <w:pStyle w:val="Bullet"/>
        <w:rPr>
          <w:lang w:val="de-CH"/>
        </w:rPr>
      </w:pPr>
      <w:r w:rsidRPr="00CD200D">
        <w:rPr>
          <w:lang w:val="da"/>
        </w:rPr>
        <w:t>modermærkekræft</w:t>
      </w:r>
    </w:p>
    <w:p w14:paraId="31C22A9A" w14:textId="77777777" w:rsidR="00D51097" w:rsidRPr="00CD200D" w:rsidRDefault="00D51097" w:rsidP="00D51097">
      <w:pPr>
        <w:pStyle w:val="Bullet"/>
        <w:rPr>
          <w:lang w:val="da-DK"/>
        </w:rPr>
      </w:pPr>
      <w:r w:rsidRPr="00CD200D">
        <w:rPr>
          <w:lang w:val="da"/>
        </w:rPr>
        <w:t>sygdomme i immunsystemet</w:t>
      </w:r>
      <w:r w:rsidR="00C6498D">
        <w:rPr>
          <w:lang w:val="da"/>
        </w:rPr>
        <w:t>,</w:t>
      </w:r>
      <w:r w:rsidRPr="00CD200D">
        <w:rPr>
          <w:lang w:val="da"/>
        </w:rPr>
        <w:t xml:space="preserve"> som kan påvirke lungerne, huden og lymfeknuderne (viser sig oftest som sarkoidose)</w:t>
      </w:r>
    </w:p>
    <w:p w14:paraId="00E92B38" w14:textId="77777777" w:rsidR="00D51097" w:rsidRPr="00CD200D" w:rsidRDefault="00D51097" w:rsidP="00D51097">
      <w:pPr>
        <w:pStyle w:val="Bullet"/>
      </w:pPr>
      <w:r w:rsidRPr="00CD200D">
        <w:rPr>
          <w:lang w:val="da"/>
        </w:rPr>
        <w:t>vaskulitis (betændelse i blodkar)</w:t>
      </w:r>
    </w:p>
    <w:p w14:paraId="0C2BAB95" w14:textId="77777777" w:rsidR="00D51097" w:rsidRPr="00CD200D" w:rsidRDefault="00D51097" w:rsidP="00D51097">
      <w:pPr>
        <w:pStyle w:val="Bullet"/>
      </w:pPr>
      <w:r w:rsidRPr="00CD200D">
        <w:rPr>
          <w:lang w:val="da"/>
        </w:rPr>
        <w:t>rystelser (rysten)</w:t>
      </w:r>
    </w:p>
    <w:p w14:paraId="02623B5D" w14:textId="77777777" w:rsidR="00D51097" w:rsidRPr="00CD200D" w:rsidRDefault="00D51097" w:rsidP="00D51097">
      <w:pPr>
        <w:pStyle w:val="Bullet"/>
      </w:pPr>
      <w:r w:rsidRPr="00CD200D">
        <w:rPr>
          <w:lang w:val="da"/>
        </w:rPr>
        <w:t>neuropati (nervelidelse)</w:t>
      </w:r>
    </w:p>
    <w:p w14:paraId="0D8C21A9" w14:textId="77777777" w:rsidR="00D51097" w:rsidRPr="00CD200D" w:rsidRDefault="00D51097" w:rsidP="00D51097">
      <w:pPr>
        <w:pStyle w:val="Bullet"/>
      </w:pPr>
      <w:r w:rsidRPr="00CD200D">
        <w:rPr>
          <w:lang w:val="da"/>
        </w:rPr>
        <w:t>slagtilfælde</w:t>
      </w:r>
    </w:p>
    <w:p w14:paraId="53F41B70" w14:textId="77777777" w:rsidR="00D51097" w:rsidRPr="00CD200D" w:rsidRDefault="00D51097" w:rsidP="00D51097">
      <w:pPr>
        <w:pStyle w:val="Bullet"/>
      </w:pPr>
      <w:r w:rsidRPr="00CD200D">
        <w:rPr>
          <w:lang w:val="da"/>
        </w:rPr>
        <w:t>høretab, summen for ørerne</w:t>
      </w:r>
    </w:p>
    <w:p w14:paraId="56CD7203" w14:textId="77777777" w:rsidR="00D51097" w:rsidRPr="00CD200D" w:rsidRDefault="00D51097" w:rsidP="00D51097">
      <w:pPr>
        <w:pStyle w:val="Bullet"/>
        <w:rPr>
          <w:lang w:val="da-DK"/>
        </w:rPr>
      </w:pPr>
      <w:r w:rsidRPr="00CD200D">
        <w:rPr>
          <w:lang w:val="da"/>
        </w:rPr>
        <w:t>fornemmelse af uregelmæssige hjerteslag såsom oversprungne slag</w:t>
      </w:r>
    </w:p>
    <w:p w14:paraId="229BC8D7" w14:textId="77777777" w:rsidR="00D51097" w:rsidRPr="00CD200D" w:rsidRDefault="00D51097" w:rsidP="00D51097">
      <w:pPr>
        <w:pStyle w:val="Bullet"/>
        <w:rPr>
          <w:lang w:val="da-DK"/>
        </w:rPr>
      </w:pPr>
      <w:r w:rsidRPr="00CD200D">
        <w:rPr>
          <w:lang w:val="da"/>
        </w:rPr>
        <w:t>hjerteproblemer, som</w:t>
      </w:r>
      <w:r w:rsidRPr="00CD200D" w:rsidDel="008C167F">
        <w:rPr>
          <w:lang w:val="da"/>
        </w:rPr>
        <w:t xml:space="preserve"> </w:t>
      </w:r>
      <w:r w:rsidRPr="00CD200D">
        <w:rPr>
          <w:lang w:val="da"/>
        </w:rPr>
        <w:t>kan forårsage kortåndethed og hævede ankler</w:t>
      </w:r>
      <w:r w:rsidRPr="00CD200D" w:rsidDel="008C167F">
        <w:rPr>
          <w:lang w:val="da"/>
        </w:rPr>
        <w:t xml:space="preserve"> </w:t>
      </w:r>
    </w:p>
    <w:p w14:paraId="4D749B39" w14:textId="77777777" w:rsidR="00D51097" w:rsidRPr="00CD200D" w:rsidRDefault="00D51097" w:rsidP="00D51097">
      <w:pPr>
        <w:pStyle w:val="Bullet"/>
      </w:pPr>
      <w:r w:rsidRPr="00CD200D">
        <w:rPr>
          <w:lang w:val="da"/>
        </w:rPr>
        <w:t>hjerteanfald</w:t>
      </w:r>
    </w:p>
    <w:p w14:paraId="0D73BF9D" w14:textId="77777777" w:rsidR="00D51097" w:rsidRPr="00CD200D" w:rsidRDefault="00D51097" w:rsidP="00D51097">
      <w:pPr>
        <w:pStyle w:val="Bullet"/>
        <w:rPr>
          <w:lang w:val="da-DK"/>
        </w:rPr>
      </w:pPr>
      <w:r w:rsidRPr="00CD200D">
        <w:rPr>
          <w:lang w:val="da"/>
        </w:rPr>
        <w:t>sæklignende udposning på væggen af en større pulsåre (aneurisme), betændelse og blodprop i en blodåre, tilstopning af et blodkar</w:t>
      </w:r>
      <w:r w:rsidRPr="00CD200D" w:rsidDel="008C167F">
        <w:rPr>
          <w:lang w:val="da"/>
        </w:rPr>
        <w:t xml:space="preserve"> </w:t>
      </w:r>
    </w:p>
    <w:p w14:paraId="2C8A9EB6" w14:textId="77777777" w:rsidR="00D51097" w:rsidRPr="00CD200D" w:rsidRDefault="00D51097" w:rsidP="00D51097">
      <w:pPr>
        <w:pStyle w:val="Bullet"/>
        <w:rPr>
          <w:lang w:val="da-DK"/>
        </w:rPr>
      </w:pPr>
      <w:r w:rsidRPr="00CD200D">
        <w:rPr>
          <w:lang w:val="da"/>
        </w:rPr>
        <w:t>lungesygdom</w:t>
      </w:r>
      <w:r w:rsidR="00C6498D">
        <w:rPr>
          <w:lang w:val="da"/>
        </w:rPr>
        <w:t>,</w:t>
      </w:r>
      <w:r w:rsidRPr="00CD200D">
        <w:rPr>
          <w:lang w:val="da"/>
        </w:rPr>
        <w:t xml:space="preserve"> som forårsager kortåndethed (inklusive inflammation/vævsirritation)</w:t>
      </w:r>
    </w:p>
    <w:p w14:paraId="5CF77A31" w14:textId="77777777" w:rsidR="00D51097" w:rsidRPr="00CD200D" w:rsidRDefault="00D51097" w:rsidP="00D51097">
      <w:pPr>
        <w:pStyle w:val="Bullet"/>
        <w:rPr>
          <w:lang w:val="da-DK"/>
        </w:rPr>
      </w:pPr>
      <w:r w:rsidRPr="00CD200D">
        <w:rPr>
          <w:lang w:val="da"/>
        </w:rPr>
        <w:t>blodprop i lungerne (lungeemboli)</w:t>
      </w:r>
    </w:p>
    <w:p w14:paraId="1D178DFB" w14:textId="77777777" w:rsidR="00D51097" w:rsidRPr="00CD200D" w:rsidRDefault="00D51097" w:rsidP="00D51097">
      <w:pPr>
        <w:pStyle w:val="Bullet"/>
        <w:rPr>
          <w:lang w:val="da-DK"/>
        </w:rPr>
      </w:pPr>
      <w:r w:rsidRPr="00CD200D">
        <w:rPr>
          <w:lang w:val="da"/>
        </w:rPr>
        <w:t>unormal ophobning af væske mellem lungehinderne (pleuraeffusion)</w:t>
      </w:r>
    </w:p>
    <w:p w14:paraId="2BAEAA68" w14:textId="77777777" w:rsidR="00D51097" w:rsidRPr="00CD200D" w:rsidRDefault="00D51097" w:rsidP="00D51097">
      <w:pPr>
        <w:pStyle w:val="Bullet"/>
        <w:rPr>
          <w:lang w:val="da-DK"/>
        </w:rPr>
      </w:pPr>
      <w:r w:rsidRPr="00CD200D">
        <w:rPr>
          <w:lang w:val="da"/>
        </w:rPr>
        <w:t>inflammation i bugspytkirtlen, som kan give alvorlige smerter i maven og ryggen</w:t>
      </w:r>
      <w:r w:rsidRPr="00CD200D" w:rsidDel="008C167F">
        <w:rPr>
          <w:lang w:val="da"/>
        </w:rPr>
        <w:t xml:space="preserve"> </w:t>
      </w:r>
    </w:p>
    <w:p w14:paraId="66CC118D" w14:textId="77777777" w:rsidR="00D51097" w:rsidRPr="00D83929" w:rsidRDefault="00D51097" w:rsidP="00D51097">
      <w:pPr>
        <w:pStyle w:val="Bullet"/>
        <w:rPr>
          <w:lang w:val="da-DK"/>
        </w:rPr>
      </w:pPr>
      <w:r w:rsidRPr="00CD200D">
        <w:rPr>
          <w:lang w:val="da"/>
        </w:rPr>
        <w:t>synkebesvær</w:t>
      </w:r>
    </w:p>
    <w:p w14:paraId="3DCA29C9" w14:textId="77777777" w:rsidR="00D51097" w:rsidRPr="0061657F" w:rsidRDefault="00D51097" w:rsidP="00D51097">
      <w:pPr>
        <w:pStyle w:val="Bullet"/>
        <w:rPr>
          <w:lang w:val="de-CH"/>
        </w:rPr>
      </w:pPr>
      <w:r w:rsidRPr="00CD200D">
        <w:rPr>
          <w:lang w:val="da"/>
        </w:rPr>
        <w:t>ansigtsødem (hævelse af ansigtet)</w:t>
      </w:r>
    </w:p>
    <w:p w14:paraId="0FB1DC83" w14:textId="77777777" w:rsidR="00D51097" w:rsidRPr="0061657F" w:rsidRDefault="00D51097" w:rsidP="00D51097">
      <w:pPr>
        <w:pStyle w:val="Bullet"/>
        <w:rPr>
          <w:lang w:val="de-CH"/>
        </w:rPr>
      </w:pPr>
      <w:r w:rsidRPr="00CD200D">
        <w:rPr>
          <w:lang w:val="da"/>
        </w:rPr>
        <w:t>inflammation i galdeblæren, galdesten</w:t>
      </w:r>
    </w:p>
    <w:p w14:paraId="356554EC" w14:textId="77777777" w:rsidR="00D51097" w:rsidRPr="00CD200D" w:rsidRDefault="00D51097" w:rsidP="00D51097">
      <w:pPr>
        <w:pStyle w:val="Bullet"/>
      </w:pPr>
      <w:r w:rsidRPr="00CD200D">
        <w:rPr>
          <w:lang w:val="da"/>
        </w:rPr>
        <w:t>fedtholdig lever</w:t>
      </w:r>
    </w:p>
    <w:p w14:paraId="0B77B894" w14:textId="77777777" w:rsidR="00D51097" w:rsidRPr="00CD200D" w:rsidRDefault="00D51097" w:rsidP="00D51097">
      <w:pPr>
        <w:pStyle w:val="Bullet"/>
      </w:pPr>
      <w:r w:rsidRPr="00CD200D">
        <w:rPr>
          <w:lang w:val="da"/>
        </w:rPr>
        <w:t>nattesved</w:t>
      </w:r>
    </w:p>
    <w:p w14:paraId="0AF0CD40" w14:textId="77777777" w:rsidR="00D51097" w:rsidRPr="00CD200D" w:rsidRDefault="00D51097" w:rsidP="00D51097">
      <w:pPr>
        <w:pStyle w:val="Bullet"/>
      </w:pPr>
      <w:r w:rsidRPr="00CD200D">
        <w:rPr>
          <w:lang w:val="da"/>
        </w:rPr>
        <w:t>ar</w:t>
      </w:r>
    </w:p>
    <w:p w14:paraId="52FECEAA" w14:textId="77777777" w:rsidR="00D51097" w:rsidRPr="00CD200D" w:rsidRDefault="00D51097" w:rsidP="00D51097">
      <w:pPr>
        <w:pStyle w:val="Bullet"/>
      </w:pPr>
      <w:r w:rsidRPr="00CD200D">
        <w:rPr>
          <w:lang w:val="da"/>
        </w:rPr>
        <w:t>unormal muskelsvigt</w:t>
      </w:r>
      <w:r w:rsidRPr="00CD200D" w:rsidDel="008C167F">
        <w:rPr>
          <w:lang w:val="da"/>
        </w:rPr>
        <w:t xml:space="preserve"> </w:t>
      </w:r>
    </w:p>
    <w:p w14:paraId="144B355D" w14:textId="77777777" w:rsidR="00D51097" w:rsidRPr="00CD200D" w:rsidRDefault="00D51097" w:rsidP="00D51097">
      <w:pPr>
        <w:pStyle w:val="Bullet"/>
        <w:rPr>
          <w:lang w:val="da-DK"/>
        </w:rPr>
      </w:pPr>
      <w:r w:rsidRPr="00CD200D">
        <w:rPr>
          <w:lang w:val="da"/>
        </w:rPr>
        <w:t>systemisk lupus erythematosus (herunder betændelse i huden, hjertet, lungerne, leddene og andre organsystemer)</w:t>
      </w:r>
    </w:p>
    <w:p w14:paraId="244AEFF4" w14:textId="77777777" w:rsidR="00D51097" w:rsidRPr="00CD200D" w:rsidRDefault="00D51097" w:rsidP="00D51097">
      <w:pPr>
        <w:pStyle w:val="Bullet"/>
      </w:pPr>
      <w:r w:rsidRPr="00CD200D">
        <w:rPr>
          <w:lang w:val="da"/>
        </w:rPr>
        <w:t>søvnafbrydelser</w:t>
      </w:r>
    </w:p>
    <w:p w14:paraId="69E41BD6" w14:textId="77777777" w:rsidR="00D51097" w:rsidRPr="00CD200D" w:rsidRDefault="00D51097" w:rsidP="00D51097">
      <w:pPr>
        <w:pStyle w:val="Bullet"/>
        <w:keepNext/>
      </w:pPr>
      <w:r w:rsidRPr="00CD200D">
        <w:rPr>
          <w:lang w:val="da"/>
        </w:rPr>
        <w:t>impotens</w:t>
      </w:r>
    </w:p>
    <w:p w14:paraId="6F0CC36C" w14:textId="77777777" w:rsidR="00D51097" w:rsidRPr="00CD200D" w:rsidRDefault="00D51097" w:rsidP="00D51097">
      <w:pPr>
        <w:pStyle w:val="Bullet"/>
      </w:pPr>
      <w:r w:rsidRPr="00CD200D">
        <w:rPr>
          <w:lang w:val="da"/>
        </w:rPr>
        <w:t>inflammationer</w:t>
      </w:r>
    </w:p>
    <w:p w14:paraId="57B1E88A" w14:textId="77777777" w:rsidR="00D51097" w:rsidRPr="00CD200D" w:rsidRDefault="00D51097" w:rsidP="00D51097"/>
    <w:p w14:paraId="5F32DBF5" w14:textId="77777777" w:rsidR="00D51097" w:rsidRPr="00CD200D" w:rsidRDefault="00D51097" w:rsidP="00D51097">
      <w:pPr>
        <w:pStyle w:val="NormalKeep"/>
        <w:rPr>
          <w:bCs/>
          <w:lang w:val="da-DK"/>
        </w:rPr>
      </w:pPr>
      <w:r w:rsidRPr="00CD200D">
        <w:rPr>
          <w:b/>
          <w:bCs/>
          <w:lang w:val="da"/>
        </w:rPr>
        <w:t>Sjældne</w:t>
      </w:r>
      <w:r w:rsidRPr="00CD200D">
        <w:rPr>
          <w:lang w:val="da"/>
        </w:rPr>
        <w:t xml:space="preserve"> (kan påvirke op til 1 ud af 1.000 personer)</w:t>
      </w:r>
    </w:p>
    <w:p w14:paraId="3D2D4070" w14:textId="77777777" w:rsidR="00D51097" w:rsidRPr="00CD200D" w:rsidRDefault="00D51097" w:rsidP="00D51097">
      <w:pPr>
        <w:pStyle w:val="NormalKeep"/>
        <w:rPr>
          <w:lang w:val="da-DK"/>
        </w:rPr>
      </w:pPr>
    </w:p>
    <w:p w14:paraId="0C0DDAE3" w14:textId="77777777" w:rsidR="00D51097" w:rsidRPr="00CD200D" w:rsidRDefault="00D51097" w:rsidP="00D51097">
      <w:pPr>
        <w:pStyle w:val="Bullet"/>
        <w:rPr>
          <w:lang w:val="da-DK"/>
        </w:rPr>
      </w:pPr>
      <w:r w:rsidRPr="00CD200D">
        <w:rPr>
          <w:lang w:val="da"/>
        </w:rPr>
        <w:t>leukæmi (kræft, som</w:t>
      </w:r>
      <w:r w:rsidRPr="00CD200D" w:rsidDel="008C167F">
        <w:rPr>
          <w:lang w:val="da"/>
        </w:rPr>
        <w:t xml:space="preserve"> </w:t>
      </w:r>
      <w:r w:rsidRPr="00CD200D">
        <w:rPr>
          <w:lang w:val="da"/>
        </w:rPr>
        <w:t>påvirker blod og knoglemarv)</w:t>
      </w:r>
    </w:p>
    <w:p w14:paraId="0A92F3E9" w14:textId="77777777" w:rsidR="00D51097" w:rsidRPr="00CD200D" w:rsidRDefault="00D51097" w:rsidP="00D51097">
      <w:pPr>
        <w:pStyle w:val="Bullet"/>
      </w:pPr>
      <w:r w:rsidRPr="00CD200D">
        <w:rPr>
          <w:lang w:val="da"/>
        </w:rPr>
        <w:lastRenderedPageBreak/>
        <w:t xml:space="preserve">alvorlig allergisk reaktion med </w:t>
      </w:r>
      <w:r w:rsidR="00C6498D">
        <w:rPr>
          <w:lang w:val="da"/>
        </w:rPr>
        <w:t>s</w:t>
      </w:r>
      <w:r w:rsidR="00C6498D" w:rsidRPr="00CD200D">
        <w:rPr>
          <w:lang w:val="da"/>
        </w:rPr>
        <w:t>ho</w:t>
      </w:r>
      <w:r w:rsidR="00C6498D">
        <w:rPr>
          <w:lang w:val="da"/>
        </w:rPr>
        <w:t>c</w:t>
      </w:r>
      <w:r w:rsidR="00C6498D" w:rsidRPr="00CD200D">
        <w:rPr>
          <w:lang w:val="da"/>
        </w:rPr>
        <w:t>k</w:t>
      </w:r>
    </w:p>
    <w:p w14:paraId="42A3E306" w14:textId="77777777" w:rsidR="00D51097" w:rsidRPr="00CD200D" w:rsidRDefault="00D51097" w:rsidP="00D51097">
      <w:pPr>
        <w:pStyle w:val="Bullet"/>
      </w:pPr>
      <w:r w:rsidRPr="00CD200D">
        <w:rPr>
          <w:lang w:val="da"/>
        </w:rPr>
        <w:t>dissemineret</w:t>
      </w:r>
      <w:r w:rsidRPr="00CD200D" w:rsidDel="008C167F">
        <w:rPr>
          <w:lang w:val="da"/>
        </w:rPr>
        <w:t xml:space="preserve"> </w:t>
      </w:r>
      <w:r w:rsidRPr="00CD200D">
        <w:rPr>
          <w:lang w:val="da"/>
        </w:rPr>
        <w:t>sklerose</w:t>
      </w:r>
    </w:p>
    <w:p w14:paraId="24492B8F" w14:textId="77777777" w:rsidR="00D51097" w:rsidRPr="00944CD9" w:rsidRDefault="00D51097" w:rsidP="00D51097">
      <w:pPr>
        <w:pStyle w:val="Bullet"/>
        <w:rPr>
          <w:lang w:val="da-DK"/>
        </w:rPr>
      </w:pPr>
      <w:r w:rsidRPr="00CD200D">
        <w:rPr>
          <w:lang w:val="da"/>
        </w:rPr>
        <w:t>nerveforstyrrelser (såsom inflammation (betændelse) i synsnerven og Guillain-Barré syndrom, som kan forårsage muskelsvaghed, unormal følesans, prikken i arme og overkrop)</w:t>
      </w:r>
      <w:r w:rsidRPr="00CD200D" w:rsidDel="008C167F">
        <w:rPr>
          <w:lang w:val="da"/>
        </w:rPr>
        <w:t xml:space="preserve"> </w:t>
      </w:r>
    </w:p>
    <w:p w14:paraId="2618C047" w14:textId="77777777" w:rsidR="00D51097" w:rsidRPr="00CD200D" w:rsidRDefault="00D51097" w:rsidP="00D51097">
      <w:pPr>
        <w:pStyle w:val="Bullet"/>
      </w:pPr>
      <w:r w:rsidRPr="00CD200D">
        <w:rPr>
          <w:lang w:val="da"/>
        </w:rPr>
        <w:t>hjertestop</w:t>
      </w:r>
    </w:p>
    <w:p w14:paraId="1E952788" w14:textId="77777777" w:rsidR="00D51097" w:rsidRPr="00944CD9" w:rsidRDefault="00D51097" w:rsidP="00D51097">
      <w:pPr>
        <w:pStyle w:val="Bullet"/>
        <w:rPr>
          <w:lang w:val="da-DK"/>
        </w:rPr>
      </w:pPr>
      <w:r w:rsidRPr="00CD200D">
        <w:rPr>
          <w:lang w:val="da"/>
        </w:rPr>
        <w:t>lungefibrose (dannelse af arvæv i lungerne)</w:t>
      </w:r>
      <w:r w:rsidRPr="00CD200D" w:rsidDel="008C167F">
        <w:rPr>
          <w:lang w:val="da"/>
        </w:rPr>
        <w:t xml:space="preserve"> </w:t>
      </w:r>
    </w:p>
    <w:p w14:paraId="5B1A47AC" w14:textId="77777777" w:rsidR="00D51097" w:rsidRPr="00CD200D" w:rsidRDefault="00D51097" w:rsidP="00D51097">
      <w:pPr>
        <w:pStyle w:val="Bullet"/>
      </w:pPr>
      <w:r w:rsidRPr="00CD200D">
        <w:rPr>
          <w:lang w:val="da"/>
        </w:rPr>
        <w:t>tarmperforation (hul i tarmen)</w:t>
      </w:r>
    </w:p>
    <w:p w14:paraId="1A3C8553" w14:textId="77777777" w:rsidR="00D51097" w:rsidRPr="00CD200D" w:rsidRDefault="00D51097" w:rsidP="00D51097">
      <w:pPr>
        <w:pStyle w:val="Bullet"/>
      </w:pPr>
      <w:r w:rsidRPr="00CD200D">
        <w:rPr>
          <w:lang w:val="da"/>
        </w:rPr>
        <w:t>hepatitis (leverbetændelse)</w:t>
      </w:r>
    </w:p>
    <w:p w14:paraId="1ED393F3" w14:textId="77777777" w:rsidR="00D51097" w:rsidRPr="00CD200D" w:rsidRDefault="00D51097" w:rsidP="00D51097">
      <w:pPr>
        <w:pStyle w:val="Bullet"/>
      </w:pPr>
      <w:r w:rsidRPr="00CD200D">
        <w:rPr>
          <w:lang w:val="da"/>
        </w:rPr>
        <w:t>genopblussen</w:t>
      </w:r>
      <w:r w:rsidRPr="00CD200D" w:rsidDel="008C167F">
        <w:rPr>
          <w:lang w:val="da"/>
        </w:rPr>
        <w:t xml:space="preserve"> </w:t>
      </w:r>
      <w:r w:rsidRPr="00CD200D">
        <w:rPr>
          <w:lang w:val="da"/>
        </w:rPr>
        <w:t>af hepatitis B</w:t>
      </w:r>
    </w:p>
    <w:p w14:paraId="35DFA01A" w14:textId="77777777" w:rsidR="00D51097" w:rsidRPr="00CD200D" w:rsidRDefault="00D51097" w:rsidP="00D51097">
      <w:pPr>
        <w:pStyle w:val="Bullet"/>
        <w:rPr>
          <w:lang w:val="da-DK"/>
        </w:rPr>
      </w:pPr>
      <w:r w:rsidRPr="00CD200D">
        <w:rPr>
          <w:lang w:val="da"/>
        </w:rPr>
        <w:t>autoimmun hepatitis (leverbetændelse forårsaget af kroppens eget immunsystem)</w:t>
      </w:r>
    </w:p>
    <w:p w14:paraId="5F0DE294" w14:textId="77777777" w:rsidR="00D51097" w:rsidRPr="00944CD9" w:rsidRDefault="00D51097" w:rsidP="00D51097">
      <w:pPr>
        <w:pStyle w:val="Bullet"/>
        <w:rPr>
          <w:lang w:val="da-DK"/>
        </w:rPr>
      </w:pPr>
      <w:r w:rsidRPr="00CD200D">
        <w:rPr>
          <w:lang w:val="da"/>
        </w:rPr>
        <w:t>inflammation/betændelse i hudens blodkar (kutan vaskulitis)</w:t>
      </w:r>
      <w:r w:rsidRPr="00CD200D" w:rsidDel="008C167F">
        <w:rPr>
          <w:lang w:val="da"/>
        </w:rPr>
        <w:t xml:space="preserve"> </w:t>
      </w:r>
    </w:p>
    <w:p w14:paraId="32BA3F81" w14:textId="77777777" w:rsidR="00D51097" w:rsidRPr="00CD200D" w:rsidRDefault="00D51097" w:rsidP="00D51097">
      <w:pPr>
        <w:pStyle w:val="Bullet"/>
        <w:rPr>
          <w:lang w:val="da-DK"/>
        </w:rPr>
      </w:pPr>
      <w:r w:rsidRPr="00CD200D">
        <w:rPr>
          <w:lang w:val="da"/>
        </w:rPr>
        <w:t>Stevens-Johnsons syndrom (tidlige symptomer inkluderer</w:t>
      </w:r>
      <w:r w:rsidRPr="00CD200D" w:rsidDel="008C167F">
        <w:rPr>
          <w:lang w:val="da"/>
        </w:rPr>
        <w:t xml:space="preserve"> </w:t>
      </w:r>
      <w:r w:rsidRPr="00CD200D">
        <w:rPr>
          <w:lang w:val="da"/>
        </w:rPr>
        <w:t>utilpashed, feber, hovedpine og udslæt)</w:t>
      </w:r>
    </w:p>
    <w:p w14:paraId="2E22F561" w14:textId="77777777" w:rsidR="00D51097" w:rsidRPr="00CD200D" w:rsidRDefault="00D51097" w:rsidP="00D51097">
      <w:pPr>
        <w:pStyle w:val="Bullet"/>
        <w:rPr>
          <w:lang w:val="da-DK"/>
        </w:rPr>
      </w:pPr>
      <w:r w:rsidRPr="00CD200D">
        <w:rPr>
          <w:lang w:val="da"/>
        </w:rPr>
        <w:t>ansigtsødem (hævelse af ansigtet) i forbindelse med allergiske reaktioner</w:t>
      </w:r>
    </w:p>
    <w:p w14:paraId="0E2C68F3" w14:textId="77777777" w:rsidR="00D51097" w:rsidRPr="0061657F" w:rsidRDefault="00D51097" w:rsidP="00D51097">
      <w:pPr>
        <w:pStyle w:val="Bullet"/>
        <w:rPr>
          <w:lang w:val="de-CH"/>
        </w:rPr>
      </w:pPr>
      <w:r w:rsidRPr="00CD200D">
        <w:rPr>
          <w:lang w:val="da"/>
        </w:rPr>
        <w:t>betændelseslignende hududslæt (erythema multiforme)</w:t>
      </w:r>
      <w:r w:rsidRPr="00CD200D" w:rsidDel="002B3F60">
        <w:rPr>
          <w:lang w:val="da"/>
        </w:rPr>
        <w:t xml:space="preserve"> </w:t>
      </w:r>
    </w:p>
    <w:p w14:paraId="58C2FC88" w14:textId="77777777" w:rsidR="00D51097" w:rsidRPr="00CD200D" w:rsidRDefault="00D51097" w:rsidP="00D51097">
      <w:pPr>
        <w:pStyle w:val="Bullet"/>
      </w:pPr>
      <w:r w:rsidRPr="00CD200D">
        <w:rPr>
          <w:lang w:val="da"/>
        </w:rPr>
        <w:t>lupus-lignende syndrom</w:t>
      </w:r>
    </w:p>
    <w:p w14:paraId="4B5EC778" w14:textId="77777777" w:rsidR="00D51097" w:rsidRPr="00CD200D" w:rsidRDefault="00D51097" w:rsidP="00D51097">
      <w:pPr>
        <w:pStyle w:val="Bullet"/>
        <w:rPr>
          <w:lang w:val="da-DK"/>
        </w:rPr>
      </w:pPr>
      <w:r w:rsidRPr="00CD200D">
        <w:rPr>
          <w:lang w:val="da"/>
        </w:rPr>
        <w:t>angioødem (lokal hævelse af huden)</w:t>
      </w:r>
    </w:p>
    <w:p w14:paraId="0E172D2D" w14:textId="77777777" w:rsidR="00D51097" w:rsidRPr="00CD200D" w:rsidRDefault="00D51097" w:rsidP="00D51097">
      <w:pPr>
        <w:pStyle w:val="Bullet"/>
        <w:rPr>
          <w:lang w:val="da-DK"/>
        </w:rPr>
      </w:pPr>
      <w:r w:rsidRPr="00CD200D">
        <w:rPr>
          <w:lang w:val="da"/>
        </w:rPr>
        <w:t>lichenoid hudreaktion (kløende rødt-lilla hududslæt)</w:t>
      </w:r>
    </w:p>
    <w:p w14:paraId="2A2CBE03" w14:textId="77777777" w:rsidR="00D51097" w:rsidRPr="00CD200D" w:rsidRDefault="00D51097" w:rsidP="00D51097">
      <w:pPr>
        <w:rPr>
          <w:lang w:val="da-DK"/>
        </w:rPr>
      </w:pPr>
    </w:p>
    <w:p w14:paraId="11824871" w14:textId="77777777" w:rsidR="00D51097" w:rsidRPr="00CD200D" w:rsidRDefault="00D51097" w:rsidP="00D51097">
      <w:pPr>
        <w:pStyle w:val="NormalKeep"/>
        <w:rPr>
          <w:bCs/>
          <w:lang w:val="da-DK"/>
        </w:rPr>
      </w:pPr>
      <w:r w:rsidRPr="00CD200D">
        <w:rPr>
          <w:b/>
          <w:bCs/>
          <w:lang w:val="da"/>
        </w:rPr>
        <w:t xml:space="preserve">Ikke kendt </w:t>
      </w:r>
      <w:r w:rsidRPr="00944CD9">
        <w:rPr>
          <w:bCs/>
          <w:lang w:val="da"/>
        </w:rPr>
        <w:t>(hyppigheden kan ikke vurderes ud fra forhåndenværende data)</w:t>
      </w:r>
    </w:p>
    <w:p w14:paraId="4E21D83D" w14:textId="77777777" w:rsidR="00D51097" w:rsidRPr="00CD200D" w:rsidRDefault="00D51097" w:rsidP="00D51097">
      <w:pPr>
        <w:pStyle w:val="NormalKeep"/>
        <w:rPr>
          <w:lang w:val="da-DK"/>
        </w:rPr>
      </w:pPr>
    </w:p>
    <w:p w14:paraId="0371770D" w14:textId="77777777" w:rsidR="00D51097" w:rsidRPr="00CD200D" w:rsidRDefault="00D51097" w:rsidP="00D51097">
      <w:pPr>
        <w:pStyle w:val="Bullet"/>
        <w:keepNext/>
        <w:rPr>
          <w:lang w:val="da-DK"/>
        </w:rPr>
      </w:pPr>
      <w:r w:rsidRPr="00CD200D">
        <w:rPr>
          <w:lang w:val="da"/>
        </w:rPr>
        <w:t>hepatosplenisk T-celle lymfom (en sjælden blodkræft, der ofte er dødelig)</w:t>
      </w:r>
    </w:p>
    <w:p w14:paraId="32F0EDDD" w14:textId="77777777" w:rsidR="00D51097" w:rsidRPr="00944CD9" w:rsidRDefault="00D51097" w:rsidP="00D51097">
      <w:pPr>
        <w:pStyle w:val="Bullet"/>
        <w:rPr>
          <w:lang w:val="da-DK"/>
        </w:rPr>
      </w:pPr>
      <w:r w:rsidRPr="00CD200D">
        <w:rPr>
          <w:lang w:val="da"/>
        </w:rPr>
        <w:t>Merkelcelle karcinom (en type hudkræft)</w:t>
      </w:r>
    </w:p>
    <w:p w14:paraId="5FE1FD57" w14:textId="77777777" w:rsidR="00D51097" w:rsidRPr="00CD200D" w:rsidRDefault="00D51097" w:rsidP="00D51097">
      <w:pPr>
        <w:pStyle w:val="Bullet"/>
      </w:pPr>
      <w:r w:rsidRPr="00CD200D">
        <w:rPr>
          <w:lang w:val="da"/>
        </w:rPr>
        <w:t>Kaposis sarkom, en sjælden kræftform relateret til infektion med human herpesvirus 8. Kaposis sarkom optræder oftest som lilla læsioner på huden</w:t>
      </w:r>
    </w:p>
    <w:p w14:paraId="7BC0EC6F" w14:textId="77777777" w:rsidR="00D51097" w:rsidRPr="00CD200D" w:rsidRDefault="00D51097" w:rsidP="00D51097">
      <w:pPr>
        <w:pStyle w:val="Bullet"/>
      </w:pPr>
      <w:r w:rsidRPr="00CD200D">
        <w:rPr>
          <w:lang w:val="da"/>
        </w:rPr>
        <w:t>leversvigt</w:t>
      </w:r>
    </w:p>
    <w:p w14:paraId="333B6BDD" w14:textId="77777777" w:rsidR="00D51097" w:rsidRPr="00FE0BFE" w:rsidRDefault="00D51097" w:rsidP="00D51097">
      <w:pPr>
        <w:pStyle w:val="Bullet"/>
        <w:rPr>
          <w:lang w:val="da-DK"/>
        </w:rPr>
      </w:pPr>
      <w:r w:rsidRPr="00CD200D">
        <w:rPr>
          <w:lang w:val="da"/>
        </w:rPr>
        <w:t>forværring af en tilstand, der kaldes dermatomyositis (ses som hududslæt, der ledsager muskelsvaghed)</w:t>
      </w:r>
    </w:p>
    <w:p w14:paraId="09A5DBC6" w14:textId="77777777" w:rsidR="00522187" w:rsidRPr="00CD200D" w:rsidRDefault="00522187" w:rsidP="00522187">
      <w:pPr>
        <w:pStyle w:val="Bullet"/>
        <w:rPr>
          <w:lang w:val="da-DK"/>
        </w:rPr>
      </w:pPr>
      <w:r w:rsidRPr="00522187">
        <w:rPr>
          <w:lang w:val="da-DK"/>
        </w:rPr>
        <w:t>Vægtforøgelse (for de fleste patienters vedkommende var vægtforøgelsen lille)</w:t>
      </w:r>
    </w:p>
    <w:p w14:paraId="3AECF047" w14:textId="77777777" w:rsidR="00D51097" w:rsidRPr="00CD200D" w:rsidRDefault="00D51097" w:rsidP="00D51097">
      <w:pPr>
        <w:rPr>
          <w:lang w:val="da-DK"/>
        </w:rPr>
      </w:pPr>
    </w:p>
    <w:p w14:paraId="2ECABA39" w14:textId="77777777" w:rsidR="00D51097" w:rsidRPr="00CD200D" w:rsidRDefault="00D51097" w:rsidP="00D51097">
      <w:pPr>
        <w:pStyle w:val="NormalKeep"/>
        <w:rPr>
          <w:lang w:val="da-DK"/>
        </w:rPr>
      </w:pPr>
      <w:r w:rsidRPr="00CD200D">
        <w:rPr>
          <w:lang w:val="da"/>
        </w:rPr>
        <w:t>Nogle bivirkninger, der er observeret med Yuflyma, har muligvis ikke symptomer og kan kun opdages ved blodprøver. Disse omfatter:</w:t>
      </w:r>
    </w:p>
    <w:p w14:paraId="3256DBCC" w14:textId="77777777" w:rsidR="00D51097" w:rsidRPr="00CD200D" w:rsidRDefault="00D51097" w:rsidP="00D51097">
      <w:pPr>
        <w:pStyle w:val="NormalKeep"/>
        <w:rPr>
          <w:lang w:val="da-DK"/>
        </w:rPr>
      </w:pPr>
    </w:p>
    <w:p w14:paraId="493AF8B3" w14:textId="77777777" w:rsidR="00D51097" w:rsidRPr="00CD200D" w:rsidRDefault="00D51097" w:rsidP="00D51097">
      <w:pPr>
        <w:pStyle w:val="NormalKeep"/>
        <w:rPr>
          <w:bCs/>
          <w:lang w:val="da-DK"/>
        </w:rPr>
      </w:pPr>
      <w:r w:rsidRPr="00CD200D">
        <w:rPr>
          <w:b/>
          <w:bCs/>
          <w:lang w:val="da"/>
        </w:rPr>
        <w:t>Meget almindelige</w:t>
      </w:r>
      <w:r w:rsidRPr="00CD200D">
        <w:rPr>
          <w:lang w:val="da"/>
        </w:rPr>
        <w:t xml:space="preserve"> (kan påvirke mere end 1 ud af 10 personer)</w:t>
      </w:r>
    </w:p>
    <w:p w14:paraId="7663D1D3" w14:textId="77777777" w:rsidR="00D51097" w:rsidRPr="00CD200D" w:rsidRDefault="00D51097" w:rsidP="00D51097">
      <w:pPr>
        <w:pStyle w:val="NormalKeep"/>
        <w:rPr>
          <w:lang w:val="da-DK"/>
        </w:rPr>
      </w:pPr>
    </w:p>
    <w:p w14:paraId="6E7593F2" w14:textId="77777777" w:rsidR="00D51097" w:rsidRPr="00944CD9" w:rsidRDefault="00D51097" w:rsidP="00D51097">
      <w:pPr>
        <w:pStyle w:val="Bullet"/>
        <w:keepNext/>
        <w:rPr>
          <w:lang w:val="da-DK"/>
        </w:rPr>
      </w:pPr>
      <w:r w:rsidRPr="00CD200D">
        <w:rPr>
          <w:lang w:val="da"/>
        </w:rPr>
        <w:t>nedsat antal af hvide blodlegemer</w:t>
      </w:r>
      <w:r w:rsidRPr="00CD200D" w:rsidDel="002B3F60">
        <w:rPr>
          <w:lang w:val="da"/>
        </w:rPr>
        <w:t xml:space="preserve"> </w:t>
      </w:r>
    </w:p>
    <w:p w14:paraId="2FB99457" w14:textId="77777777" w:rsidR="00D51097" w:rsidRPr="00944CD9" w:rsidRDefault="00D51097" w:rsidP="00D51097">
      <w:pPr>
        <w:pStyle w:val="Bullet"/>
        <w:rPr>
          <w:lang w:val="da-DK"/>
        </w:rPr>
      </w:pPr>
      <w:r w:rsidRPr="00CD200D">
        <w:rPr>
          <w:lang w:val="da"/>
        </w:rPr>
        <w:t>nedsat antal af røde blodlegemer</w:t>
      </w:r>
      <w:r w:rsidRPr="00CD200D" w:rsidDel="002B3F60">
        <w:rPr>
          <w:lang w:val="da"/>
        </w:rPr>
        <w:t xml:space="preserve"> </w:t>
      </w:r>
    </w:p>
    <w:p w14:paraId="7D7C96F5" w14:textId="77777777" w:rsidR="00D51097" w:rsidRPr="00CD200D" w:rsidRDefault="00D51097" w:rsidP="00D51097">
      <w:pPr>
        <w:pStyle w:val="Bullet"/>
        <w:keepNext/>
      </w:pPr>
      <w:r w:rsidRPr="00CD200D">
        <w:rPr>
          <w:lang w:val="da"/>
        </w:rPr>
        <w:t>forhøjede lipider i blodet</w:t>
      </w:r>
    </w:p>
    <w:p w14:paraId="2FB82E8A" w14:textId="77777777" w:rsidR="00D51097" w:rsidRPr="00CD200D" w:rsidRDefault="00D51097" w:rsidP="00D51097">
      <w:pPr>
        <w:pStyle w:val="Bullet"/>
      </w:pPr>
      <w:r w:rsidRPr="00CD200D">
        <w:rPr>
          <w:lang w:val="da"/>
        </w:rPr>
        <w:t>forhøjede leverenzymer</w:t>
      </w:r>
    </w:p>
    <w:p w14:paraId="47DE2F96" w14:textId="77777777" w:rsidR="00D51097" w:rsidRPr="00CD200D" w:rsidRDefault="00D51097" w:rsidP="00D51097"/>
    <w:p w14:paraId="31D463F6" w14:textId="77777777" w:rsidR="00D51097" w:rsidRPr="00CD200D" w:rsidRDefault="00D51097" w:rsidP="00D51097">
      <w:pPr>
        <w:pStyle w:val="NormalKeep"/>
        <w:rPr>
          <w:bCs/>
          <w:lang w:val="da-DK"/>
        </w:rPr>
      </w:pPr>
      <w:r w:rsidRPr="00CD200D">
        <w:rPr>
          <w:b/>
          <w:bCs/>
          <w:lang w:val="da"/>
        </w:rPr>
        <w:t>Almindelige</w:t>
      </w:r>
      <w:r w:rsidRPr="00CD200D">
        <w:rPr>
          <w:lang w:val="da"/>
        </w:rPr>
        <w:t xml:space="preserve"> (kan påvirke op til 1 ud af 10 personer)</w:t>
      </w:r>
    </w:p>
    <w:p w14:paraId="3C0B9F5F" w14:textId="77777777" w:rsidR="00D51097" w:rsidRPr="00CD200D" w:rsidRDefault="00D51097" w:rsidP="00D51097">
      <w:pPr>
        <w:pStyle w:val="NormalKeep"/>
        <w:rPr>
          <w:lang w:val="da-DK"/>
        </w:rPr>
      </w:pPr>
    </w:p>
    <w:p w14:paraId="24EDD289" w14:textId="77777777" w:rsidR="00D51097" w:rsidRPr="00CD200D" w:rsidRDefault="00D51097" w:rsidP="00944CD9">
      <w:pPr>
        <w:pStyle w:val="Bullet"/>
        <w:rPr>
          <w:lang w:val="da"/>
        </w:rPr>
      </w:pPr>
      <w:r w:rsidRPr="00CD200D">
        <w:rPr>
          <w:lang w:val="da"/>
        </w:rPr>
        <w:t>forhøjet antal hvide blodlegemer</w:t>
      </w:r>
    </w:p>
    <w:p w14:paraId="52B28F23" w14:textId="77777777" w:rsidR="00D51097" w:rsidRPr="00CD200D" w:rsidRDefault="00D51097" w:rsidP="00944CD9">
      <w:pPr>
        <w:pStyle w:val="Bullet"/>
        <w:rPr>
          <w:lang w:val="da"/>
        </w:rPr>
      </w:pPr>
      <w:r w:rsidRPr="00CD200D">
        <w:rPr>
          <w:lang w:val="da"/>
        </w:rPr>
        <w:t>nedsat antal blodplader</w:t>
      </w:r>
    </w:p>
    <w:p w14:paraId="272A027D" w14:textId="77777777" w:rsidR="00D51097" w:rsidRPr="00CD200D" w:rsidRDefault="00D51097" w:rsidP="00944CD9">
      <w:pPr>
        <w:pStyle w:val="Bullet"/>
        <w:rPr>
          <w:lang w:val="da"/>
        </w:rPr>
      </w:pPr>
      <w:r w:rsidRPr="00CD200D">
        <w:rPr>
          <w:lang w:val="da"/>
        </w:rPr>
        <w:t>forhøjet urinsyre i blodet</w:t>
      </w:r>
    </w:p>
    <w:p w14:paraId="11AE47E9" w14:textId="77777777" w:rsidR="00D51097" w:rsidRPr="00CD200D" w:rsidRDefault="00D51097" w:rsidP="00944CD9">
      <w:pPr>
        <w:pStyle w:val="Bullet"/>
        <w:rPr>
          <w:lang w:val="da"/>
        </w:rPr>
      </w:pPr>
      <w:r w:rsidRPr="00CD200D">
        <w:rPr>
          <w:lang w:val="da"/>
        </w:rPr>
        <w:t>unormale blodmålinger af natrium</w:t>
      </w:r>
    </w:p>
    <w:p w14:paraId="66096898" w14:textId="77777777" w:rsidR="00D51097" w:rsidRPr="00CD200D" w:rsidRDefault="00D51097" w:rsidP="00944CD9">
      <w:pPr>
        <w:pStyle w:val="Bullet"/>
        <w:rPr>
          <w:lang w:val="da"/>
        </w:rPr>
      </w:pPr>
      <w:r w:rsidRPr="00CD200D">
        <w:rPr>
          <w:lang w:val="da"/>
        </w:rPr>
        <w:t>lave blodmålinger af calcium</w:t>
      </w:r>
    </w:p>
    <w:p w14:paraId="11FE7CD8" w14:textId="77777777" w:rsidR="00D51097" w:rsidRPr="00CD200D" w:rsidRDefault="00D51097" w:rsidP="00944CD9">
      <w:pPr>
        <w:pStyle w:val="Bullet"/>
        <w:rPr>
          <w:lang w:val="da"/>
        </w:rPr>
      </w:pPr>
      <w:r w:rsidRPr="00CD200D">
        <w:rPr>
          <w:lang w:val="da"/>
        </w:rPr>
        <w:t>lave blodmålinger af fosfat</w:t>
      </w:r>
    </w:p>
    <w:p w14:paraId="6B0813FA" w14:textId="77777777" w:rsidR="00D51097" w:rsidRPr="00CD200D" w:rsidRDefault="00D51097" w:rsidP="00944CD9">
      <w:pPr>
        <w:pStyle w:val="Bullet"/>
        <w:rPr>
          <w:lang w:val="da"/>
        </w:rPr>
      </w:pPr>
      <w:r w:rsidRPr="00CD200D">
        <w:rPr>
          <w:lang w:val="da"/>
        </w:rPr>
        <w:t>højt blodsukker</w:t>
      </w:r>
    </w:p>
    <w:p w14:paraId="2FF34FCA" w14:textId="77777777" w:rsidR="00D51097" w:rsidRPr="00CD200D" w:rsidRDefault="00D51097" w:rsidP="00944CD9">
      <w:pPr>
        <w:pStyle w:val="Bullet"/>
        <w:rPr>
          <w:lang w:val="da"/>
        </w:rPr>
      </w:pPr>
      <w:r w:rsidRPr="00CD200D">
        <w:rPr>
          <w:lang w:val="da"/>
        </w:rPr>
        <w:t>høje blodmålinger af lactatdehydrogenase</w:t>
      </w:r>
    </w:p>
    <w:p w14:paraId="2448B680" w14:textId="77777777" w:rsidR="00D51097" w:rsidRPr="00CD200D" w:rsidRDefault="00D51097" w:rsidP="00944CD9">
      <w:pPr>
        <w:pStyle w:val="Bullet"/>
        <w:rPr>
          <w:lang w:val="da"/>
        </w:rPr>
      </w:pPr>
      <w:r w:rsidRPr="00CD200D">
        <w:rPr>
          <w:lang w:val="da"/>
        </w:rPr>
        <w:t>tilstedeværelse af autoantistoffer i blodet</w:t>
      </w:r>
    </w:p>
    <w:p w14:paraId="148E163B" w14:textId="77777777" w:rsidR="00D51097" w:rsidRPr="00CD200D" w:rsidRDefault="00D51097" w:rsidP="00944CD9">
      <w:pPr>
        <w:pStyle w:val="Bullet"/>
        <w:rPr>
          <w:lang w:val="da"/>
        </w:rPr>
      </w:pPr>
      <w:r w:rsidRPr="00CD200D">
        <w:rPr>
          <w:lang w:val="da"/>
        </w:rPr>
        <w:t>lavt kalium i blodet</w:t>
      </w:r>
    </w:p>
    <w:p w14:paraId="29F7A516" w14:textId="77777777" w:rsidR="00D51097" w:rsidRPr="00CD200D" w:rsidRDefault="00D51097" w:rsidP="00D51097"/>
    <w:p w14:paraId="1C84F3B1" w14:textId="77777777" w:rsidR="00D51097" w:rsidRPr="00CD200D" w:rsidRDefault="00D51097" w:rsidP="00D51097">
      <w:pPr>
        <w:pStyle w:val="NormalKeep"/>
        <w:rPr>
          <w:bCs/>
          <w:lang w:val="da-DK"/>
        </w:rPr>
      </w:pPr>
      <w:r w:rsidRPr="00CD200D">
        <w:rPr>
          <w:b/>
          <w:bCs/>
          <w:lang w:val="da"/>
        </w:rPr>
        <w:t xml:space="preserve">Ikke almindelige </w:t>
      </w:r>
      <w:r w:rsidRPr="00944CD9">
        <w:rPr>
          <w:bCs/>
          <w:lang w:val="da"/>
        </w:rPr>
        <w:t>(kan påvirke op til 1 ud af 100 personer)</w:t>
      </w:r>
    </w:p>
    <w:p w14:paraId="338597B5" w14:textId="77777777" w:rsidR="00D51097" w:rsidRPr="00CD200D" w:rsidRDefault="00D51097" w:rsidP="00D51097">
      <w:pPr>
        <w:pStyle w:val="NormalKeep"/>
        <w:rPr>
          <w:lang w:val="da-DK"/>
        </w:rPr>
      </w:pPr>
    </w:p>
    <w:p w14:paraId="2719BC65" w14:textId="77777777" w:rsidR="00D51097" w:rsidRPr="0061657F" w:rsidRDefault="00D51097" w:rsidP="00D51097">
      <w:pPr>
        <w:pStyle w:val="Bullet"/>
        <w:rPr>
          <w:lang w:val="de-CH"/>
        </w:rPr>
      </w:pPr>
      <w:r w:rsidRPr="00CD200D">
        <w:rPr>
          <w:lang w:val="da"/>
        </w:rPr>
        <w:t>forhøjede</w:t>
      </w:r>
      <w:r w:rsidRPr="00CD200D" w:rsidDel="00C95A2F">
        <w:rPr>
          <w:lang w:val="da"/>
        </w:rPr>
        <w:t xml:space="preserve"> </w:t>
      </w:r>
      <w:r w:rsidRPr="00CD200D">
        <w:rPr>
          <w:lang w:val="da"/>
        </w:rPr>
        <w:t xml:space="preserve"> bilirubinmålinger (leverblodtest)</w:t>
      </w:r>
    </w:p>
    <w:p w14:paraId="215D26AA" w14:textId="77777777" w:rsidR="00D51097" w:rsidRPr="0061657F" w:rsidRDefault="00D51097" w:rsidP="00D51097">
      <w:pPr>
        <w:rPr>
          <w:lang w:val="de-CH"/>
        </w:rPr>
      </w:pPr>
    </w:p>
    <w:p w14:paraId="0DA11589" w14:textId="77777777" w:rsidR="00D51097" w:rsidRPr="00CD200D" w:rsidRDefault="00D51097" w:rsidP="00D51097">
      <w:pPr>
        <w:pStyle w:val="NormalKeep"/>
        <w:rPr>
          <w:bCs/>
          <w:lang w:val="da-DK"/>
        </w:rPr>
      </w:pPr>
      <w:r w:rsidRPr="00CD200D">
        <w:rPr>
          <w:b/>
          <w:bCs/>
          <w:lang w:val="da"/>
        </w:rPr>
        <w:lastRenderedPageBreak/>
        <w:t>Sjældne</w:t>
      </w:r>
      <w:r w:rsidRPr="00CD200D">
        <w:rPr>
          <w:lang w:val="da"/>
        </w:rPr>
        <w:t xml:space="preserve"> (</w:t>
      </w:r>
      <w:r w:rsidRPr="00944CD9">
        <w:rPr>
          <w:lang w:val="da-DK"/>
        </w:rPr>
        <w:t>kan påvirke op til 1 ud af 1.000 personer</w:t>
      </w:r>
      <w:r w:rsidRPr="00CD200D">
        <w:rPr>
          <w:lang w:val="da"/>
        </w:rPr>
        <w:t>)</w:t>
      </w:r>
    </w:p>
    <w:p w14:paraId="77C3F112" w14:textId="77777777" w:rsidR="00D51097" w:rsidRPr="00CD200D" w:rsidRDefault="00D51097" w:rsidP="00D51097">
      <w:pPr>
        <w:pStyle w:val="NormalKeep"/>
        <w:rPr>
          <w:lang w:val="da-DK"/>
        </w:rPr>
      </w:pPr>
    </w:p>
    <w:p w14:paraId="33044A9B" w14:textId="77777777" w:rsidR="00D51097" w:rsidRPr="00CD200D" w:rsidRDefault="00D51097" w:rsidP="00D51097">
      <w:pPr>
        <w:pStyle w:val="Bullet"/>
        <w:rPr>
          <w:lang w:val="da-DK"/>
        </w:rPr>
      </w:pPr>
      <w:r w:rsidRPr="00CD200D">
        <w:rPr>
          <w:lang w:val="da"/>
        </w:rPr>
        <w:t>nedsat</w:t>
      </w:r>
      <w:r w:rsidRPr="00CD200D" w:rsidDel="00C95A2F">
        <w:rPr>
          <w:lang w:val="da"/>
        </w:rPr>
        <w:t xml:space="preserve"> </w:t>
      </w:r>
      <w:r w:rsidRPr="00CD200D">
        <w:rPr>
          <w:lang w:val="da"/>
        </w:rPr>
        <w:t>antal hvide blodlegemer, røde blodlegemer og trombocyttal</w:t>
      </w:r>
    </w:p>
    <w:p w14:paraId="46AEFAF1" w14:textId="77777777" w:rsidR="00D51097" w:rsidRPr="00CD200D" w:rsidRDefault="00D51097" w:rsidP="00D51097">
      <w:pPr>
        <w:rPr>
          <w:lang w:val="da-DK"/>
        </w:rPr>
      </w:pPr>
    </w:p>
    <w:p w14:paraId="41DDD933" w14:textId="77777777" w:rsidR="00D51097" w:rsidRPr="00CD200D" w:rsidRDefault="00D51097" w:rsidP="00D51097">
      <w:pPr>
        <w:pStyle w:val="HeadingStrong"/>
        <w:rPr>
          <w:lang w:val="da-DK"/>
        </w:rPr>
      </w:pPr>
      <w:r w:rsidRPr="00CD200D">
        <w:rPr>
          <w:lang w:val="da"/>
        </w:rPr>
        <w:t>Indberetning af bivirkninger</w:t>
      </w:r>
    </w:p>
    <w:p w14:paraId="76E257B6" w14:textId="77777777" w:rsidR="00D51097" w:rsidRPr="00CD200D" w:rsidRDefault="00D51097" w:rsidP="00D51097">
      <w:pPr>
        <w:pStyle w:val="NormalKeep"/>
        <w:rPr>
          <w:lang w:val="da-DK"/>
        </w:rPr>
      </w:pPr>
    </w:p>
    <w:p w14:paraId="644BC751" w14:textId="77777777" w:rsidR="00D51097" w:rsidRPr="00CD200D" w:rsidRDefault="00D51097" w:rsidP="00D51097">
      <w:pPr>
        <w:rPr>
          <w:lang w:val="da-DK"/>
        </w:rPr>
      </w:pPr>
      <w:r w:rsidRPr="00CD200D">
        <w:rPr>
          <w:lang w:val="da"/>
        </w:rPr>
        <w:t xml:space="preserve">Hvis du oplever bivirkninger, bør du tale med lægen eller apotekspersonalet. Dette gælder også mulige bivirkninger, som ikke er medtaget i denne indlægsseddel. Du eller dine pårørende kan også indberette bivirkninger direkte til Lægemiddelstyrelsen via </w:t>
      </w:r>
      <w:r w:rsidRPr="00CD200D">
        <w:rPr>
          <w:shd w:val="pct15" w:color="auto" w:fill="FFFFFF"/>
          <w:lang w:val="da"/>
        </w:rPr>
        <w:t xml:space="preserve">det nationale rapporteringssystem anført i </w:t>
      </w:r>
      <w:r>
        <w:fldChar w:fldCharType="begin"/>
      </w:r>
      <w:r w:rsidRPr="00954151">
        <w:rPr>
          <w:lang w:val="da"/>
        </w:rPr>
        <w:instrText>HYPERLINK "http://www.ema.europa.eu/docs/en_GB/document_library/Template_or_form/2013/03/WC500139752.doc"</w:instrText>
      </w:r>
      <w:r>
        <w:fldChar w:fldCharType="separate"/>
      </w:r>
      <w:r w:rsidRPr="00CD200D">
        <w:rPr>
          <w:rStyle w:val="ab"/>
          <w:shd w:val="pct15" w:color="auto" w:fill="FFFFFF"/>
          <w:lang w:val="da"/>
        </w:rPr>
        <w:t>Appendiks V</w:t>
      </w:r>
      <w:r>
        <w:fldChar w:fldCharType="end"/>
      </w:r>
      <w:r w:rsidRPr="00CD200D">
        <w:rPr>
          <w:lang w:val="da"/>
        </w:rPr>
        <w:t>. Ved at indrapportere bivirkninger kan du hjælpe med at fremskaffe mere infomation om sikkerheden af dette lægemiddel.</w:t>
      </w:r>
    </w:p>
    <w:p w14:paraId="4A2A6556" w14:textId="77777777" w:rsidR="00D51097" w:rsidRPr="00CD200D" w:rsidRDefault="00D51097" w:rsidP="00D51097">
      <w:pPr>
        <w:rPr>
          <w:lang w:val="da-DK"/>
        </w:rPr>
      </w:pPr>
    </w:p>
    <w:p w14:paraId="577E7832" w14:textId="77777777" w:rsidR="00244A56" w:rsidRPr="00CD200D" w:rsidRDefault="00244A56" w:rsidP="00244A56">
      <w:pPr>
        <w:rPr>
          <w:lang w:val="da-DK"/>
        </w:rPr>
      </w:pPr>
    </w:p>
    <w:p w14:paraId="29D5FBD8" w14:textId="77777777" w:rsidR="00244A56" w:rsidRPr="00944CD9" w:rsidRDefault="00244A56" w:rsidP="00A7124C">
      <w:pPr>
        <w:rPr>
          <w:b/>
          <w:lang w:val="da-DK"/>
        </w:rPr>
      </w:pPr>
      <w:r w:rsidRPr="00944CD9">
        <w:rPr>
          <w:b/>
          <w:lang w:val="da-DK"/>
        </w:rPr>
        <w:t>5.</w:t>
      </w:r>
      <w:r w:rsidRPr="00944CD9">
        <w:rPr>
          <w:b/>
          <w:lang w:val="da-DK"/>
        </w:rPr>
        <w:tab/>
      </w:r>
      <w:r w:rsidR="000F3956" w:rsidRPr="00944CD9">
        <w:rPr>
          <w:b/>
          <w:lang w:val="da-DK"/>
        </w:rPr>
        <w:t>Opbevaring</w:t>
      </w:r>
    </w:p>
    <w:p w14:paraId="112B539B" w14:textId="77777777" w:rsidR="00244A56" w:rsidRPr="00CD200D" w:rsidRDefault="00244A56" w:rsidP="00244A56">
      <w:pPr>
        <w:pStyle w:val="NormalKeep"/>
        <w:rPr>
          <w:lang w:val="da-DK"/>
        </w:rPr>
      </w:pPr>
    </w:p>
    <w:p w14:paraId="46331562" w14:textId="77777777" w:rsidR="00244A56" w:rsidRPr="00CD200D" w:rsidRDefault="00244A56" w:rsidP="00244A56">
      <w:pPr>
        <w:rPr>
          <w:lang w:val="da-DK"/>
        </w:rPr>
      </w:pPr>
      <w:r w:rsidRPr="00CD200D">
        <w:rPr>
          <w:lang w:val="da"/>
        </w:rPr>
        <w:t>Opbevares utilgængeligt for børn.</w:t>
      </w:r>
    </w:p>
    <w:p w14:paraId="30C833A8" w14:textId="77777777" w:rsidR="00244A56" w:rsidRPr="00CD200D" w:rsidRDefault="00244A56" w:rsidP="00244A56">
      <w:pPr>
        <w:rPr>
          <w:lang w:val="da-DK"/>
        </w:rPr>
      </w:pPr>
    </w:p>
    <w:p w14:paraId="0B7292D2" w14:textId="77777777" w:rsidR="00244A56" w:rsidRPr="00CD200D" w:rsidRDefault="00244A56" w:rsidP="00244A56">
      <w:pPr>
        <w:rPr>
          <w:lang w:val="da-DK"/>
        </w:rPr>
      </w:pPr>
      <w:r w:rsidRPr="00CD200D">
        <w:rPr>
          <w:lang w:val="da"/>
        </w:rPr>
        <w:t>Brug ikke lægemidlet efter den udløbsdato, der står på pakningen efter EXP.</w:t>
      </w:r>
    </w:p>
    <w:p w14:paraId="45772D26" w14:textId="77777777" w:rsidR="00244A56" w:rsidRPr="00CD200D" w:rsidRDefault="00244A56" w:rsidP="00244A56">
      <w:pPr>
        <w:rPr>
          <w:lang w:val="da-DK"/>
        </w:rPr>
      </w:pPr>
    </w:p>
    <w:p w14:paraId="080BE0C0" w14:textId="77777777" w:rsidR="00244A56" w:rsidRPr="00CD200D" w:rsidRDefault="00244A56" w:rsidP="00244A56">
      <w:pPr>
        <w:rPr>
          <w:lang w:val="da-DK"/>
        </w:rPr>
      </w:pPr>
      <w:r w:rsidRPr="00CD200D">
        <w:rPr>
          <w:lang w:val="da"/>
        </w:rPr>
        <w:t>Opbevar i et køleskab (2 °C – 8 °C). Må ikke fryses.</w:t>
      </w:r>
    </w:p>
    <w:p w14:paraId="4AB9E656" w14:textId="77777777" w:rsidR="00244A56" w:rsidRPr="00CD200D" w:rsidRDefault="00244A56" w:rsidP="00244A56">
      <w:pPr>
        <w:rPr>
          <w:lang w:val="da-DK"/>
        </w:rPr>
      </w:pPr>
    </w:p>
    <w:p w14:paraId="58C6611C" w14:textId="77777777" w:rsidR="00244A56" w:rsidRPr="00CD200D" w:rsidRDefault="00244A56" w:rsidP="00244A56">
      <w:pPr>
        <w:rPr>
          <w:lang w:val="da-DK"/>
        </w:rPr>
      </w:pPr>
      <w:r w:rsidRPr="00CD200D">
        <w:rPr>
          <w:lang w:val="da"/>
        </w:rPr>
        <w:t>Opbevar den fyldte pen i den ydre karton for at beskytte mod lys.</w:t>
      </w:r>
    </w:p>
    <w:p w14:paraId="4D885047" w14:textId="77777777" w:rsidR="00244A56" w:rsidRPr="00CD200D" w:rsidRDefault="00244A56" w:rsidP="00244A56">
      <w:pPr>
        <w:rPr>
          <w:lang w:val="da-DK"/>
        </w:rPr>
      </w:pPr>
    </w:p>
    <w:p w14:paraId="017C9D39" w14:textId="77777777" w:rsidR="00244A56" w:rsidRPr="00CD200D" w:rsidRDefault="00244A56" w:rsidP="00244A56">
      <w:pPr>
        <w:rPr>
          <w:lang w:val="da-DK"/>
        </w:rPr>
      </w:pPr>
      <w:r w:rsidRPr="00CD200D">
        <w:rPr>
          <w:lang w:val="da"/>
        </w:rPr>
        <w:t>Alternativ opbevaring:</w:t>
      </w:r>
    </w:p>
    <w:p w14:paraId="24A836A0" w14:textId="77777777" w:rsidR="00244A56" w:rsidRPr="00CD200D" w:rsidRDefault="00244A56" w:rsidP="00244A56">
      <w:pPr>
        <w:rPr>
          <w:lang w:val="da-DK"/>
        </w:rPr>
      </w:pPr>
    </w:p>
    <w:p w14:paraId="64446454" w14:textId="77777777" w:rsidR="00244A56" w:rsidRPr="00CD200D" w:rsidRDefault="00244A56" w:rsidP="00244A56">
      <w:pPr>
        <w:rPr>
          <w:lang w:val="da-DK"/>
        </w:rPr>
      </w:pPr>
      <w:r w:rsidRPr="00CD200D">
        <w:rPr>
          <w:lang w:val="da"/>
        </w:rPr>
        <w:t xml:space="preserve">Når det er nødvendigt (for eksempel når du rejser), kan en fyldt pen med Yuflyma opbevares ved stuetemperatur (op til 25°C) i maksimalt </w:t>
      </w:r>
      <w:r w:rsidR="00D939FC">
        <w:rPr>
          <w:lang w:val="da"/>
        </w:rPr>
        <w:t xml:space="preserve">31 </w:t>
      </w:r>
      <w:r w:rsidRPr="00CD200D">
        <w:rPr>
          <w:lang w:val="da"/>
        </w:rPr>
        <w:t xml:space="preserve">dage – sørg for at beskytte den mod lys. Når pennen er taget ud af køleskabet til opbevaring ved stuetemperatur, </w:t>
      </w:r>
      <w:r w:rsidRPr="00CD200D">
        <w:rPr>
          <w:b/>
          <w:bCs/>
          <w:lang w:val="da"/>
        </w:rPr>
        <w:t xml:space="preserve">skal den anvendes inden for </w:t>
      </w:r>
      <w:r w:rsidR="00D939FC">
        <w:rPr>
          <w:b/>
          <w:bCs/>
          <w:lang w:val="da"/>
        </w:rPr>
        <w:t>31</w:t>
      </w:r>
      <w:r w:rsidRPr="00CD200D">
        <w:rPr>
          <w:b/>
          <w:bCs/>
          <w:lang w:val="da"/>
        </w:rPr>
        <w:t xml:space="preserve"> dage eller bortskaffes</w:t>
      </w:r>
      <w:r w:rsidRPr="00CD200D">
        <w:rPr>
          <w:lang w:val="da"/>
        </w:rPr>
        <w:t>, også selv om den returneres til køleskabet.</w:t>
      </w:r>
    </w:p>
    <w:p w14:paraId="2EC9C571" w14:textId="77777777" w:rsidR="00244A56" w:rsidRPr="00CD200D" w:rsidRDefault="00244A56" w:rsidP="00244A56">
      <w:pPr>
        <w:rPr>
          <w:lang w:val="da-DK"/>
        </w:rPr>
      </w:pPr>
    </w:p>
    <w:p w14:paraId="0DA856D2" w14:textId="77777777" w:rsidR="00244A56" w:rsidRPr="00CD200D" w:rsidRDefault="00244A56" w:rsidP="00244A56">
      <w:pPr>
        <w:rPr>
          <w:lang w:val="da-DK"/>
        </w:rPr>
      </w:pPr>
      <w:r w:rsidRPr="00CD200D">
        <w:rPr>
          <w:lang w:val="da"/>
        </w:rPr>
        <w:t>Du skal notere datoen, hvor pennen første gang tages ud af køleskabet, og datoen efter hvilken den skal kasseres.</w:t>
      </w:r>
    </w:p>
    <w:p w14:paraId="0E1776CE" w14:textId="77777777" w:rsidR="00244A56" w:rsidRPr="00CD200D" w:rsidRDefault="00244A56" w:rsidP="00244A56">
      <w:pPr>
        <w:rPr>
          <w:lang w:val="da-DK"/>
        </w:rPr>
      </w:pPr>
    </w:p>
    <w:p w14:paraId="35357F60" w14:textId="77777777" w:rsidR="00244A56" w:rsidRPr="00CD200D" w:rsidRDefault="00FB09B5" w:rsidP="00244A56">
      <w:pPr>
        <w:rPr>
          <w:lang w:val="da-DK"/>
        </w:rPr>
      </w:pPr>
      <w:r w:rsidRPr="00CD200D">
        <w:rPr>
          <w:lang w:val="da"/>
        </w:rPr>
        <w:t>Spørg lægen eller apotekspersonalet, hvordan du skal bortskaffe medicinrester. Af hensyn til miljøet må du ikke smide medicinrester i afløbet, toilettet eller skaldespanden.</w:t>
      </w:r>
    </w:p>
    <w:p w14:paraId="606444BD" w14:textId="77777777" w:rsidR="00244A56" w:rsidRPr="00CD200D" w:rsidRDefault="00244A56" w:rsidP="00244A56">
      <w:pPr>
        <w:rPr>
          <w:lang w:val="da-DK"/>
        </w:rPr>
      </w:pPr>
    </w:p>
    <w:p w14:paraId="01ADEFB7" w14:textId="77777777" w:rsidR="00244A56" w:rsidRPr="00CD200D" w:rsidRDefault="00244A56" w:rsidP="00244A56">
      <w:pPr>
        <w:rPr>
          <w:lang w:val="da-DK"/>
        </w:rPr>
      </w:pPr>
    </w:p>
    <w:p w14:paraId="08D1E5EC" w14:textId="77777777" w:rsidR="00244A56" w:rsidRPr="00944CD9" w:rsidRDefault="00244A56" w:rsidP="00A7124C">
      <w:pPr>
        <w:rPr>
          <w:b/>
          <w:lang w:val="da-DK"/>
        </w:rPr>
      </w:pPr>
      <w:r w:rsidRPr="00944CD9">
        <w:rPr>
          <w:b/>
          <w:lang w:val="da-DK"/>
        </w:rPr>
        <w:t>6.</w:t>
      </w:r>
      <w:r w:rsidRPr="00944CD9">
        <w:rPr>
          <w:b/>
          <w:lang w:val="da-DK"/>
        </w:rPr>
        <w:tab/>
      </w:r>
      <w:r w:rsidR="000F3956" w:rsidRPr="00944CD9">
        <w:rPr>
          <w:b/>
          <w:lang w:val="da-DK"/>
        </w:rPr>
        <w:t>Pakningsstørrelser og yderligere oplysninger</w:t>
      </w:r>
    </w:p>
    <w:p w14:paraId="776E492D" w14:textId="77777777" w:rsidR="00244A56" w:rsidRPr="00CD200D" w:rsidRDefault="00244A56" w:rsidP="00244A56">
      <w:pPr>
        <w:pStyle w:val="NormalKeep"/>
        <w:rPr>
          <w:lang w:val="da-DK"/>
        </w:rPr>
      </w:pPr>
    </w:p>
    <w:p w14:paraId="5CFA4E41" w14:textId="77777777" w:rsidR="00244A56" w:rsidRPr="00CD200D" w:rsidRDefault="00244A56" w:rsidP="00244A56">
      <w:pPr>
        <w:pStyle w:val="HeadingStrong"/>
        <w:rPr>
          <w:lang w:val="da-DK"/>
        </w:rPr>
      </w:pPr>
      <w:r w:rsidRPr="00CD200D">
        <w:rPr>
          <w:lang w:val="da"/>
        </w:rPr>
        <w:t>Yuflyma indeholder:</w:t>
      </w:r>
    </w:p>
    <w:p w14:paraId="0998FB8B" w14:textId="77777777" w:rsidR="00244A56" w:rsidRPr="00CD200D" w:rsidRDefault="00244A56" w:rsidP="00244A56">
      <w:pPr>
        <w:pStyle w:val="NormalKeep"/>
        <w:rPr>
          <w:lang w:val="da-DK"/>
        </w:rPr>
      </w:pPr>
    </w:p>
    <w:p w14:paraId="4CF6B480" w14:textId="77777777" w:rsidR="00244A56" w:rsidRPr="00CD200D" w:rsidRDefault="00244A56" w:rsidP="00244A56">
      <w:pPr>
        <w:pStyle w:val="NormalKeep"/>
        <w:rPr>
          <w:lang w:val="da-DK"/>
        </w:rPr>
      </w:pPr>
      <w:r w:rsidRPr="00CD200D">
        <w:rPr>
          <w:lang w:val="da"/>
        </w:rPr>
        <w:t>Aktivt stof: adalimumab.</w:t>
      </w:r>
    </w:p>
    <w:p w14:paraId="2F776466" w14:textId="77777777" w:rsidR="00244A56" w:rsidRPr="00CD200D" w:rsidRDefault="00244A56" w:rsidP="00244A56">
      <w:pPr>
        <w:rPr>
          <w:lang w:val="da-DK"/>
        </w:rPr>
      </w:pPr>
      <w:r w:rsidRPr="00CD200D">
        <w:rPr>
          <w:lang w:val="da"/>
        </w:rPr>
        <w:t>Øvrige indholdsstoffer: eddikesyre, natriumacetattrihydrat, glycin, polysorbat 80 og vand til injektionsvæsker.</w:t>
      </w:r>
    </w:p>
    <w:p w14:paraId="125364FD" w14:textId="77777777" w:rsidR="00244A56" w:rsidRPr="00CD200D" w:rsidRDefault="00244A56" w:rsidP="00244A56">
      <w:pPr>
        <w:rPr>
          <w:lang w:val="da-DK"/>
        </w:rPr>
      </w:pPr>
    </w:p>
    <w:p w14:paraId="2455FFC6" w14:textId="77777777" w:rsidR="00244A56" w:rsidRPr="00CD200D" w:rsidRDefault="00244A56" w:rsidP="00244A56">
      <w:pPr>
        <w:pStyle w:val="HeadingStrong"/>
        <w:rPr>
          <w:lang w:val="da-DK"/>
        </w:rPr>
      </w:pPr>
      <w:r w:rsidRPr="00CD200D">
        <w:rPr>
          <w:lang w:val="da"/>
        </w:rPr>
        <w:t>Udseende af Yuflyma fyldt pen og indholdet af pakken</w:t>
      </w:r>
    </w:p>
    <w:p w14:paraId="12421BCF" w14:textId="77777777" w:rsidR="00244A56" w:rsidRPr="00CD200D" w:rsidRDefault="00244A56" w:rsidP="00244A56">
      <w:pPr>
        <w:pStyle w:val="NormalKeep"/>
        <w:rPr>
          <w:lang w:val="da-DK"/>
        </w:rPr>
      </w:pPr>
    </w:p>
    <w:p w14:paraId="0D31959D" w14:textId="77777777" w:rsidR="00244A56" w:rsidRPr="00CD200D" w:rsidRDefault="00244A56" w:rsidP="00244A56">
      <w:pPr>
        <w:rPr>
          <w:lang w:val="da-DK"/>
        </w:rPr>
      </w:pPr>
      <w:r w:rsidRPr="00CD200D">
        <w:rPr>
          <w:lang w:val="da"/>
        </w:rPr>
        <w:t>Yuflyma 40 mg injektionsvæske, opløsning i fyldt pen leveres som en steril opløsning af 40mg adalimumab opløst i 0,4 ml opløsning.</w:t>
      </w:r>
    </w:p>
    <w:p w14:paraId="42457177" w14:textId="77777777" w:rsidR="00244A56" w:rsidRPr="00CD200D" w:rsidRDefault="00244A56" w:rsidP="00244A56">
      <w:pPr>
        <w:rPr>
          <w:lang w:val="da-DK"/>
        </w:rPr>
      </w:pPr>
    </w:p>
    <w:p w14:paraId="7D1EBC5E" w14:textId="77777777" w:rsidR="00244A56" w:rsidRPr="00CD200D" w:rsidRDefault="00244A56" w:rsidP="00244A56">
      <w:pPr>
        <w:rPr>
          <w:lang w:val="da-DK"/>
        </w:rPr>
      </w:pPr>
      <w:r w:rsidRPr="00CD200D">
        <w:rPr>
          <w:lang w:val="da"/>
        </w:rPr>
        <w:t>Yuflyma fyldt pen er et engangsnålebaseret injektionssystem med automatiserede funktioner. Der er et vindue på hver side af pennen, hvorigennem du kan se Yuflyma-opløsningen inde i pennen.</w:t>
      </w:r>
    </w:p>
    <w:p w14:paraId="1F2D4FB2" w14:textId="77777777" w:rsidR="00244A56" w:rsidRPr="00CD200D" w:rsidRDefault="00244A56" w:rsidP="00244A56">
      <w:pPr>
        <w:rPr>
          <w:lang w:val="da-DK"/>
        </w:rPr>
      </w:pPr>
    </w:p>
    <w:p w14:paraId="285728B9" w14:textId="77777777" w:rsidR="00244A56" w:rsidRPr="00CD200D" w:rsidRDefault="00244A56" w:rsidP="00244A56">
      <w:pPr>
        <w:rPr>
          <w:lang w:val="da-DK"/>
        </w:rPr>
      </w:pPr>
      <w:r w:rsidRPr="00CD200D">
        <w:rPr>
          <w:lang w:val="da"/>
        </w:rPr>
        <w:t>Yuflyma fyldt pen fås i pakninger med 1, 2, 4 og 6 forhåndsfyldte penne. Pakningen med 1 fyldt pen leveres med 2 alkoholservietter (1 ekstra). I hver af pakningerne med 2, 4 og 6 fyldte penne følger der 1 alkoholserviet med pr. pen.</w:t>
      </w:r>
    </w:p>
    <w:p w14:paraId="32C1F881" w14:textId="77777777" w:rsidR="00244A56" w:rsidRPr="00CD200D" w:rsidRDefault="00244A56" w:rsidP="00244A56">
      <w:pPr>
        <w:rPr>
          <w:lang w:val="da-DK"/>
        </w:rPr>
      </w:pPr>
    </w:p>
    <w:p w14:paraId="566748A6" w14:textId="77777777" w:rsidR="00244A56" w:rsidRPr="00CD200D" w:rsidRDefault="00244A56" w:rsidP="00244A56">
      <w:pPr>
        <w:rPr>
          <w:lang w:val="da-DK"/>
        </w:rPr>
      </w:pPr>
      <w:r w:rsidRPr="00CD200D">
        <w:rPr>
          <w:lang w:val="da"/>
        </w:rPr>
        <w:lastRenderedPageBreak/>
        <w:t>Ikke alle pakningsstørrelser er nødvendigvis markedsført.</w:t>
      </w:r>
    </w:p>
    <w:p w14:paraId="535AF5B3" w14:textId="77777777" w:rsidR="00244A56" w:rsidRPr="00CD200D" w:rsidRDefault="00244A56" w:rsidP="00244A56">
      <w:pPr>
        <w:rPr>
          <w:lang w:val="da-DK"/>
        </w:rPr>
      </w:pPr>
    </w:p>
    <w:p w14:paraId="6390B55B" w14:textId="77777777" w:rsidR="00244A56" w:rsidRPr="00CD200D" w:rsidRDefault="00244A56" w:rsidP="00244A56">
      <w:pPr>
        <w:rPr>
          <w:lang w:val="da-DK"/>
        </w:rPr>
      </w:pPr>
      <w:r w:rsidRPr="00CD200D">
        <w:rPr>
          <w:lang w:val="da"/>
        </w:rPr>
        <w:t>Yuflyma kan fås som en fyldt injektionssprøjte og/eller en fyldt pen.</w:t>
      </w:r>
    </w:p>
    <w:p w14:paraId="418A6263" w14:textId="77777777" w:rsidR="00244A56" w:rsidRPr="00CD200D" w:rsidRDefault="00244A56" w:rsidP="00244A56">
      <w:pPr>
        <w:rPr>
          <w:lang w:val="da-DK"/>
        </w:rPr>
      </w:pPr>
    </w:p>
    <w:p w14:paraId="74ED533E" w14:textId="77777777" w:rsidR="00244A56" w:rsidRPr="00CD200D" w:rsidRDefault="00244A56" w:rsidP="00244A56">
      <w:pPr>
        <w:pStyle w:val="HeadingStrong"/>
        <w:rPr>
          <w:lang w:val="da-DK"/>
        </w:rPr>
      </w:pPr>
      <w:r w:rsidRPr="00CD200D">
        <w:rPr>
          <w:lang w:val="da"/>
        </w:rPr>
        <w:t>Indehaver af markedsføringstilladelsen</w:t>
      </w:r>
    </w:p>
    <w:p w14:paraId="4F9F6536" w14:textId="77777777" w:rsidR="00244A56" w:rsidRPr="00CD200D" w:rsidRDefault="00244A56" w:rsidP="00244A56">
      <w:pPr>
        <w:pStyle w:val="NormalKeep"/>
        <w:rPr>
          <w:lang w:val="da-DK"/>
        </w:rPr>
      </w:pPr>
    </w:p>
    <w:p w14:paraId="30FAB3D7" w14:textId="77777777" w:rsidR="00244A56" w:rsidRPr="00CD200D" w:rsidRDefault="00244A56" w:rsidP="00244A56">
      <w:pPr>
        <w:pStyle w:val="NormalKeep"/>
        <w:rPr>
          <w:lang w:val="da-DK"/>
        </w:rPr>
      </w:pPr>
      <w:r w:rsidRPr="00CD200D">
        <w:rPr>
          <w:lang w:val="da"/>
        </w:rPr>
        <w:t>Celltrion Healthcare Hungary Kft.</w:t>
      </w:r>
    </w:p>
    <w:p w14:paraId="1CD2162D" w14:textId="77777777" w:rsidR="00244A56" w:rsidRPr="00CD200D" w:rsidRDefault="00244A56" w:rsidP="00244A56">
      <w:pPr>
        <w:pStyle w:val="NormalKeep"/>
      </w:pPr>
      <w:r w:rsidRPr="00CD200D">
        <w:rPr>
          <w:lang w:val="en-US"/>
        </w:rPr>
        <w:t>1062 Budapest</w:t>
      </w:r>
    </w:p>
    <w:p w14:paraId="42A9725F" w14:textId="77777777" w:rsidR="00244A56" w:rsidRPr="00CD200D" w:rsidRDefault="00244A56" w:rsidP="00244A56">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79957EED" w14:textId="77777777" w:rsidR="00244A56" w:rsidRPr="00CD200D" w:rsidRDefault="00244A56" w:rsidP="00244A56">
      <w:proofErr w:type="spellStart"/>
      <w:r w:rsidRPr="00CD200D">
        <w:rPr>
          <w:lang w:val="en-US"/>
        </w:rPr>
        <w:t>Ungarn</w:t>
      </w:r>
      <w:proofErr w:type="spellEnd"/>
    </w:p>
    <w:p w14:paraId="773330D2" w14:textId="77777777" w:rsidR="00244A56" w:rsidRPr="00CD200D" w:rsidRDefault="00244A56" w:rsidP="00244A56"/>
    <w:p w14:paraId="01E4E9B2" w14:textId="77777777" w:rsidR="00244A56" w:rsidRPr="00CD200D" w:rsidRDefault="00C95A2F" w:rsidP="00244A56">
      <w:pPr>
        <w:pStyle w:val="HeadingStrong"/>
      </w:pPr>
      <w:proofErr w:type="spellStart"/>
      <w:r w:rsidRPr="00CD200D">
        <w:rPr>
          <w:lang w:val="en-US"/>
        </w:rPr>
        <w:t>Fremstiller</w:t>
      </w:r>
      <w:proofErr w:type="spellEnd"/>
    </w:p>
    <w:p w14:paraId="45E5F973" w14:textId="77777777" w:rsidR="00244A56" w:rsidRPr="00CD200D" w:rsidRDefault="00244A56" w:rsidP="00244A56">
      <w:pPr>
        <w:pStyle w:val="NormalKeep"/>
      </w:pPr>
    </w:p>
    <w:p w14:paraId="229F9BEE" w14:textId="1B3F760A" w:rsidR="00244A56" w:rsidRPr="00BD5BBA" w:rsidDel="00A41139" w:rsidRDefault="00244A56" w:rsidP="00244A56">
      <w:pPr>
        <w:pStyle w:val="NormalKeep"/>
        <w:rPr>
          <w:del w:id="74" w:author="만든 이"/>
        </w:rPr>
      </w:pPr>
      <w:del w:id="75" w:author="만든 이">
        <w:r w:rsidRPr="00BD5BBA" w:rsidDel="00A41139">
          <w:rPr>
            <w:lang w:val="en-US"/>
          </w:rPr>
          <w:delText>Millmount Healthcare Ltd.</w:delText>
        </w:r>
      </w:del>
    </w:p>
    <w:p w14:paraId="602DBA33" w14:textId="56B9CE71" w:rsidR="00244A56" w:rsidRPr="00BD5BBA" w:rsidDel="00A41139" w:rsidRDefault="00244A56" w:rsidP="00244A56">
      <w:pPr>
        <w:pStyle w:val="NormalKeep"/>
        <w:rPr>
          <w:del w:id="76" w:author="만든 이"/>
        </w:rPr>
      </w:pPr>
      <w:del w:id="77" w:author="만든 이">
        <w:r w:rsidRPr="00BD5BBA" w:rsidDel="00A41139">
          <w:rPr>
            <w:lang w:val="en-US"/>
          </w:rPr>
          <w:delText>Block 7</w:delText>
        </w:r>
      </w:del>
    </w:p>
    <w:p w14:paraId="554D0DF8" w14:textId="5A0AC715" w:rsidR="00244A56" w:rsidRPr="00BD5BBA" w:rsidDel="00A41139" w:rsidRDefault="00244A56" w:rsidP="00244A56">
      <w:pPr>
        <w:pStyle w:val="NormalKeep"/>
        <w:rPr>
          <w:del w:id="78" w:author="만든 이"/>
        </w:rPr>
      </w:pPr>
      <w:del w:id="79" w:author="만든 이">
        <w:r w:rsidRPr="00BD5BBA" w:rsidDel="00A41139">
          <w:rPr>
            <w:lang w:val="en-US"/>
          </w:rPr>
          <w:delText>City North Business Campus</w:delText>
        </w:r>
      </w:del>
    </w:p>
    <w:p w14:paraId="081DBBF6" w14:textId="6C771D10" w:rsidR="00244A56" w:rsidRPr="00BD5BBA" w:rsidDel="00A41139" w:rsidRDefault="00244A56" w:rsidP="00244A56">
      <w:pPr>
        <w:pStyle w:val="NormalKeep"/>
        <w:rPr>
          <w:del w:id="80" w:author="만든 이"/>
          <w:lang w:val="en-US"/>
        </w:rPr>
      </w:pPr>
      <w:del w:id="81" w:author="만든 이">
        <w:r w:rsidRPr="00BD5BBA" w:rsidDel="00A41139">
          <w:rPr>
            <w:lang w:val="en-US"/>
          </w:rPr>
          <w:delText>Stamullen, Co. Meath K32 YD60</w:delText>
        </w:r>
      </w:del>
    </w:p>
    <w:p w14:paraId="77C0902D" w14:textId="746ACD33" w:rsidR="00244A56" w:rsidRPr="00BD5BBA" w:rsidDel="00A41139" w:rsidRDefault="00244A56" w:rsidP="00244A56">
      <w:pPr>
        <w:rPr>
          <w:del w:id="82" w:author="만든 이"/>
          <w:lang w:val="da-DK"/>
        </w:rPr>
      </w:pPr>
      <w:del w:id="83" w:author="만든 이">
        <w:r w:rsidRPr="00BD5BBA" w:rsidDel="00A41139">
          <w:rPr>
            <w:lang w:val="da-DK"/>
          </w:rPr>
          <w:delText>Irland</w:delText>
        </w:r>
      </w:del>
    </w:p>
    <w:p w14:paraId="3167F6F3" w14:textId="404F0F92" w:rsidR="00244A56" w:rsidRPr="00BD5BBA" w:rsidDel="00A41139" w:rsidRDefault="00244A56" w:rsidP="00244A56">
      <w:pPr>
        <w:rPr>
          <w:del w:id="84" w:author="만든 이"/>
          <w:lang w:val="da-DK"/>
        </w:rPr>
      </w:pPr>
    </w:p>
    <w:p w14:paraId="5BCE3835" w14:textId="77777777" w:rsidR="00A41139" w:rsidRPr="00BD5BBA" w:rsidRDefault="00A41139" w:rsidP="00A41139">
      <w:pPr>
        <w:spacing w:before="10" w:line="240" w:lineRule="exact"/>
        <w:rPr>
          <w:moveTo w:id="85" w:author="만든 이" w16du:dateUtc="2025-09-09T04:58:00Z"/>
          <w:rFonts w:eastAsia="맑은 고딕"/>
          <w:lang w:val="da-DK" w:eastAsia="ko-KR"/>
        </w:rPr>
      </w:pPr>
      <w:moveToRangeStart w:id="86" w:author="만든 이" w:name="move208318721"/>
      <w:moveTo w:id="87" w:author="만든 이" w16du:dateUtc="2025-09-09T04:58:00Z">
        <w:r w:rsidRPr="00BD5BBA">
          <w:rPr>
            <w:rFonts w:eastAsia="Times New Roman"/>
            <w:lang w:val="da-DK"/>
          </w:rPr>
          <w:t>Nuvisan France SARL</w:t>
        </w:r>
      </w:moveTo>
    </w:p>
    <w:p w14:paraId="114F39CD" w14:textId="77777777" w:rsidR="00A41139" w:rsidRPr="00BD5BBA" w:rsidRDefault="00A41139" w:rsidP="00A41139">
      <w:pPr>
        <w:spacing w:before="10" w:line="240" w:lineRule="exact"/>
        <w:rPr>
          <w:moveTo w:id="88" w:author="만든 이" w16du:dateUtc="2025-09-09T04:58:00Z"/>
          <w:rFonts w:eastAsia="맑은 고딕"/>
          <w:lang w:val="da-DK" w:eastAsia="ko-KR"/>
        </w:rPr>
      </w:pPr>
      <w:moveTo w:id="89" w:author="만든 이" w16du:dateUtc="2025-09-09T04:58:00Z">
        <w:r w:rsidRPr="00BD5BBA">
          <w:rPr>
            <w:rFonts w:eastAsia="Times New Roman"/>
            <w:lang w:val="da-DK"/>
          </w:rPr>
          <w:t>2400, Route des Colles</w:t>
        </w:r>
      </w:moveTo>
    </w:p>
    <w:p w14:paraId="27691A35" w14:textId="77777777" w:rsidR="00A41139" w:rsidRPr="00BD5BBA" w:rsidRDefault="00A41139" w:rsidP="00A41139">
      <w:pPr>
        <w:spacing w:before="10" w:line="240" w:lineRule="exact"/>
        <w:rPr>
          <w:moveTo w:id="90" w:author="만든 이" w16du:dateUtc="2025-09-09T04:58:00Z"/>
          <w:rFonts w:eastAsia="맑은 고딕"/>
          <w:lang w:val="de-CH" w:eastAsia="ko-KR"/>
        </w:rPr>
      </w:pPr>
      <w:moveTo w:id="91" w:author="만든 이" w16du:dateUtc="2025-09-09T04:58:00Z">
        <w:r w:rsidRPr="00BD5BBA">
          <w:rPr>
            <w:rFonts w:eastAsia="Times New Roman"/>
            <w:lang w:val="de-CH"/>
          </w:rPr>
          <w:t>06410, Biot</w:t>
        </w:r>
      </w:moveTo>
    </w:p>
    <w:p w14:paraId="061F2798" w14:textId="77777777" w:rsidR="00A41139" w:rsidRPr="00BD5BBA" w:rsidRDefault="00A41139" w:rsidP="00A41139">
      <w:pPr>
        <w:rPr>
          <w:moveTo w:id="92" w:author="만든 이" w16du:dateUtc="2025-09-09T04:58:00Z"/>
          <w:rFonts w:eastAsia="Times New Roman"/>
          <w:lang w:val="de-CH"/>
        </w:rPr>
      </w:pPr>
      <w:moveTo w:id="93" w:author="만든 이" w16du:dateUtc="2025-09-09T04:58:00Z">
        <w:r w:rsidRPr="00BD5BBA">
          <w:rPr>
            <w:rFonts w:eastAsia="Times New Roman"/>
            <w:lang w:val="de-CH"/>
          </w:rPr>
          <w:t>Frankrig</w:t>
        </w:r>
      </w:moveTo>
    </w:p>
    <w:p w14:paraId="743E9881" w14:textId="77777777" w:rsidR="00A41139" w:rsidRPr="00484BB5" w:rsidRDefault="00A41139" w:rsidP="00A41139">
      <w:pPr>
        <w:rPr>
          <w:moveTo w:id="94" w:author="만든 이" w16du:dateUtc="2025-09-09T04:58:00Z"/>
          <w:shd w:val="pct15" w:color="auto" w:fill="FFFFFF"/>
          <w:lang w:val="de-CH"/>
        </w:rPr>
      </w:pPr>
    </w:p>
    <w:moveToRangeEnd w:id="86"/>
    <w:p w14:paraId="7C7991A1" w14:textId="77777777" w:rsidR="007E6194" w:rsidRPr="00484BB5" w:rsidRDefault="007E6194" w:rsidP="007E6194">
      <w:pPr>
        <w:keepNext/>
        <w:spacing w:before="10" w:line="240" w:lineRule="exact"/>
        <w:rPr>
          <w:rFonts w:eastAsia="Times New Roman"/>
          <w:shd w:val="pct15" w:color="auto" w:fill="FFFFFF"/>
          <w:lang w:val="da-DK"/>
        </w:rPr>
      </w:pPr>
      <w:r w:rsidRPr="00484BB5">
        <w:rPr>
          <w:rFonts w:eastAsia="Times New Roman"/>
          <w:shd w:val="pct15" w:color="auto" w:fill="FFFFFF"/>
          <w:lang w:val="da-DK"/>
        </w:rPr>
        <w:t>Nuvisan GmbH</w:t>
      </w:r>
    </w:p>
    <w:p w14:paraId="5ED4C705" w14:textId="77777777" w:rsidR="007E6194" w:rsidRPr="00484BB5" w:rsidRDefault="007E6194" w:rsidP="007E6194">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Wegenerstraße 13</w:t>
      </w:r>
    </w:p>
    <w:p w14:paraId="23E3FCA2" w14:textId="77777777" w:rsidR="007E6194" w:rsidRPr="00484BB5" w:rsidRDefault="007E6194" w:rsidP="007E6194">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89231 Neu</w:t>
      </w:r>
      <w:r w:rsidR="002841BE" w:rsidRPr="00484BB5">
        <w:rPr>
          <w:rFonts w:eastAsia="맑은 고딕" w:hint="eastAsia"/>
          <w:shd w:val="pct15" w:color="auto" w:fill="FFFFFF"/>
          <w:lang w:val="de-CH" w:eastAsia="ko-KR"/>
        </w:rPr>
        <w:t>-</w:t>
      </w:r>
      <w:r w:rsidRPr="00484BB5">
        <w:rPr>
          <w:rFonts w:eastAsia="Times New Roman"/>
          <w:shd w:val="pct15" w:color="auto" w:fill="FFFFFF"/>
          <w:lang w:val="de-CH"/>
        </w:rPr>
        <w:t>Ulm</w:t>
      </w:r>
    </w:p>
    <w:p w14:paraId="7C5FA951" w14:textId="77777777" w:rsidR="007E6194" w:rsidRPr="00484BB5" w:rsidRDefault="007E6194" w:rsidP="007E6194">
      <w:pPr>
        <w:keepNext/>
        <w:spacing w:before="10" w:line="240" w:lineRule="exact"/>
        <w:rPr>
          <w:rFonts w:eastAsia="Times New Roman"/>
          <w:shd w:val="pct15" w:color="auto" w:fill="FFFFFF"/>
          <w:lang w:val="da-DK"/>
        </w:rPr>
      </w:pPr>
      <w:r w:rsidRPr="00484BB5">
        <w:rPr>
          <w:rFonts w:eastAsia="Times New Roman"/>
          <w:shd w:val="pct15" w:color="auto" w:fill="FFFFFF"/>
          <w:lang w:val="da-DK"/>
        </w:rPr>
        <w:t>Tyskland</w:t>
      </w:r>
    </w:p>
    <w:p w14:paraId="7CEF79CA" w14:textId="77777777" w:rsidR="007E6194" w:rsidRPr="00484BB5" w:rsidRDefault="007E6194" w:rsidP="007E6194">
      <w:pPr>
        <w:spacing w:before="10" w:line="240" w:lineRule="exact"/>
        <w:rPr>
          <w:rFonts w:eastAsia="Times New Roman"/>
          <w:shd w:val="pct15" w:color="auto" w:fill="FFFFFF"/>
          <w:lang w:val="da-DK"/>
        </w:rPr>
      </w:pPr>
    </w:p>
    <w:p w14:paraId="0A2033D8" w14:textId="4419DCBC" w:rsidR="007E6194" w:rsidRPr="00484BB5" w:rsidDel="00A41139" w:rsidRDefault="007E6194" w:rsidP="007E6194">
      <w:pPr>
        <w:spacing w:before="10" w:line="240" w:lineRule="exact"/>
        <w:rPr>
          <w:moveFrom w:id="95" w:author="만든 이" w16du:dateUtc="2025-09-09T04:58:00Z"/>
          <w:rFonts w:eastAsia="맑은 고딕"/>
          <w:shd w:val="pct15" w:color="auto" w:fill="FFFFFF"/>
          <w:lang w:val="da-DK" w:eastAsia="ko-KR"/>
        </w:rPr>
      </w:pPr>
      <w:moveFromRangeStart w:id="96" w:author="만든 이" w:name="move208318721"/>
      <w:moveFrom w:id="97" w:author="만든 이" w16du:dateUtc="2025-09-09T04:58:00Z">
        <w:r w:rsidRPr="00484BB5" w:rsidDel="00A41139">
          <w:rPr>
            <w:rFonts w:eastAsia="Times New Roman"/>
            <w:shd w:val="pct15" w:color="auto" w:fill="FFFFFF"/>
            <w:lang w:val="da-DK"/>
          </w:rPr>
          <w:t>Nuvisan France SARL</w:t>
        </w:r>
      </w:moveFrom>
    </w:p>
    <w:p w14:paraId="1071A9E2" w14:textId="41CB0F14" w:rsidR="007E6194" w:rsidRPr="00484BB5" w:rsidDel="00A41139" w:rsidRDefault="007E6194" w:rsidP="007E6194">
      <w:pPr>
        <w:spacing w:before="10" w:line="240" w:lineRule="exact"/>
        <w:rPr>
          <w:moveFrom w:id="98" w:author="만든 이" w16du:dateUtc="2025-09-09T04:58:00Z"/>
          <w:rFonts w:eastAsia="맑은 고딕"/>
          <w:shd w:val="pct15" w:color="auto" w:fill="FFFFFF"/>
          <w:lang w:val="da-DK" w:eastAsia="ko-KR"/>
        </w:rPr>
      </w:pPr>
      <w:moveFrom w:id="99" w:author="만든 이" w16du:dateUtc="2025-09-09T04:58:00Z">
        <w:r w:rsidRPr="00484BB5" w:rsidDel="00A41139">
          <w:rPr>
            <w:rFonts w:eastAsia="Times New Roman"/>
            <w:shd w:val="pct15" w:color="auto" w:fill="FFFFFF"/>
            <w:lang w:val="da-DK"/>
          </w:rPr>
          <w:t>2400, Route des Colles</w:t>
        </w:r>
      </w:moveFrom>
    </w:p>
    <w:p w14:paraId="738EF05B" w14:textId="0E8D2DD8" w:rsidR="007E6194" w:rsidRPr="00484BB5" w:rsidDel="00A41139" w:rsidRDefault="007E6194" w:rsidP="007E6194">
      <w:pPr>
        <w:spacing w:before="10" w:line="240" w:lineRule="exact"/>
        <w:rPr>
          <w:moveFrom w:id="100" w:author="만든 이" w16du:dateUtc="2025-09-09T04:58:00Z"/>
          <w:rFonts w:eastAsia="맑은 고딕"/>
          <w:shd w:val="pct15" w:color="auto" w:fill="FFFFFF"/>
          <w:lang w:val="de-CH" w:eastAsia="ko-KR"/>
        </w:rPr>
      </w:pPr>
      <w:moveFrom w:id="101" w:author="만든 이" w16du:dateUtc="2025-09-09T04:58:00Z">
        <w:r w:rsidRPr="00484BB5" w:rsidDel="00A41139">
          <w:rPr>
            <w:rFonts w:eastAsia="Times New Roman"/>
            <w:shd w:val="pct15" w:color="auto" w:fill="FFFFFF"/>
            <w:lang w:val="de-CH"/>
          </w:rPr>
          <w:t>06410, Biot</w:t>
        </w:r>
      </w:moveFrom>
    </w:p>
    <w:p w14:paraId="4DA7C82C" w14:textId="66FF0260" w:rsidR="007E6194" w:rsidRPr="00484BB5" w:rsidDel="00A41139" w:rsidRDefault="007E6194" w:rsidP="007E6194">
      <w:pPr>
        <w:rPr>
          <w:moveFrom w:id="102" w:author="만든 이" w16du:dateUtc="2025-09-09T04:58:00Z"/>
          <w:rFonts w:eastAsia="Times New Roman"/>
          <w:shd w:val="pct15" w:color="auto" w:fill="FFFFFF"/>
          <w:lang w:val="de-CH"/>
        </w:rPr>
      </w:pPr>
      <w:moveFrom w:id="103" w:author="만든 이" w16du:dateUtc="2025-09-09T04:58:00Z">
        <w:r w:rsidRPr="00484BB5" w:rsidDel="00A41139">
          <w:rPr>
            <w:rFonts w:eastAsia="Times New Roman"/>
            <w:shd w:val="pct15" w:color="auto" w:fill="FFFFFF"/>
            <w:lang w:val="de-CH"/>
          </w:rPr>
          <w:t>Frankrig</w:t>
        </w:r>
      </w:moveFrom>
    </w:p>
    <w:p w14:paraId="38B7163A" w14:textId="600B04F3" w:rsidR="007E6194" w:rsidRPr="00484BB5" w:rsidDel="00A41139" w:rsidRDefault="007E6194" w:rsidP="00244A56">
      <w:pPr>
        <w:rPr>
          <w:moveFrom w:id="104" w:author="만든 이" w16du:dateUtc="2025-09-09T04:58:00Z"/>
          <w:shd w:val="pct15" w:color="auto" w:fill="FFFFFF"/>
          <w:lang w:val="de-CH"/>
        </w:rPr>
      </w:pPr>
    </w:p>
    <w:moveFromRangeEnd w:id="96"/>
    <w:p w14:paraId="62DC8B88"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Midas Pharma GmbH</w:t>
      </w:r>
    </w:p>
    <w:p w14:paraId="41E1BFCA"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Rheinstr. 49</w:t>
      </w:r>
    </w:p>
    <w:p w14:paraId="0C878AFE"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55218 Ingelheim</w:t>
      </w:r>
    </w:p>
    <w:p w14:paraId="46EBE73F"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Tyskland</w:t>
      </w:r>
    </w:p>
    <w:p w14:paraId="631345D5" w14:textId="77777777" w:rsidR="00C81E07" w:rsidRPr="00484BB5" w:rsidRDefault="00C81E07" w:rsidP="00C81E07">
      <w:pPr>
        <w:spacing w:before="10" w:line="240" w:lineRule="exact"/>
        <w:rPr>
          <w:shd w:val="pct15" w:color="auto" w:fill="FFFFFF"/>
          <w:lang w:val="da-DK"/>
        </w:rPr>
      </w:pPr>
    </w:p>
    <w:p w14:paraId="756AF66F"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KYMOS S.L.</w:t>
      </w:r>
    </w:p>
    <w:p w14:paraId="237CFC68"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Ronda Can Fatjó, 7B.</w:t>
      </w:r>
    </w:p>
    <w:p w14:paraId="0CEBF3D5"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08290 Cerdanyola del Vallès</w:t>
      </w:r>
    </w:p>
    <w:p w14:paraId="52F5E1E2"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Barcelona</w:t>
      </w:r>
    </w:p>
    <w:p w14:paraId="3DE77B16"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Spanien</w:t>
      </w:r>
    </w:p>
    <w:p w14:paraId="7469C89D" w14:textId="77777777" w:rsidR="00C81E07" w:rsidRDefault="00C81E07" w:rsidP="00C81E07">
      <w:pPr>
        <w:spacing w:before="10" w:line="240" w:lineRule="exact"/>
        <w:rPr>
          <w:lang w:val="da-DK"/>
        </w:rPr>
      </w:pPr>
    </w:p>
    <w:p w14:paraId="19423622" w14:textId="77777777" w:rsidR="00C81E07" w:rsidRPr="0061657F" w:rsidRDefault="00C81E07" w:rsidP="00244A56">
      <w:pPr>
        <w:rPr>
          <w:lang w:val="de-CH"/>
        </w:rPr>
      </w:pPr>
    </w:p>
    <w:p w14:paraId="1C237D03" w14:textId="77777777" w:rsidR="00244A56" w:rsidRPr="00CD200D" w:rsidRDefault="00244A56" w:rsidP="00244A56">
      <w:pPr>
        <w:rPr>
          <w:lang w:val="da-DK"/>
        </w:rPr>
      </w:pPr>
      <w:r w:rsidRPr="00CD200D">
        <w:rPr>
          <w:lang w:val="da"/>
        </w:rPr>
        <w:t>Hvis du vil have yderligere oplysninger om dette lægemiddel, skal du henvende dig til den lokale repræsentant:</w:t>
      </w:r>
    </w:p>
    <w:p w14:paraId="187F9A95" w14:textId="77777777" w:rsidR="00244A56" w:rsidRPr="00CD200D" w:rsidRDefault="00244A56" w:rsidP="00244A56">
      <w:pPr>
        <w:pStyle w:val="NormalKeep"/>
        <w:rPr>
          <w:lang w:val="da-DK"/>
        </w:rPr>
      </w:pPr>
    </w:p>
    <w:tbl>
      <w:tblPr>
        <w:tblW w:w="0" w:type="auto"/>
        <w:tblCellMar>
          <w:left w:w="0" w:type="dxa"/>
          <w:right w:w="0" w:type="dxa"/>
        </w:tblCellMar>
        <w:tblLook w:val="04A0" w:firstRow="1" w:lastRow="0" w:firstColumn="1" w:lastColumn="0" w:noHBand="0" w:noVBand="1"/>
      </w:tblPr>
      <w:tblGrid>
        <w:gridCol w:w="4531"/>
        <w:gridCol w:w="4532"/>
      </w:tblGrid>
      <w:tr w:rsidR="00244A56" w:rsidRPr="00CD200D" w14:paraId="73BFFB4D" w14:textId="77777777" w:rsidTr="00273126">
        <w:trPr>
          <w:cantSplit/>
        </w:trPr>
        <w:tc>
          <w:tcPr>
            <w:tcW w:w="4531" w:type="dxa"/>
          </w:tcPr>
          <w:p w14:paraId="725A0C55" w14:textId="77777777" w:rsidR="00244A56" w:rsidRPr="00CD200D" w:rsidRDefault="00244A56" w:rsidP="00130501">
            <w:pPr>
              <w:rPr>
                <w:b/>
                <w:bCs/>
              </w:rPr>
            </w:pPr>
            <w:proofErr w:type="spellStart"/>
            <w:r w:rsidRPr="00CD200D">
              <w:rPr>
                <w:b/>
                <w:bCs/>
                <w:lang w:val="en-US"/>
              </w:rPr>
              <w:t>België</w:t>
            </w:r>
            <w:proofErr w:type="spellEnd"/>
            <w:r w:rsidRPr="00CD200D">
              <w:rPr>
                <w:b/>
                <w:bCs/>
                <w:lang w:val="en-US"/>
              </w:rPr>
              <w:t>/Belgique/</w:t>
            </w:r>
            <w:proofErr w:type="spellStart"/>
            <w:r w:rsidRPr="00CD200D">
              <w:rPr>
                <w:b/>
                <w:bCs/>
                <w:lang w:val="en-US"/>
              </w:rPr>
              <w:t>Belgien</w:t>
            </w:r>
            <w:proofErr w:type="spellEnd"/>
          </w:p>
          <w:p w14:paraId="039820A7" w14:textId="77777777" w:rsidR="00244A56" w:rsidRPr="00CD200D" w:rsidRDefault="00244A56" w:rsidP="00130501">
            <w:r w:rsidRPr="00CD200D">
              <w:rPr>
                <w:lang w:val="en-US"/>
              </w:rPr>
              <w:t>Celltrion Healthcare Belgium BVBA</w:t>
            </w:r>
          </w:p>
          <w:p w14:paraId="7E295F3C" w14:textId="77777777" w:rsidR="00244A56" w:rsidRPr="00CD200D" w:rsidRDefault="00244A56" w:rsidP="00130501">
            <w:r w:rsidRPr="00CD200D">
              <w:rPr>
                <w:lang w:val="da"/>
              </w:rPr>
              <w:t>Tél/Tel: + 32 1528 7418</w:t>
            </w:r>
          </w:p>
          <w:p w14:paraId="14378652" w14:textId="77777777" w:rsidR="00244A56" w:rsidRPr="00CD200D" w:rsidRDefault="00244A56" w:rsidP="00130501"/>
        </w:tc>
        <w:tc>
          <w:tcPr>
            <w:tcW w:w="4532" w:type="dxa"/>
          </w:tcPr>
          <w:p w14:paraId="3128C5A4" w14:textId="77777777" w:rsidR="00244A56" w:rsidRPr="00CD200D" w:rsidRDefault="00244A56" w:rsidP="00130501">
            <w:pPr>
              <w:rPr>
                <w:b/>
                <w:bCs/>
              </w:rPr>
            </w:pPr>
            <w:r w:rsidRPr="00CD200D">
              <w:rPr>
                <w:b/>
                <w:bCs/>
                <w:lang w:val="en-US"/>
              </w:rPr>
              <w:t>Lietuva</w:t>
            </w:r>
          </w:p>
          <w:p w14:paraId="0432F3DB"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31C1D2C7" w14:textId="77777777" w:rsidR="00244A56" w:rsidRPr="001C202A" w:rsidRDefault="009D7B74" w:rsidP="00130501">
            <w:r w:rsidRPr="009D7B74">
              <w:rPr>
                <w:rFonts w:eastAsia="맑은 고딕"/>
                <w:noProof/>
                <w:lang w:eastAsia="fr-FR"/>
              </w:rPr>
              <w:t xml:space="preserve">Tel.: </w:t>
            </w:r>
            <w:r w:rsidR="001C202A">
              <w:rPr>
                <w:rFonts w:eastAsia="맑은 고딕"/>
                <w:noProof/>
                <w:lang w:eastAsia="fr-FR"/>
              </w:rPr>
              <w:t>+36 1 231 0493</w:t>
            </w:r>
          </w:p>
        </w:tc>
      </w:tr>
      <w:tr w:rsidR="00244A56" w:rsidRPr="00CD200D" w14:paraId="7DF5AEC4" w14:textId="77777777" w:rsidTr="00273126">
        <w:trPr>
          <w:cantSplit/>
        </w:trPr>
        <w:tc>
          <w:tcPr>
            <w:tcW w:w="4531" w:type="dxa"/>
          </w:tcPr>
          <w:p w14:paraId="27189F1A" w14:textId="77777777" w:rsidR="00244A56" w:rsidRPr="00CD200D" w:rsidRDefault="00244A56" w:rsidP="00130501">
            <w:pPr>
              <w:rPr>
                <w:b/>
                <w:bCs/>
              </w:rPr>
            </w:pPr>
            <w:r w:rsidRPr="00CD200D">
              <w:rPr>
                <w:b/>
                <w:bCs/>
                <w:lang w:val="da"/>
              </w:rPr>
              <w:t>България</w:t>
            </w:r>
          </w:p>
          <w:p w14:paraId="769C7219"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6AD21820" w14:textId="77777777" w:rsidR="00244A56" w:rsidRPr="001C202A" w:rsidRDefault="006955BC" w:rsidP="00130501">
            <w:r w:rsidRPr="006955BC">
              <w:rPr>
                <w:rFonts w:eastAsia="맑은 고딕"/>
                <w:noProof/>
                <w:lang w:eastAsia="fr-FR"/>
              </w:rPr>
              <w:t xml:space="preserve">Teл.: </w:t>
            </w:r>
            <w:r w:rsidR="001C202A">
              <w:rPr>
                <w:rFonts w:eastAsia="맑은 고딕"/>
                <w:noProof/>
                <w:lang w:eastAsia="fr-FR"/>
              </w:rPr>
              <w:t>+36 1 231 0493</w:t>
            </w:r>
          </w:p>
        </w:tc>
        <w:tc>
          <w:tcPr>
            <w:tcW w:w="4532" w:type="dxa"/>
          </w:tcPr>
          <w:p w14:paraId="18F464F6" w14:textId="77777777" w:rsidR="00244A56" w:rsidRPr="0061657F" w:rsidRDefault="00244A56" w:rsidP="00130501">
            <w:pPr>
              <w:rPr>
                <w:b/>
                <w:bCs/>
                <w:lang w:val="de-CH"/>
              </w:rPr>
            </w:pPr>
            <w:r w:rsidRPr="0061657F">
              <w:rPr>
                <w:b/>
                <w:bCs/>
                <w:lang w:val="de-CH"/>
              </w:rPr>
              <w:t>Luxembourg/Luxemburg</w:t>
            </w:r>
          </w:p>
          <w:p w14:paraId="72D1E30B" w14:textId="77777777" w:rsidR="00244A56" w:rsidRPr="0061657F" w:rsidRDefault="00244A56" w:rsidP="00130501">
            <w:pPr>
              <w:rPr>
                <w:lang w:val="de-CH"/>
              </w:rPr>
            </w:pPr>
            <w:r w:rsidRPr="0061657F">
              <w:rPr>
                <w:lang w:val="de-CH"/>
              </w:rPr>
              <w:t>Celltrion Healthcare Belgium BVBA</w:t>
            </w:r>
          </w:p>
          <w:p w14:paraId="7900073E" w14:textId="77777777" w:rsidR="00244A56" w:rsidRPr="00CD200D" w:rsidRDefault="00244A56" w:rsidP="00130501">
            <w:r w:rsidRPr="00CD200D">
              <w:rPr>
                <w:lang w:val="da"/>
              </w:rPr>
              <w:t>Tél/Tel: + 32 1528 7418</w:t>
            </w:r>
          </w:p>
          <w:p w14:paraId="1122C53F" w14:textId="77777777" w:rsidR="00244A56" w:rsidRPr="00CD200D" w:rsidRDefault="00244A56" w:rsidP="00130501"/>
        </w:tc>
      </w:tr>
      <w:tr w:rsidR="00244A56" w:rsidRPr="00CD200D" w14:paraId="4EBD67FA" w14:textId="77777777" w:rsidTr="00273126">
        <w:trPr>
          <w:cantSplit/>
        </w:trPr>
        <w:tc>
          <w:tcPr>
            <w:tcW w:w="4531" w:type="dxa"/>
          </w:tcPr>
          <w:p w14:paraId="553E8DD6" w14:textId="77777777" w:rsidR="00244A56" w:rsidRPr="00CD200D" w:rsidRDefault="00244A56" w:rsidP="00130501">
            <w:pPr>
              <w:rPr>
                <w:b/>
                <w:bCs/>
                <w:lang w:val="pl-PL"/>
              </w:rPr>
            </w:pPr>
            <w:proofErr w:type="spellStart"/>
            <w:r w:rsidRPr="00CD200D">
              <w:rPr>
                <w:b/>
                <w:bCs/>
                <w:lang w:val="en-US"/>
              </w:rPr>
              <w:lastRenderedPageBreak/>
              <w:t>Česká</w:t>
            </w:r>
            <w:proofErr w:type="spellEnd"/>
            <w:r w:rsidRPr="00CD200D">
              <w:rPr>
                <w:b/>
                <w:bCs/>
                <w:lang w:val="en-US"/>
              </w:rPr>
              <w:t xml:space="preserve"> </w:t>
            </w:r>
            <w:proofErr w:type="spellStart"/>
            <w:r w:rsidRPr="00CD200D">
              <w:rPr>
                <w:b/>
                <w:bCs/>
                <w:lang w:val="en-US"/>
              </w:rPr>
              <w:t>republika</w:t>
            </w:r>
            <w:proofErr w:type="spellEnd"/>
          </w:p>
          <w:p w14:paraId="5BD435AA"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771B9C50" w14:textId="77777777" w:rsidR="00B95EEA" w:rsidRPr="00CD200D" w:rsidRDefault="00B95EEA" w:rsidP="001C202A">
            <w:pPr>
              <w:rPr>
                <w:lang w:val="pl-PL"/>
              </w:rPr>
            </w:pPr>
            <w:r w:rsidRPr="00B95EEA">
              <w:rPr>
                <w:rFonts w:eastAsia="맑은 고딕"/>
                <w:noProof/>
                <w:lang w:eastAsia="fr-FR"/>
              </w:rPr>
              <w:t xml:space="preserve">Tel: </w:t>
            </w:r>
            <w:r w:rsidR="001C202A">
              <w:rPr>
                <w:rFonts w:eastAsia="맑은 고딕"/>
                <w:noProof/>
                <w:lang w:eastAsia="fr-FR"/>
              </w:rPr>
              <w:t>+36 1 231 0493</w:t>
            </w:r>
          </w:p>
          <w:p w14:paraId="794895EE" w14:textId="77777777" w:rsidR="00244A56" w:rsidRPr="001C202A" w:rsidRDefault="00244A56" w:rsidP="00130501"/>
        </w:tc>
        <w:tc>
          <w:tcPr>
            <w:tcW w:w="4532" w:type="dxa"/>
          </w:tcPr>
          <w:p w14:paraId="70ACC8D0" w14:textId="77777777" w:rsidR="00244A56" w:rsidRPr="00CD200D" w:rsidRDefault="00244A56" w:rsidP="00130501">
            <w:pPr>
              <w:rPr>
                <w:b/>
                <w:bCs/>
              </w:rPr>
            </w:pPr>
            <w:proofErr w:type="spellStart"/>
            <w:r w:rsidRPr="00CD200D">
              <w:rPr>
                <w:b/>
                <w:bCs/>
              </w:rPr>
              <w:t>Magyarország</w:t>
            </w:r>
            <w:proofErr w:type="spellEnd"/>
          </w:p>
          <w:p w14:paraId="2FA0CF6C"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47421F73" w14:textId="77777777" w:rsidR="00244A56" w:rsidRPr="001C202A" w:rsidRDefault="006B7C03" w:rsidP="00130501">
            <w:r w:rsidRPr="006B7C03">
              <w:rPr>
                <w:rFonts w:eastAsia="맑은 고딕"/>
                <w:noProof/>
                <w:lang w:eastAsia="fr-FR"/>
              </w:rPr>
              <w:t xml:space="preserve">Tel.: </w:t>
            </w:r>
            <w:r w:rsidR="001C202A">
              <w:rPr>
                <w:rFonts w:eastAsia="맑은 고딕"/>
                <w:noProof/>
                <w:lang w:eastAsia="fr-FR"/>
              </w:rPr>
              <w:t>+36 1 231 0493</w:t>
            </w:r>
          </w:p>
        </w:tc>
      </w:tr>
      <w:tr w:rsidR="001A39AA" w:rsidRPr="00CD200D" w14:paraId="527083ED" w14:textId="77777777" w:rsidTr="00273126">
        <w:trPr>
          <w:cantSplit/>
        </w:trPr>
        <w:tc>
          <w:tcPr>
            <w:tcW w:w="4531" w:type="dxa"/>
          </w:tcPr>
          <w:p w14:paraId="534ABC8F" w14:textId="77777777" w:rsidR="001A39AA" w:rsidRPr="009D125F" w:rsidRDefault="001A39AA" w:rsidP="001A39AA">
            <w:pPr>
              <w:tabs>
                <w:tab w:val="left" w:pos="-720"/>
              </w:tabs>
              <w:rPr>
                <w:b/>
                <w:bCs/>
                <w:i/>
                <w:iCs/>
                <w:noProof/>
                <w:lang w:eastAsia="fr-FR"/>
              </w:rPr>
            </w:pPr>
            <w:r w:rsidRPr="009D125F">
              <w:rPr>
                <w:b/>
                <w:noProof/>
              </w:rPr>
              <w:t>Danmark</w:t>
            </w:r>
          </w:p>
          <w:p w14:paraId="75309283" w14:textId="77777777" w:rsidR="001A39AA" w:rsidRPr="009D125F" w:rsidRDefault="001A39AA" w:rsidP="001A39AA">
            <w:pPr>
              <w:tabs>
                <w:tab w:val="left" w:pos="-720"/>
              </w:tabs>
              <w:rPr>
                <w:rFonts w:eastAsia="맑은 고딕"/>
                <w:noProof/>
                <w:lang w:eastAsia="fr-FR"/>
              </w:rPr>
            </w:pPr>
            <w:r w:rsidRPr="009D125F">
              <w:rPr>
                <w:rFonts w:eastAsia="맑은 고딕"/>
                <w:noProof/>
                <w:lang w:eastAsia="fr-FR"/>
              </w:rPr>
              <w:t xml:space="preserve">Celltrion Healthcare </w:t>
            </w:r>
            <w:r w:rsidRPr="004351C3">
              <w:rPr>
                <w:rFonts w:eastAsia="맑은 고딕"/>
                <w:noProof/>
                <w:lang w:eastAsia="fr-FR"/>
              </w:rPr>
              <w:t>Denmark ApS</w:t>
            </w:r>
          </w:p>
          <w:p w14:paraId="6371A040" w14:textId="77777777" w:rsidR="00FA2BDF" w:rsidRDefault="00FA2BDF" w:rsidP="00FA2BDF">
            <w:pPr>
              <w:tabs>
                <w:tab w:val="left" w:pos="-720"/>
              </w:tabs>
              <w:rPr>
                <w:rFonts w:eastAsia="맑은 고딕"/>
                <w:noProof/>
                <w:lang w:eastAsia="fr-FR"/>
              </w:rPr>
            </w:pPr>
            <w:r w:rsidRPr="009D125F">
              <w:rPr>
                <w:rFonts w:eastAsia="맑은 고딕"/>
                <w:noProof/>
                <w:lang w:eastAsia="fr-FR"/>
              </w:rPr>
              <w:t>Tlf: +</w:t>
            </w:r>
            <w:r>
              <w:rPr>
                <w:rFonts w:eastAsia="맑은 고딕" w:hint="eastAsia"/>
                <w:noProof/>
                <w:lang w:eastAsia="ko-KR"/>
              </w:rPr>
              <w:t>45 35352989</w:t>
            </w:r>
          </w:p>
          <w:p w14:paraId="191DB069" w14:textId="77777777" w:rsidR="001A39AA" w:rsidRPr="004351C3" w:rsidRDefault="001A39AA" w:rsidP="001A39AA">
            <w:pPr>
              <w:tabs>
                <w:tab w:val="left" w:pos="-720"/>
              </w:tabs>
              <w:rPr>
                <w:rStyle w:val="ab"/>
                <w:lang w:eastAsia="ko-KR"/>
              </w:rPr>
            </w:pPr>
            <w:r w:rsidRPr="004351C3">
              <w:rPr>
                <w:rStyle w:val="ab"/>
                <w:rFonts w:eastAsia="맑은 고딕"/>
                <w:noProof/>
                <w:lang w:eastAsia="ko-KR"/>
              </w:rPr>
              <w:t>Contact_dk@celltrionhc.com</w:t>
            </w:r>
          </w:p>
          <w:p w14:paraId="23057AF9" w14:textId="77777777" w:rsidR="001A39AA" w:rsidRPr="00CD200D" w:rsidRDefault="001A39AA" w:rsidP="005C4A33">
            <w:pPr>
              <w:tabs>
                <w:tab w:val="left" w:pos="-720"/>
              </w:tabs>
            </w:pPr>
          </w:p>
        </w:tc>
        <w:tc>
          <w:tcPr>
            <w:tcW w:w="4532" w:type="dxa"/>
          </w:tcPr>
          <w:p w14:paraId="244B593B" w14:textId="77777777" w:rsidR="001A39AA" w:rsidRPr="009D125F" w:rsidRDefault="001A39AA" w:rsidP="001A39AA">
            <w:pPr>
              <w:rPr>
                <w:noProof/>
                <w:lang w:eastAsia="fr-FR"/>
              </w:rPr>
            </w:pPr>
            <w:r w:rsidRPr="009D125F">
              <w:rPr>
                <w:rFonts w:eastAsia="맑은 고딕"/>
                <w:b/>
                <w:noProof/>
                <w:lang w:eastAsia="fr-FR"/>
              </w:rPr>
              <w:t>Malta</w:t>
            </w:r>
          </w:p>
          <w:p w14:paraId="79AAFDCD" w14:textId="77777777" w:rsidR="001A39AA" w:rsidRPr="009D125F" w:rsidRDefault="001A39AA" w:rsidP="001A39AA">
            <w:pPr>
              <w:tabs>
                <w:tab w:val="left" w:pos="-720"/>
              </w:tabs>
              <w:rPr>
                <w:rFonts w:eastAsia="맑은 고딕"/>
                <w:noProof/>
                <w:lang w:eastAsia="fr-FR"/>
              </w:rPr>
            </w:pPr>
            <w:r w:rsidRPr="009D125F">
              <w:rPr>
                <w:rFonts w:eastAsia="맑은 고딕"/>
                <w:noProof/>
                <w:lang w:eastAsia="fr-FR"/>
              </w:rPr>
              <w:t>Mint Health Ltd.</w:t>
            </w:r>
          </w:p>
          <w:p w14:paraId="2FD7ABB7" w14:textId="77777777" w:rsidR="001A39AA" w:rsidRPr="009D125F" w:rsidRDefault="001A39AA" w:rsidP="001A39AA">
            <w:pPr>
              <w:rPr>
                <w:rFonts w:eastAsia="맑은 고딕"/>
                <w:noProof/>
                <w:lang w:eastAsia="ko-KR"/>
              </w:rPr>
            </w:pPr>
            <w:r w:rsidRPr="009D125F">
              <w:rPr>
                <w:rFonts w:eastAsia="맑은 고딕"/>
                <w:noProof/>
                <w:lang w:eastAsia="fr-FR"/>
              </w:rPr>
              <w:t>Tel: +356 2093 9800</w:t>
            </w:r>
          </w:p>
          <w:p w14:paraId="7FE36A43" w14:textId="77777777" w:rsidR="001A39AA" w:rsidRPr="00CD200D" w:rsidRDefault="001A39AA" w:rsidP="001A39AA"/>
        </w:tc>
      </w:tr>
      <w:tr w:rsidR="001A39AA" w:rsidRPr="00CD200D" w14:paraId="35ABE538" w14:textId="77777777" w:rsidTr="00273126">
        <w:trPr>
          <w:cantSplit/>
        </w:trPr>
        <w:tc>
          <w:tcPr>
            <w:tcW w:w="4531" w:type="dxa"/>
          </w:tcPr>
          <w:p w14:paraId="4181F10A" w14:textId="77777777" w:rsidR="001A39AA" w:rsidRPr="009D125F" w:rsidRDefault="001A39AA" w:rsidP="001A39AA">
            <w:pPr>
              <w:rPr>
                <w:b/>
                <w:noProof/>
                <w:lang w:eastAsia="fr-FR"/>
              </w:rPr>
            </w:pPr>
            <w:r w:rsidRPr="009D125F">
              <w:rPr>
                <w:rFonts w:eastAsia="맑은 고딕"/>
                <w:b/>
                <w:noProof/>
                <w:lang w:eastAsia="fr-FR"/>
              </w:rPr>
              <w:t>Deutschland</w:t>
            </w:r>
          </w:p>
          <w:p w14:paraId="3108F396" w14:textId="77777777" w:rsidR="001A39AA" w:rsidRPr="009D125F" w:rsidRDefault="001A39AA" w:rsidP="001A39AA">
            <w:pPr>
              <w:rPr>
                <w:noProof/>
                <w:lang w:eastAsia="ko-KR"/>
              </w:rPr>
            </w:pPr>
            <w:r w:rsidRPr="009D125F">
              <w:rPr>
                <w:noProof/>
                <w:lang w:eastAsia="ko-KR"/>
              </w:rPr>
              <w:t xml:space="preserve">Celltrion Healthcare Deutschland </w:t>
            </w:r>
            <w:r w:rsidRPr="004351C3">
              <w:rPr>
                <w:rFonts w:eastAsia="바탕"/>
                <w:noProof/>
                <w:lang w:eastAsia="ko-KR"/>
              </w:rPr>
              <w:t>GmbH</w:t>
            </w:r>
          </w:p>
          <w:p w14:paraId="3F758AFF" w14:textId="77777777" w:rsidR="001A39AA" w:rsidRPr="009D125F" w:rsidRDefault="001A39AA" w:rsidP="001A39AA">
            <w:pPr>
              <w:tabs>
                <w:tab w:val="left" w:pos="-720"/>
              </w:tabs>
              <w:rPr>
                <w:noProof/>
                <w:lang w:eastAsia="ko-KR"/>
              </w:rPr>
            </w:pPr>
            <w:r w:rsidRPr="009D125F">
              <w:rPr>
                <w:noProof/>
                <w:lang w:eastAsia="ko-KR"/>
              </w:rPr>
              <w:t>T</w:t>
            </w:r>
            <w:r w:rsidR="00E123F3">
              <w:rPr>
                <w:rFonts w:eastAsia="맑은 고딕" w:hint="eastAsia"/>
                <w:noProof/>
                <w:lang w:eastAsia="ko-KR"/>
              </w:rPr>
              <w:t>e</w:t>
            </w:r>
            <w:r w:rsidRPr="009D125F">
              <w:rPr>
                <w:noProof/>
                <w:lang w:eastAsia="ko-KR"/>
              </w:rPr>
              <w:t>l.: +49 (0)30 346494150</w:t>
            </w:r>
          </w:p>
          <w:p w14:paraId="1B6239BF" w14:textId="77777777" w:rsidR="001A39AA" w:rsidRPr="009D125F" w:rsidRDefault="001A39AA" w:rsidP="001A39AA">
            <w:pPr>
              <w:tabs>
                <w:tab w:val="left" w:pos="-720"/>
              </w:tabs>
              <w:rPr>
                <w:rFonts w:eastAsia="맑은 고딕"/>
                <w:noProof/>
                <w:lang w:eastAsia="ko-KR"/>
              </w:rPr>
            </w:pPr>
            <w:hyperlink r:id="rId54" w:history="1">
              <w:r w:rsidRPr="009D125F">
                <w:rPr>
                  <w:rStyle w:val="ab"/>
                  <w:rFonts w:eastAsia="맑은 고딕"/>
                  <w:noProof/>
                  <w:lang w:eastAsia="ko-KR"/>
                </w:rPr>
                <w:t>infoDE@celltrionhc.com</w:t>
              </w:r>
            </w:hyperlink>
          </w:p>
          <w:p w14:paraId="224E1773" w14:textId="77777777" w:rsidR="001A39AA" w:rsidRPr="007F7515" w:rsidRDefault="001A39AA" w:rsidP="001A39AA"/>
        </w:tc>
        <w:tc>
          <w:tcPr>
            <w:tcW w:w="4532" w:type="dxa"/>
          </w:tcPr>
          <w:p w14:paraId="28E6600F" w14:textId="77777777" w:rsidR="001A39AA" w:rsidRPr="009D125F" w:rsidRDefault="001A39AA" w:rsidP="001A39AA">
            <w:pPr>
              <w:rPr>
                <w:noProof/>
                <w:lang w:eastAsia="fr-FR"/>
              </w:rPr>
            </w:pPr>
            <w:r w:rsidRPr="009D125F">
              <w:rPr>
                <w:rFonts w:eastAsia="맑은 고딕"/>
                <w:b/>
                <w:noProof/>
                <w:lang w:eastAsia="fr-FR"/>
              </w:rPr>
              <w:t>Nederland</w:t>
            </w:r>
          </w:p>
          <w:p w14:paraId="28FFEBA7" w14:textId="77777777" w:rsidR="001A39AA" w:rsidRPr="009D125F" w:rsidRDefault="001A39AA" w:rsidP="001A39AA">
            <w:pPr>
              <w:rPr>
                <w:rFonts w:eastAsia="맑은 고딕"/>
                <w:noProof/>
                <w:lang w:eastAsia="fr-FR"/>
              </w:rPr>
            </w:pPr>
            <w:r w:rsidRPr="009D125F">
              <w:rPr>
                <w:rFonts w:eastAsia="맑은 고딕"/>
                <w:noProof/>
                <w:lang w:eastAsia="fr-FR"/>
              </w:rPr>
              <w:t>Celltrion Healthcare Netherlands B.V.</w:t>
            </w:r>
          </w:p>
          <w:p w14:paraId="7D003517" w14:textId="77777777" w:rsidR="001A39AA" w:rsidRPr="009D125F" w:rsidRDefault="001A39AA" w:rsidP="001A39AA">
            <w:pPr>
              <w:rPr>
                <w:rFonts w:eastAsia="맑은 고딕"/>
                <w:noProof/>
                <w:lang w:eastAsia="fr-FR"/>
              </w:rPr>
            </w:pPr>
            <w:r w:rsidRPr="009D125F">
              <w:rPr>
                <w:rFonts w:eastAsia="맑은 고딕"/>
                <w:noProof/>
                <w:lang w:eastAsia="fr-FR"/>
              </w:rPr>
              <w:t>Tel: + 31 20 888 7300</w:t>
            </w:r>
          </w:p>
          <w:p w14:paraId="0C01A1E1" w14:textId="77777777" w:rsidR="001A39AA" w:rsidRPr="00CD200D" w:rsidRDefault="001A39AA" w:rsidP="001A39AA"/>
        </w:tc>
      </w:tr>
      <w:tr w:rsidR="001A39AA" w:rsidRPr="00CD200D" w14:paraId="3D346C97" w14:textId="77777777" w:rsidTr="00273126">
        <w:trPr>
          <w:cantSplit/>
        </w:trPr>
        <w:tc>
          <w:tcPr>
            <w:tcW w:w="4531" w:type="dxa"/>
          </w:tcPr>
          <w:p w14:paraId="1E855CD4" w14:textId="77777777" w:rsidR="001A39AA" w:rsidRPr="009D125F" w:rsidRDefault="001A39AA" w:rsidP="001A39AA">
            <w:pPr>
              <w:tabs>
                <w:tab w:val="left" w:pos="-720"/>
                <w:tab w:val="left" w:pos="4536"/>
              </w:tabs>
              <w:rPr>
                <w:b/>
                <w:noProof/>
                <w:lang w:eastAsia="fr-FR"/>
              </w:rPr>
            </w:pPr>
            <w:r w:rsidRPr="009D125F">
              <w:rPr>
                <w:rFonts w:eastAsia="맑은 고딕"/>
                <w:b/>
                <w:noProof/>
                <w:lang w:eastAsia="fr-FR"/>
              </w:rPr>
              <w:t>Eesti</w:t>
            </w:r>
          </w:p>
          <w:p w14:paraId="7D46EF6D" w14:textId="77777777" w:rsidR="001A39AA" w:rsidRPr="009D125F" w:rsidRDefault="001A39AA" w:rsidP="001A39AA">
            <w:pPr>
              <w:rPr>
                <w:rFonts w:eastAsia="맑은 고딕"/>
                <w:noProof/>
                <w:lang w:eastAsia="fr-FR"/>
              </w:rPr>
            </w:pPr>
            <w:r w:rsidRPr="009D125F">
              <w:rPr>
                <w:rFonts w:eastAsia="맑은 고딕"/>
                <w:noProof/>
                <w:lang w:eastAsia="fr-FR"/>
              </w:rPr>
              <w:t>Celltrion Healthcare Hungary Kft.</w:t>
            </w:r>
          </w:p>
          <w:p w14:paraId="255C3491" w14:textId="77777777" w:rsidR="001A39AA" w:rsidRPr="009D125F" w:rsidRDefault="001A39AA" w:rsidP="001A39AA">
            <w:pPr>
              <w:tabs>
                <w:tab w:val="left" w:pos="-720"/>
              </w:tabs>
              <w:rPr>
                <w:rFonts w:eastAsia="맑은 고딕"/>
                <w:noProof/>
                <w:lang w:val="fi-FI" w:eastAsia="fr-FR"/>
              </w:rPr>
            </w:pPr>
            <w:r w:rsidRPr="009D125F">
              <w:rPr>
                <w:rFonts w:eastAsia="맑은 고딕"/>
                <w:noProof/>
                <w:lang w:eastAsia="fr-FR"/>
              </w:rPr>
              <w:t xml:space="preserve">Tel: </w:t>
            </w:r>
            <w:r w:rsidRPr="009D125F">
              <w:rPr>
                <w:rFonts w:eastAsia="맑은 고딕"/>
                <w:noProof/>
                <w:lang w:val="fi-FI" w:eastAsia="fr-FR"/>
              </w:rPr>
              <w:t>+36 1 231 0493</w:t>
            </w:r>
          </w:p>
          <w:p w14:paraId="5D595DD7" w14:textId="77777777" w:rsidR="001A39AA" w:rsidRPr="00CD200D" w:rsidRDefault="001A39AA" w:rsidP="001A39AA"/>
        </w:tc>
        <w:tc>
          <w:tcPr>
            <w:tcW w:w="4532" w:type="dxa"/>
          </w:tcPr>
          <w:p w14:paraId="4871DFAA" w14:textId="77777777" w:rsidR="001A39AA" w:rsidRPr="009D125F" w:rsidRDefault="001A39AA" w:rsidP="001A39AA">
            <w:pPr>
              <w:tabs>
                <w:tab w:val="left" w:pos="-720"/>
              </w:tabs>
              <w:rPr>
                <w:noProof/>
                <w:lang w:eastAsia="fr-FR"/>
              </w:rPr>
            </w:pPr>
            <w:r w:rsidRPr="009D125F">
              <w:rPr>
                <w:rFonts w:eastAsia="맑은 고딕"/>
                <w:b/>
                <w:noProof/>
                <w:lang w:eastAsia="fr-FR"/>
              </w:rPr>
              <w:t>Norge</w:t>
            </w:r>
          </w:p>
          <w:p w14:paraId="539E5F70" w14:textId="77777777" w:rsidR="001A39AA" w:rsidRPr="009D125F" w:rsidRDefault="001A39AA" w:rsidP="001A39AA">
            <w:pPr>
              <w:rPr>
                <w:rFonts w:eastAsia="맑은 고딕"/>
                <w:noProof/>
                <w:lang w:eastAsia="fr-FR"/>
              </w:rPr>
            </w:pPr>
            <w:r w:rsidRPr="009D125F">
              <w:rPr>
                <w:rFonts w:eastAsia="맑은 고딕"/>
                <w:noProof/>
                <w:lang w:eastAsia="fr-FR"/>
              </w:rPr>
              <w:t xml:space="preserve">Celltrion Healthcare </w:t>
            </w:r>
            <w:r w:rsidRPr="004351C3">
              <w:rPr>
                <w:rFonts w:eastAsia="맑은 고딕"/>
                <w:noProof/>
                <w:lang w:eastAsia="ko-KR"/>
              </w:rPr>
              <w:t>Norway AS</w:t>
            </w:r>
          </w:p>
          <w:p w14:paraId="7DC02DFD" w14:textId="77777777" w:rsidR="001A39AA" w:rsidRPr="004351C3" w:rsidRDefault="001A39AA" w:rsidP="001A39AA">
            <w:pPr>
              <w:tabs>
                <w:tab w:val="left" w:pos="-720"/>
              </w:tabs>
              <w:rPr>
                <w:rStyle w:val="ab"/>
                <w:lang w:val="en-US" w:eastAsia="ko-KR"/>
              </w:rPr>
            </w:pPr>
            <w:hyperlink r:id="rId55" w:history="1">
              <w:r w:rsidRPr="004351C3">
                <w:rPr>
                  <w:rStyle w:val="ab"/>
                  <w:rFonts w:eastAsia="맑은 고딕"/>
                  <w:noProof/>
                  <w:lang w:eastAsia="ko-KR"/>
                </w:rPr>
                <w:t>Contact_no@celltrionhc.com</w:t>
              </w:r>
            </w:hyperlink>
          </w:p>
          <w:p w14:paraId="50B14F1A" w14:textId="77777777" w:rsidR="001A39AA" w:rsidRPr="00CD200D" w:rsidRDefault="001A39AA" w:rsidP="001A39AA"/>
        </w:tc>
      </w:tr>
      <w:tr w:rsidR="00244A56" w:rsidRPr="0061657F" w14:paraId="211A4BF7" w14:textId="77777777" w:rsidTr="00273126">
        <w:trPr>
          <w:cantSplit/>
        </w:trPr>
        <w:tc>
          <w:tcPr>
            <w:tcW w:w="4531" w:type="dxa"/>
          </w:tcPr>
          <w:p w14:paraId="1F36B606" w14:textId="77777777" w:rsidR="00244A56" w:rsidRPr="00CD200D" w:rsidRDefault="00244A56" w:rsidP="00130501">
            <w:pPr>
              <w:rPr>
                <w:b/>
                <w:bCs/>
                <w:lang w:val="da-DK"/>
              </w:rPr>
            </w:pPr>
            <w:r w:rsidRPr="00CD200D">
              <w:rPr>
                <w:b/>
                <w:bCs/>
                <w:lang w:val="da"/>
              </w:rPr>
              <w:t>España</w:t>
            </w:r>
          </w:p>
          <w:p w14:paraId="10F1BD81" w14:textId="77777777" w:rsidR="00244A56" w:rsidRPr="00CD200D" w:rsidRDefault="00244A56" w:rsidP="00130501">
            <w:pPr>
              <w:rPr>
                <w:lang w:val="da-DK"/>
              </w:rPr>
            </w:pPr>
            <w:r w:rsidRPr="00CD200D">
              <w:rPr>
                <w:lang w:val="da"/>
              </w:rPr>
              <w:t>Kern Pharma, S.L.</w:t>
            </w:r>
          </w:p>
          <w:p w14:paraId="24FFAF9E" w14:textId="77777777" w:rsidR="00244A56" w:rsidRPr="00CD200D" w:rsidRDefault="00244A56" w:rsidP="00130501">
            <w:r w:rsidRPr="00CD200D">
              <w:rPr>
                <w:lang w:val="da"/>
              </w:rPr>
              <w:t>Tel: +34 93 700 2525</w:t>
            </w:r>
          </w:p>
          <w:p w14:paraId="00010B42" w14:textId="77777777" w:rsidR="00244A56" w:rsidRPr="00CD200D" w:rsidRDefault="00244A56" w:rsidP="00130501"/>
        </w:tc>
        <w:tc>
          <w:tcPr>
            <w:tcW w:w="4532" w:type="dxa"/>
          </w:tcPr>
          <w:p w14:paraId="431981B3" w14:textId="77777777" w:rsidR="00244A56" w:rsidRPr="0061657F" w:rsidRDefault="00244A56" w:rsidP="00130501">
            <w:pPr>
              <w:rPr>
                <w:b/>
                <w:bCs/>
                <w:lang w:val="de-CH"/>
              </w:rPr>
            </w:pPr>
            <w:r w:rsidRPr="0061657F">
              <w:rPr>
                <w:b/>
                <w:bCs/>
                <w:lang w:val="de-CH"/>
              </w:rPr>
              <w:t>Österreich</w:t>
            </w:r>
          </w:p>
          <w:p w14:paraId="449175A3" w14:textId="77777777" w:rsidR="00244A56" w:rsidRPr="0061657F" w:rsidRDefault="00244A56" w:rsidP="00130501">
            <w:pPr>
              <w:rPr>
                <w:lang w:val="de-CH"/>
              </w:rPr>
            </w:pPr>
            <w:r w:rsidRPr="0061657F">
              <w:rPr>
                <w:lang w:val="de-CH"/>
              </w:rPr>
              <w:t>Astro-Pharma GmbH</w:t>
            </w:r>
          </w:p>
          <w:p w14:paraId="1B5ACC1A" w14:textId="77777777" w:rsidR="00244A56" w:rsidRPr="0061657F" w:rsidRDefault="00244A56" w:rsidP="00130501">
            <w:pPr>
              <w:rPr>
                <w:lang w:val="de-CH"/>
              </w:rPr>
            </w:pPr>
            <w:r w:rsidRPr="0061657F">
              <w:rPr>
                <w:lang w:val="de-CH"/>
              </w:rPr>
              <w:t>Tel: +43 1 97 99 860</w:t>
            </w:r>
          </w:p>
          <w:p w14:paraId="0554CBC7" w14:textId="77777777" w:rsidR="00244A56" w:rsidRPr="0061657F" w:rsidRDefault="00244A56" w:rsidP="00130501">
            <w:pPr>
              <w:rPr>
                <w:lang w:val="de-CH"/>
              </w:rPr>
            </w:pPr>
          </w:p>
        </w:tc>
      </w:tr>
      <w:tr w:rsidR="00244A56" w:rsidRPr="00CD200D" w14:paraId="4FE968E9" w14:textId="77777777" w:rsidTr="00273126">
        <w:trPr>
          <w:cantSplit/>
        </w:trPr>
        <w:tc>
          <w:tcPr>
            <w:tcW w:w="4531" w:type="dxa"/>
          </w:tcPr>
          <w:p w14:paraId="08E0FED4" w14:textId="77777777" w:rsidR="00244A56" w:rsidRPr="0061657F" w:rsidRDefault="00244A56" w:rsidP="00130501">
            <w:pPr>
              <w:rPr>
                <w:b/>
                <w:bCs/>
                <w:lang w:val="de-CH"/>
              </w:rPr>
            </w:pPr>
            <w:r w:rsidRPr="00CD200D">
              <w:rPr>
                <w:b/>
                <w:bCs/>
                <w:lang w:val="da"/>
              </w:rPr>
              <w:t>Ελλάδα</w:t>
            </w:r>
          </w:p>
          <w:p w14:paraId="3A9CB20E" w14:textId="77777777" w:rsidR="00244A56" w:rsidRPr="0061657F" w:rsidRDefault="00244A56" w:rsidP="00130501">
            <w:pPr>
              <w:rPr>
                <w:lang w:val="de-CH"/>
              </w:rPr>
            </w:pPr>
            <w:r w:rsidRPr="00CD200D">
              <w:rPr>
                <w:lang w:val="da"/>
              </w:rPr>
              <w:t>ΒΙΑΝΕΞ</w:t>
            </w:r>
            <w:r w:rsidRPr="0061657F">
              <w:rPr>
                <w:lang w:val="de-CH"/>
              </w:rPr>
              <w:t xml:space="preserve"> </w:t>
            </w:r>
            <w:r w:rsidRPr="00CD200D">
              <w:rPr>
                <w:lang w:val="da"/>
              </w:rPr>
              <w:t>Α</w:t>
            </w:r>
            <w:r w:rsidRPr="0061657F">
              <w:rPr>
                <w:lang w:val="de-CH"/>
              </w:rPr>
              <w:t>.</w:t>
            </w:r>
            <w:r w:rsidRPr="00CD200D">
              <w:rPr>
                <w:lang w:val="da"/>
              </w:rPr>
              <w:t>Ε</w:t>
            </w:r>
            <w:r w:rsidRPr="0061657F">
              <w:rPr>
                <w:lang w:val="de-CH"/>
              </w:rPr>
              <w:t>.</w:t>
            </w:r>
          </w:p>
          <w:p w14:paraId="28678EEA" w14:textId="77777777" w:rsidR="00244A56" w:rsidRPr="00CD200D" w:rsidRDefault="00244A56" w:rsidP="00130501">
            <w:r w:rsidRPr="00CD200D">
              <w:rPr>
                <w:lang w:val="da"/>
              </w:rPr>
              <w:t>Τηλ</w:t>
            </w:r>
            <w:r w:rsidRPr="00CD200D">
              <w:t>: +30 210 8009111</w:t>
            </w:r>
          </w:p>
          <w:p w14:paraId="27E279F5" w14:textId="77777777" w:rsidR="00244A56" w:rsidRPr="00CD200D" w:rsidRDefault="00244A56" w:rsidP="00130501"/>
        </w:tc>
        <w:tc>
          <w:tcPr>
            <w:tcW w:w="4532" w:type="dxa"/>
          </w:tcPr>
          <w:p w14:paraId="366D6267" w14:textId="77777777" w:rsidR="00244A56" w:rsidRPr="00CD200D" w:rsidRDefault="00244A56" w:rsidP="00130501">
            <w:pPr>
              <w:rPr>
                <w:b/>
                <w:bCs/>
                <w:lang w:val="pl-PL"/>
              </w:rPr>
            </w:pPr>
            <w:r w:rsidRPr="003D5B32">
              <w:rPr>
                <w:b/>
                <w:bCs/>
                <w:lang w:val="en-US"/>
              </w:rPr>
              <w:t>Polska</w:t>
            </w:r>
          </w:p>
          <w:p w14:paraId="1D64DE50"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41B1752F" w14:textId="77777777" w:rsidR="00244A56" w:rsidRPr="001C202A" w:rsidRDefault="00DA355E" w:rsidP="00130501">
            <w:r w:rsidRPr="00DA355E">
              <w:rPr>
                <w:rFonts w:eastAsia="맑은 고딕"/>
                <w:noProof/>
                <w:lang w:eastAsia="fr-FR"/>
              </w:rPr>
              <w:t xml:space="preserve">Tel.: </w:t>
            </w:r>
            <w:r w:rsidR="001C202A">
              <w:rPr>
                <w:rFonts w:eastAsia="맑은 고딕"/>
                <w:noProof/>
                <w:lang w:eastAsia="fr-FR"/>
              </w:rPr>
              <w:t>+36 1 231 0493</w:t>
            </w:r>
          </w:p>
        </w:tc>
      </w:tr>
      <w:tr w:rsidR="00244A56" w:rsidRPr="00954151" w14:paraId="53169B5B" w14:textId="77777777" w:rsidTr="00273126">
        <w:trPr>
          <w:cantSplit/>
        </w:trPr>
        <w:tc>
          <w:tcPr>
            <w:tcW w:w="4531" w:type="dxa"/>
          </w:tcPr>
          <w:p w14:paraId="486A8E82" w14:textId="77777777" w:rsidR="00244A56" w:rsidRPr="00CD200D" w:rsidRDefault="00244A56" w:rsidP="00130501">
            <w:pPr>
              <w:rPr>
                <w:b/>
                <w:bCs/>
              </w:rPr>
            </w:pPr>
            <w:r w:rsidRPr="00CD200D">
              <w:rPr>
                <w:b/>
                <w:bCs/>
                <w:lang w:val="en-US"/>
              </w:rPr>
              <w:t>France</w:t>
            </w:r>
          </w:p>
          <w:p w14:paraId="3AE9DF3A" w14:textId="77777777" w:rsidR="00244A56" w:rsidRPr="00CD200D" w:rsidRDefault="008D233C" w:rsidP="00130501">
            <w:r w:rsidRPr="008D233C">
              <w:rPr>
                <w:lang w:val="en-US"/>
              </w:rPr>
              <w:t>Celltrion Healthcare France SAS</w:t>
            </w:r>
          </w:p>
          <w:p w14:paraId="39259148" w14:textId="77777777" w:rsidR="00244A56" w:rsidRPr="00CD200D" w:rsidRDefault="00244A56" w:rsidP="00130501">
            <w:proofErr w:type="spellStart"/>
            <w:r w:rsidRPr="00CD200D">
              <w:rPr>
                <w:lang w:val="en-US"/>
              </w:rPr>
              <w:t>Tél</w:t>
            </w:r>
            <w:proofErr w:type="spellEnd"/>
            <w:r w:rsidRPr="00CD200D">
              <w:rPr>
                <w:lang w:val="en-US"/>
              </w:rPr>
              <w:t>.: +33 (0)1 71 25 27 00</w:t>
            </w:r>
          </w:p>
          <w:p w14:paraId="71434F7E" w14:textId="77777777" w:rsidR="00244A56" w:rsidRPr="00CD200D" w:rsidRDefault="00244A56" w:rsidP="00130501"/>
        </w:tc>
        <w:tc>
          <w:tcPr>
            <w:tcW w:w="4532" w:type="dxa"/>
          </w:tcPr>
          <w:p w14:paraId="3E4D9AE5" w14:textId="77777777" w:rsidR="00CD054D" w:rsidRPr="002F72A3" w:rsidRDefault="00CD054D" w:rsidP="00CD054D">
            <w:pPr>
              <w:autoSpaceDE w:val="0"/>
              <w:autoSpaceDN w:val="0"/>
              <w:adjustRightInd w:val="0"/>
              <w:rPr>
                <w:noProof/>
                <w:lang w:val="pt-PT" w:eastAsia="fr-FR"/>
              </w:rPr>
            </w:pPr>
            <w:r w:rsidRPr="002F72A3">
              <w:rPr>
                <w:rFonts w:eastAsia="맑은 고딕"/>
                <w:b/>
                <w:noProof/>
                <w:lang w:val="pt-PT" w:eastAsia="fr-FR"/>
              </w:rPr>
              <w:t>Portugal</w:t>
            </w:r>
          </w:p>
          <w:p w14:paraId="423C226D" w14:textId="655D9F48" w:rsidR="00CD054D" w:rsidRDefault="00CD054D" w:rsidP="00CD054D">
            <w:pPr>
              <w:autoSpaceDE w:val="0"/>
              <w:autoSpaceDN w:val="0"/>
              <w:adjustRightInd w:val="0"/>
              <w:rPr>
                <w:rFonts w:eastAsia="맑은 고딕"/>
                <w:noProof/>
                <w:lang w:val="pt-PT" w:eastAsia="fr-FR"/>
              </w:rPr>
            </w:pPr>
            <w:r w:rsidRPr="00FE23F1">
              <w:rPr>
                <w:rFonts w:eastAsia="맑은 고딕"/>
                <w:noProof/>
                <w:lang w:val="pt-PT" w:eastAsia="fr-FR"/>
              </w:rPr>
              <w:t>CELLTRION PORTUGAL, UNIPESSOAL LDA</w:t>
            </w:r>
          </w:p>
          <w:p w14:paraId="18018445" w14:textId="53B4820B" w:rsidR="00CD054D" w:rsidRPr="00D83929" w:rsidRDefault="00CD054D" w:rsidP="00CD054D">
            <w:pPr>
              <w:rPr>
                <w:rFonts w:eastAsia="맑은 고딕"/>
                <w:noProof/>
                <w:lang w:val="fr-CA" w:eastAsia="fr-FR"/>
              </w:rPr>
            </w:pPr>
            <w:r w:rsidRPr="00D83929">
              <w:rPr>
                <w:rFonts w:eastAsia="맑은 고딕"/>
                <w:noProof/>
                <w:lang w:val="fr-CA" w:eastAsia="fr-FR"/>
              </w:rPr>
              <w:t>Tel: +351 21 936 8542</w:t>
            </w:r>
          </w:p>
          <w:p w14:paraId="0D3C0849" w14:textId="77777777" w:rsidR="00244A56" w:rsidRPr="00D83929" w:rsidRDefault="00244A56" w:rsidP="00130501">
            <w:pPr>
              <w:rPr>
                <w:lang w:val="fr-CA"/>
              </w:rPr>
            </w:pPr>
          </w:p>
        </w:tc>
      </w:tr>
      <w:tr w:rsidR="00244A56" w:rsidRPr="00CD200D" w14:paraId="4B03D3B8" w14:textId="77777777" w:rsidTr="00273126">
        <w:trPr>
          <w:cantSplit/>
        </w:trPr>
        <w:tc>
          <w:tcPr>
            <w:tcW w:w="4531" w:type="dxa"/>
          </w:tcPr>
          <w:p w14:paraId="2552CCCC" w14:textId="77777777" w:rsidR="00244A56" w:rsidRPr="00CD200D" w:rsidRDefault="00244A56" w:rsidP="00130501">
            <w:pPr>
              <w:rPr>
                <w:b/>
                <w:bCs/>
                <w:lang w:val="pl-PL"/>
              </w:rPr>
            </w:pPr>
            <w:r w:rsidRPr="00CD200D">
              <w:rPr>
                <w:b/>
                <w:bCs/>
                <w:lang w:val="da"/>
              </w:rPr>
              <w:t>Hrvatska</w:t>
            </w:r>
          </w:p>
          <w:p w14:paraId="748786AC" w14:textId="77777777" w:rsidR="00244A56" w:rsidRPr="00CD200D" w:rsidRDefault="00244A56" w:rsidP="00130501">
            <w:pPr>
              <w:rPr>
                <w:lang w:val="pl-PL"/>
              </w:rPr>
            </w:pPr>
            <w:r w:rsidRPr="00CD200D">
              <w:rPr>
                <w:lang w:val="da"/>
              </w:rPr>
              <w:t>Oktal Pharma d.o.o.</w:t>
            </w:r>
          </w:p>
          <w:p w14:paraId="0E466927" w14:textId="77777777" w:rsidR="00244A56" w:rsidRPr="00CD200D" w:rsidRDefault="00244A56" w:rsidP="00130501">
            <w:r w:rsidRPr="00CD200D">
              <w:rPr>
                <w:lang w:val="da"/>
              </w:rPr>
              <w:t>Tel: +385 1 6595 777</w:t>
            </w:r>
          </w:p>
          <w:p w14:paraId="3E3CA99A" w14:textId="77777777" w:rsidR="00244A56" w:rsidRPr="00CD200D" w:rsidRDefault="00244A56" w:rsidP="00130501"/>
        </w:tc>
        <w:tc>
          <w:tcPr>
            <w:tcW w:w="4532" w:type="dxa"/>
          </w:tcPr>
          <w:p w14:paraId="384347C5" w14:textId="77777777" w:rsidR="00244A56" w:rsidRPr="00CD200D" w:rsidRDefault="00244A56" w:rsidP="00130501">
            <w:pPr>
              <w:rPr>
                <w:b/>
                <w:bCs/>
              </w:rPr>
            </w:pPr>
            <w:proofErr w:type="spellStart"/>
            <w:r w:rsidRPr="00CD200D">
              <w:rPr>
                <w:b/>
                <w:bCs/>
                <w:lang w:val="en-US"/>
              </w:rPr>
              <w:t>România</w:t>
            </w:r>
            <w:proofErr w:type="spellEnd"/>
          </w:p>
          <w:p w14:paraId="08252DB5"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155723C4" w14:textId="77777777" w:rsidR="00244A56" w:rsidRPr="001C202A" w:rsidRDefault="00E4090F" w:rsidP="00130501">
            <w:r w:rsidRPr="008502FD">
              <w:rPr>
                <w:lang w:val="cs"/>
              </w:rPr>
              <w:t xml:space="preserve">Tel: </w:t>
            </w:r>
            <w:r w:rsidR="001C202A">
              <w:rPr>
                <w:rFonts w:eastAsia="맑은 고딕"/>
                <w:noProof/>
                <w:lang w:eastAsia="fr-FR"/>
              </w:rPr>
              <w:t>+36 1 231 0493</w:t>
            </w:r>
          </w:p>
        </w:tc>
      </w:tr>
      <w:tr w:rsidR="00244A56" w:rsidRPr="00CD200D" w14:paraId="79D5C65D" w14:textId="77777777" w:rsidTr="00273126">
        <w:trPr>
          <w:cantSplit/>
        </w:trPr>
        <w:tc>
          <w:tcPr>
            <w:tcW w:w="4531" w:type="dxa"/>
          </w:tcPr>
          <w:p w14:paraId="6CDE188D" w14:textId="77777777" w:rsidR="00244A56" w:rsidRPr="00CD200D" w:rsidRDefault="00244A56" w:rsidP="00130501">
            <w:pPr>
              <w:rPr>
                <w:b/>
                <w:bCs/>
              </w:rPr>
            </w:pPr>
            <w:r w:rsidRPr="00CD200D">
              <w:rPr>
                <w:b/>
                <w:bCs/>
                <w:lang w:val="en-US"/>
              </w:rPr>
              <w:t>Ireland</w:t>
            </w:r>
          </w:p>
          <w:p w14:paraId="1F60C9D8" w14:textId="77777777" w:rsidR="00244A56" w:rsidRPr="00CD200D" w:rsidRDefault="00244A56" w:rsidP="00130501">
            <w:r w:rsidRPr="00CD200D">
              <w:rPr>
                <w:lang w:val="en-US"/>
              </w:rPr>
              <w:t>Celltrion Healthcare Ireland Limited</w:t>
            </w:r>
          </w:p>
          <w:p w14:paraId="5F2C173E" w14:textId="77777777" w:rsidR="00244A56" w:rsidRPr="00CD200D" w:rsidRDefault="00244A56" w:rsidP="00130501">
            <w:r w:rsidRPr="00CD200D">
              <w:rPr>
                <w:lang w:val="en-US"/>
              </w:rPr>
              <w:t>Tel: +353 1 223 4026</w:t>
            </w:r>
          </w:p>
          <w:p w14:paraId="39849312" w14:textId="77777777" w:rsidR="00244A56" w:rsidRPr="00CD200D" w:rsidRDefault="00244A56" w:rsidP="00130501"/>
        </w:tc>
        <w:tc>
          <w:tcPr>
            <w:tcW w:w="4532" w:type="dxa"/>
          </w:tcPr>
          <w:p w14:paraId="2E0AE272" w14:textId="77777777" w:rsidR="00244A56" w:rsidRPr="00CD200D" w:rsidRDefault="00244A56" w:rsidP="00130501">
            <w:pPr>
              <w:rPr>
                <w:b/>
                <w:bCs/>
                <w:lang w:val="da-DK"/>
              </w:rPr>
            </w:pPr>
            <w:r w:rsidRPr="00CD200D">
              <w:rPr>
                <w:b/>
                <w:bCs/>
                <w:lang w:val="da"/>
              </w:rPr>
              <w:t>Slovenija</w:t>
            </w:r>
          </w:p>
          <w:p w14:paraId="729DFF23" w14:textId="77777777" w:rsidR="00244A56" w:rsidRPr="00CD200D" w:rsidRDefault="00244A56" w:rsidP="00130501">
            <w:pPr>
              <w:rPr>
                <w:lang w:val="da-DK"/>
              </w:rPr>
            </w:pPr>
            <w:r w:rsidRPr="00CD200D">
              <w:rPr>
                <w:lang w:val="da"/>
              </w:rPr>
              <w:t>OPH Oktal Pharma d.o.o.</w:t>
            </w:r>
          </w:p>
          <w:p w14:paraId="3251C5BF" w14:textId="77777777" w:rsidR="00244A56" w:rsidRPr="00CD200D" w:rsidRDefault="00244A56" w:rsidP="00130501">
            <w:r w:rsidRPr="00CD200D">
              <w:rPr>
                <w:lang w:val="da"/>
              </w:rPr>
              <w:t>Tel.: +386 1 519 29 22</w:t>
            </w:r>
          </w:p>
          <w:p w14:paraId="061BF6C0" w14:textId="77777777" w:rsidR="00244A56" w:rsidRPr="00CD200D" w:rsidRDefault="00244A56" w:rsidP="00130501"/>
        </w:tc>
      </w:tr>
      <w:tr w:rsidR="00244A56" w:rsidRPr="00CD200D" w14:paraId="690527BF" w14:textId="77777777" w:rsidTr="00273126">
        <w:trPr>
          <w:cantSplit/>
        </w:trPr>
        <w:tc>
          <w:tcPr>
            <w:tcW w:w="4531" w:type="dxa"/>
          </w:tcPr>
          <w:p w14:paraId="1927DAD8" w14:textId="77777777" w:rsidR="00244A56" w:rsidRPr="00CD200D" w:rsidRDefault="00244A56" w:rsidP="00130501">
            <w:pPr>
              <w:rPr>
                <w:b/>
                <w:bCs/>
              </w:rPr>
            </w:pPr>
            <w:proofErr w:type="spellStart"/>
            <w:r w:rsidRPr="00CD200D">
              <w:rPr>
                <w:b/>
                <w:bCs/>
                <w:lang w:val="en-US"/>
              </w:rPr>
              <w:t>Ísland</w:t>
            </w:r>
            <w:proofErr w:type="spellEnd"/>
          </w:p>
          <w:p w14:paraId="29034A17" w14:textId="77777777" w:rsidR="00244A56" w:rsidRPr="00CD200D" w:rsidRDefault="00244A56" w:rsidP="00130501">
            <w:r w:rsidRPr="00CD200D">
              <w:rPr>
                <w:lang w:val="en-US"/>
              </w:rPr>
              <w:t>Celltrion Healthcare Hungary Kft.</w:t>
            </w:r>
          </w:p>
          <w:p w14:paraId="7E3E21FA" w14:textId="77777777" w:rsidR="00244A56" w:rsidRPr="00CD200D" w:rsidRDefault="00244A56" w:rsidP="00130501">
            <w:r w:rsidRPr="00CD200D">
              <w:rPr>
                <w:lang w:val="da"/>
              </w:rPr>
              <w:t>Sími: +36 1 231 0493</w:t>
            </w:r>
          </w:p>
          <w:p w14:paraId="30AA7AEB" w14:textId="77777777" w:rsidR="00244A56" w:rsidRPr="00CD200D" w:rsidRDefault="00244A56" w:rsidP="00130501"/>
        </w:tc>
        <w:tc>
          <w:tcPr>
            <w:tcW w:w="4532" w:type="dxa"/>
          </w:tcPr>
          <w:p w14:paraId="173A5008" w14:textId="77777777" w:rsidR="00244A56" w:rsidRPr="003D5B32" w:rsidRDefault="00244A56" w:rsidP="00130501">
            <w:pPr>
              <w:rPr>
                <w:b/>
                <w:bCs/>
                <w:lang w:val="en-US"/>
              </w:rPr>
            </w:pPr>
            <w:proofErr w:type="spellStart"/>
            <w:r w:rsidRPr="003D5B32">
              <w:rPr>
                <w:b/>
                <w:bCs/>
                <w:lang w:val="en-US"/>
              </w:rPr>
              <w:t>Slovenská</w:t>
            </w:r>
            <w:proofErr w:type="spellEnd"/>
            <w:r w:rsidRPr="003D5B32">
              <w:rPr>
                <w:b/>
                <w:bCs/>
                <w:lang w:val="en-US"/>
              </w:rPr>
              <w:t xml:space="preserve"> </w:t>
            </w:r>
            <w:proofErr w:type="spellStart"/>
            <w:r w:rsidRPr="003D5B32">
              <w:rPr>
                <w:b/>
                <w:bCs/>
                <w:lang w:val="en-US"/>
              </w:rPr>
              <w:t>republika</w:t>
            </w:r>
            <w:proofErr w:type="spellEnd"/>
          </w:p>
          <w:p w14:paraId="331D0166"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7ACB6C42" w14:textId="77777777" w:rsidR="00244A56" w:rsidRPr="001C202A" w:rsidRDefault="00E4090F" w:rsidP="00130501">
            <w:r w:rsidRPr="008502FD">
              <w:rPr>
                <w:lang w:val="cs"/>
              </w:rPr>
              <w:t xml:space="preserve">Tel: </w:t>
            </w:r>
            <w:r w:rsidR="001C202A">
              <w:rPr>
                <w:rFonts w:eastAsia="맑은 고딕"/>
                <w:noProof/>
                <w:lang w:eastAsia="fr-FR"/>
              </w:rPr>
              <w:t>+36 1 231 0493</w:t>
            </w:r>
          </w:p>
        </w:tc>
      </w:tr>
      <w:tr w:rsidR="00244A56" w:rsidRPr="00CD200D" w14:paraId="1F9B93D3" w14:textId="77777777" w:rsidTr="00273126">
        <w:trPr>
          <w:cantSplit/>
        </w:trPr>
        <w:tc>
          <w:tcPr>
            <w:tcW w:w="4531" w:type="dxa"/>
          </w:tcPr>
          <w:p w14:paraId="05D2A953" w14:textId="77777777" w:rsidR="00244A56" w:rsidRPr="00CD200D" w:rsidRDefault="00244A56" w:rsidP="00130501">
            <w:pPr>
              <w:rPr>
                <w:b/>
                <w:bCs/>
              </w:rPr>
            </w:pPr>
            <w:r w:rsidRPr="00CD200D">
              <w:rPr>
                <w:b/>
                <w:bCs/>
                <w:lang w:val="en-US"/>
              </w:rPr>
              <w:t>Italia</w:t>
            </w:r>
          </w:p>
          <w:p w14:paraId="7DB68DF2" w14:textId="77777777" w:rsidR="00244A56" w:rsidRPr="00CD200D" w:rsidRDefault="00244A56" w:rsidP="00130501">
            <w:r w:rsidRPr="00CD200D">
              <w:rPr>
                <w:lang w:val="en-US"/>
              </w:rPr>
              <w:t xml:space="preserve">Celltrion Healthcare Italy </w:t>
            </w:r>
            <w:proofErr w:type="spellStart"/>
            <w:r w:rsidRPr="00CD200D">
              <w:rPr>
                <w:lang w:val="en-US"/>
              </w:rPr>
              <w:t>S.</w:t>
            </w:r>
            <w:r w:rsidR="008D233C">
              <w:rPr>
                <w:lang w:val="en-US"/>
              </w:rPr>
              <w:t>r</w:t>
            </w:r>
            <w:r w:rsidRPr="00CD200D">
              <w:rPr>
                <w:lang w:val="en-US"/>
              </w:rPr>
              <w:t>.</w:t>
            </w:r>
            <w:r w:rsidR="008D233C">
              <w:rPr>
                <w:lang w:val="en-US"/>
              </w:rPr>
              <w:t>l</w:t>
            </w:r>
            <w:proofErr w:type="spellEnd"/>
            <w:r w:rsidRPr="00CD200D">
              <w:rPr>
                <w:lang w:val="en-US"/>
              </w:rPr>
              <w:t>.</w:t>
            </w:r>
          </w:p>
          <w:p w14:paraId="5F7070FA" w14:textId="77777777" w:rsidR="00244A56" w:rsidRPr="00CD200D" w:rsidRDefault="00244A56" w:rsidP="00130501">
            <w:r w:rsidRPr="00CD200D">
              <w:rPr>
                <w:lang w:val="da"/>
              </w:rPr>
              <w:t>Tel: +39 </w:t>
            </w:r>
            <w:r w:rsidR="008D233C" w:rsidRPr="008D233C">
              <w:rPr>
                <w:lang w:val="da"/>
              </w:rPr>
              <w:t>0247927040</w:t>
            </w:r>
          </w:p>
          <w:p w14:paraId="77AB0E98" w14:textId="77777777" w:rsidR="00244A56" w:rsidRPr="00CD200D" w:rsidRDefault="00244A56" w:rsidP="00130501"/>
        </w:tc>
        <w:tc>
          <w:tcPr>
            <w:tcW w:w="4532" w:type="dxa"/>
          </w:tcPr>
          <w:p w14:paraId="785BCD02" w14:textId="77777777" w:rsidR="00244A56" w:rsidRPr="00CD200D" w:rsidRDefault="00244A56" w:rsidP="00130501">
            <w:pPr>
              <w:rPr>
                <w:b/>
                <w:bCs/>
              </w:rPr>
            </w:pPr>
            <w:r w:rsidRPr="00CD200D">
              <w:rPr>
                <w:b/>
                <w:bCs/>
                <w:lang w:val="en-US"/>
              </w:rPr>
              <w:t>Suomi/Finland</w:t>
            </w:r>
          </w:p>
          <w:p w14:paraId="74D4C63A" w14:textId="77777777" w:rsidR="00A36554" w:rsidRPr="00B22CF4" w:rsidRDefault="00A36554" w:rsidP="00A36554">
            <w:pPr>
              <w:tabs>
                <w:tab w:val="left" w:pos="-720"/>
              </w:tabs>
              <w:rPr>
                <w:rFonts w:eastAsia="맑은 고딕"/>
                <w:noProof/>
                <w:lang w:eastAsia="fr-FR"/>
              </w:rPr>
            </w:pPr>
            <w:r w:rsidRPr="00B22CF4">
              <w:rPr>
                <w:rFonts w:eastAsia="맑은 고딕"/>
                <w:noProof/>
                <w:lang w:eastAsia="fr-FR"/>
              </w:rPr>
              <w:t xml:space="preserve">Celltrion Healthcare Finland Oy. </w:t>
            </w:r>
          </w:p>
          <w:p w14:paraId="21C58CB1" w14:textId="77777777" w:rsidR="00244A56" w:rsidRPr="00CD200D" w:rsidRDefault="00A36554" w:rsidP="00A36554">
            <w:r w:rsidRPr="00B22CF4">
              <w:rPr>
                <w:rFonts w:eastAsia="맑은 고딕"/>
                <w:noProof/>
                <w:lang w:eastAsia="fr-FR"/>
              </w:rPr>
              <w:t>Puh/Tel: +358 29 170 7755</w:t>
            </w:r>
          </w:p>
          <w:p w14:paraId="32B33240" w14:textId="77777777" w:rsidR="00244A56" w:rsidRPr="00CD200D" w:rsidRDefault="00244A56" w:rsidP="00130501"/>
        </w:tc>
      </w:tr>
      <w:tr w:rsidR="00244A56" w:rsidRPr="00CD200D" w14:paraId="22266C91" w14:textId="77777777" w:rsidTr="00273126">
        <w:trPr>
          <w:cantSplit/>
        </w:trPr>
        <w:tc>
          <w:tcPr>
            <w:tcW w:w="4531" w:type="dxa"/>
          </w:tcPr>
          <w:p w14:paraId="2E82BF93" w14:textId="77777777" w:rsidR="00244A56" w:rsidRPr="0094037C" w:rsidRDefault="00244A56" w:rsidP="00130501">
            <w:pPr>
              <w:rPr>
                <w:b/>
                <w:bCs/>
                <w:lang w:val="es-ES"/>
              </w:rPr>
            </w:pPr>
            <w:r w:rsidRPr="00CD200D">
              <w:rPr>
                <w:b/>
                <w:bCs/>
                <w:lang w:val="da"/>
              </w:rPr>
              <w:t>Κύπρος</w:t>
            </w:r>
          </w:p>
          <w:p w14:paraId="68FC2D89" w14:textId="77777777" w:rsidR="00244A56" w:rsidRPr="0094037C" w:rsidRDefault="00244A56" w:rsidP="00130501">
            <w:pPr>
              <w:rPr>
                <w:lang w:val="es-ES"/>
              </w:rPr>
            </w:pPr>
            <w:r w:rsidRPr="0094037C">
              <w:rPr>
                <w:lang w:val="es-ES"/>
              </w:rPr>
              <w:t>C.A. Papaellinas Ltd</w:t>
            </w:r>
          </w:p>
          <w:p w14:paraId="2D6BD762" w14:textId="77777777" w:rsidR="00244A56" w:rsidRPr="00CD200D" w:rsidRDefault="00244A56" w:rsidP="00130501">
            <w:r w:rsidRPr="00CD200D">
              <w:rPr>
                <w:lang w:val="da"/>
              </w:rPr>
              <w:t>Τηλ</w:t>
            </w:r>
            <w:r w:rsidRPr="00CD200D">
              <w:t>: +357 22741741</w:t>
            </w:r>
          </w:p>
          <w:p w14:paraId="1D3292AF" w14:textId="77777777" w:rsidR="00244A56" w:rsidRPr="00CD200D" w:rsidRDefault="00244A56" w:rsidP="00130501"/>
        </w:tc>
        <w:tc>
          <w:tcPr>
            <w:tcW w:w="4532" w:type="dxa"/>
          </w:tcPr>
          <w:p w14:paraId="38321360" w14:textId="77777777" w:rsidR="00CD054D" w:rsidRPr="00D86615" w:rsidRDefault="00CD054D" w:rsidP="00CD054D">
            <w:pPr>
              <w:tabs>
                <w:tab w:val="left" w:pos="-720"/>
              </w:tabs>
              <w:rPr>
                <w:b/>
                <w:noProof/>
                <w:lang w:eastAsia="fr-FR"/>
              </w:rPr>
            </w:pPr>
            <w:r w:rsidRPr="00D86615">
              <w:rPr>
                <w:b/>
                <w:noProof/>
              </w:rPr>
              <w:t>Sverige</w:t>
            </w:r>
          </w:p>
          <w:p w14:paraId="401F79C0" w14:textId="1310009F" w:rsidR="00CD054D" w:rsidRDefault="00CD054D" w:rsidP="00CD054D">
            <w:pPr>
              <w:tabs>
                <w:tab w:val="left" w:pos="-720"/>
              </w:tabs>
              <w:rPr>
                <w:rFonts w:eastAsia="맑은 고딕"/>
                <w:noProof/>
                <w:lang w:eastAsia="ko-KR"/>
              </w:rPr>
            </w:pPr>
            <w:r>
              <w:rPr>
                <w:rFonts w:eastAsia="맑은 고딕" w:hint="eastAsia"/>
                <w:noProof/>
                <w:lang w:eastAsia="ko-KR"/>
              </w:rPr>
              <w:t>Celltrion Sweden AB</w:t>
            </w:r>
          </w:p>
          <w:p w14:paraId="128EA394" w14:textId="77777777" w:rsidR="00CD054D" w:rsidRPr="001B10F7" w:rsidRDefault="00CD054D" w:rsidP="00CD054D">
            <w:pPr>
              <w:tabs>
                <w:tab w:val="left" w:pos="-720"/>
              </w:tabs>
              <w:rPr>
                <w:rFonts w:eastAsia="맑은 고딕"/>
                <w:bCs/>
                <w:noProof/>
                <w:u w:val="single"/>
                <w:lang w:eastAsia="ko-KR"/>
              </w:rPr>
            </w:pPr>
            <w:hyperlink r:id="rId56" w:history="1">
              <w:r w:rsidRPr="001B10F7">
                <w:rPr>
                  <w:rStyle w:val="ab"/>
                  <w:rFonts w:eastAsia="맑은 고딕"/>
                  <w:bCs/>
                  <w:noProof/>
                  <w:lang w:eastAsia="ko-KR"/>
                </w:rPr>
                <w:t>contact_se@celltrionhc.com</w:t>
              </w:r>
            </w:hyperlink>
          </w:p>
          <w:p w14:paraId="05261CAB" w14:textId="77777777" w:rsidR="00244A56" w:rsidRPr="00CD054D" w:rsidRDefault="00244A56" w:rsidP="00130501"/>
        </w:tc>
      </w:tr>
      <w:tr w:rsidR="00244A56" w:rsidRPr="00CD200D" w14:paraId="7E3C0F69" w14:textId="77777777" w:rsidTr="00273126">
        <w:trPr>
          <w:cantSplit/>
        </w:trPr>
        <w:tc>
          <w:tcPr>
            <w:tcW w:w="4531" w:type="dxa"/>
          </w:tcPr>
          <w:p w14:paraId="371FC31A" w14:textId="77777777" w:rsidR="00244A56" w:rsidRPr="00CD200D" w:rsidRDefault="00244A56" w:rsidP="00130501">
            <w:pPr>
              <w:rPr>
                <w:b/>
                <w:bCs/>
              </w:rPr>
            </w:pPr>
            <w:proofErr w:type="spellStart"/>
            <w:r w:rsidRPr="00CD200D">
              <w:rPr>
                <w:b/>
                <w:bCs/>
              </w:rPr>
              <w:t>Latvija</w:t>
            </w:r>
            <w:proofErr w:type="spellEnd"/>
          </w:p>
          <w:p w14:paraId="588CA0C6" w14:textId="77777777" w:rsidR="001C202A" w:rsidRDefault="001C202A" w:rsidP="001C202A">
            <w:pPr>
              <w:tabs>
                <w:tab w:val="left" w:pos="-720"/>
              </w:tabs>
              <w:rPr>
                <w:rFonts w:eastAsia="맑은 고딕"/>
                <w:noProof/>
                <w:lang w:val="en-US" w:eastAsia="fr-FR"/>
              </w:rPr>
            </w:pPr>
            <w:r>
              <w:rPr>
                <w:rFonts w:eastAsia="맑은 고딕"/>
                <w:noProof/>
                <w:lang w:eastAsia="fr-FR"/>
              </w:rPr>
              <w:t>Celltrion Healthcare Hungary Kft.</w:t>
            </w:r>
          </w:p>
          <w:p w14:paraId="2600AE16" w14:textId="77777777" w:rsidR="00244A56" w:rsidRPr="001C202A" w:rsidRDefault="003F1014" w:rsidP="00130501">
            <w:r w:rsidRPr="008502FD">
              <w:rPr>
                <w:lang w:val="cs"/>
              </w:rPr>
              <w:t xml:space="preserve">Tālr.: </w:t>
            </w:r>
            <w:r w:rsidR="001C202A">
              <w:rPr>
                <w:rFonts w:eastAsia="맑은 고딕"/>
                <w:noProof/>
                <w:lang w:eastAsia="fr-FR"/>
              </w:rPr>
              <w:t>+36 1 231 0493</w:t>
            </w:r>
          </w:p>
        </w:tc>
        <w:tc>
          <w:tcPr>
            <w:tcW w:w="4532" w:type="dxa"/>
          </w:tcPr>
          <w:p w14:paraId="032359E3" w14:textId="77777777" w:rsidR="00244A56" w:rsidRPr="00CD200D" w:rsidRDefault="00244A56" w:rsidP="00AD112E"/>
        </w:tc>
      </w:tr>
    </w:tbl>
    <w:p w14:paraId="612826F5" w14:textId="77777777" w:rsidR="00244A56" w:rsidRPr="00CD200D" w:rsidRDefault="00244A56" w:rsidP="00244A56"/>
    <w:p w14:paraId="5C6B607D" w14:textId="77777777" w:rsidR="00244A56" w:rsidRPr="00CD200D" w:rsidRDefault="000F3956" w:rsidP="00244A56">
      <w:pPr>
        <w:rPr>
          <w:b/>
          <w:bCs/>
          <w:lang w:val="da-DK"/>
        </w:rPr>
      </w:pPr>
      <w:r w:rsidRPr="00CD200D">
        <w:rPr>
          <w:b/>
          <w:bCs/>
          <w:lang w:val="da"/>
        </w:rPr>
        <w:t>Denne indlægsseddel blev senest ændret</w:t>
      </w:r>
    </w:p>
    <w:p w14:paraId="1E61934C" w14:textId="77777777" w:rsidR="00244A56" w:rsidRPr="00CD200D" w:rsidRDefault="00244A56" w:rsidP="00244A56">
      <w:pPr>
        <w:rPr>
          <w:lang w:val="da-DK"/>
        </w:rPr>
      </w:pPr>
    </w:p>
    <w:p w14:paraId="205C9610" w14:textId="77777777" w:rsidR="00244A56" w:rsidRPr="00CD200D" w:rsidRDefault="00244A56" w:rsidP="00244A56">
      <w:pPr>
        <w:pStyle w:val="HeadingStrong"/>
        <w:rPr>
          <w:lang w:val="da-DK"/>
        </w:rPr>
      </w:pPr>
      <w:r w:rsidRPr="00CD200D">
        <w:rPr>
          <w:lang w:val="da"/>
        </w:rPr>
        <w:lastRenderedPageBreak/>
        <w:t>Andre informationskilder</w:t>
      </w:r>
    </w:p>
    <w:p w14:paraId="1AF5BA48" w14:textId="77777777" w:rsidR="00244A56" w:rsidRPr="00CD200D" w:rsidRDefault="00244A56" w:rsidP="00244A56">
      <w:pPr>
        <w:pStyle w:val="NormalKeep"/>
        <w:rPr>
          <w:lang w:val="da-DK"/>
        </w:rPr>
      </w:pPr>
    </w:p>
    <w:p w14:paraId="5FF82728" w14:textId="77777777" w:rsidR="00244A56" w:rsidRPr="00CD200D" w:rsidRDefault="00244A56" w:rsidP="00244A56">
      <w:pPr>
        <w:rPr>
          <w:lang w:val="da-DK"/>
        </w:rPr>
      </w:pPr>
      <w:r w:rsidRPr="00CD200D">
        <w:rPr>
          <w:lang w:val="da"/>
        </w:rPr>
        <w:t xml:space="preserve">Yderligere information om dette lægemiddel er tilgængelig på Det Europæiske Lægemiddelagenturs hjemmeside </w:t>
      </w:r>
      <w:r>
        <w:fldChar w:fldCharType="begin"/>
      </w:r>
      <w:r>
        <w:instrText>HYPERLINK "http://www.ema.europa.eu"</w:instrText>
      </w:r>
      <w:r>
        <w:fldChar w:fldCharType="separate"/>
      </w:r>
      <w:r w:rsidRPr="00CD200D">
        <w:rPr>
          <w:rStyle w:val="ab"/>
          <w:lang w:val="da"/>
        </w:rPr>
        <w:t>http://www.ema.europa.eu</w:t>
      </w:r>
      <w:r>
        <w:fldChar w:fldCharType="end"/>
      </w:r>
      <w:r w:rsidRPr="00CD200D">
        <w:rPr>
          <w:lang w:val="da"/>
        </w:rPr>
        <w:t>.</w:t>
      </w:r>
    </w:p>
    <w:p w14:paraId="4E0322EA" w14:textId="77777777" w:rsidR="00244A56" w:rsidRPr="00CD200D" w:rsidRDefault="00244A56" w:rsidP="00244A56">
      <w:pPr>
        <w:rPr>
          <w:lang w:val="da-DK"/>
        </w:rPr>
      </w:pPr>
    </w:p>
    <w:p w14:paraId="695F4EBC" w14:textId="77777777" w:rsidR="00244A56" w:rsidRPr="00CD200D" w:rsidRDefault="00244A56" w:rsidP="00244A56">
      <w:pPr>
        <w:rPr>
          <w:lang w:val="da-DK"/>
        </w:rPr>
      </w:pPr>
    </w:p>
    <w:p w14:paraId="085C7970" w14:textId="77777777" w:rsidR="00244A56" w:rsidRPr="00CD200D" w:rsidRDefault="00244A56" w:rsidP="00A7124C">
      <w:pPr>
        <w:rPr>
          <w:b/>
        </w:rPr>
      </w:pPr>
      <w:r w:rsidRPr="00CD200D">
        <w:rPr>
          <w:b/>
        </w:rPr>
        <w:t>7.</w:t>
      </w:r>
      <w:r w:rsidRPr="00CD200D">
        <w:rPr>
          <w:b/>
        </w:rPr>
        <w:tab/>
      </w:r>
      <w:proofErr w:type="spellStart"/>
      <w:r w:rsidR="00BC57E8" w:rsidRPr="00CD200D">
        <w:rPr>
          <w:b/>
        </w:rPr>
        <w:t>Brugervejledning</w:t>
      </w:r>
      <w:proofErr w:type="spellEnd"/>
    </w:p>
    <w:p w14:paraId="5EAB69D2" w14:textId="77777777" w:rsidR="00244A56" w:rsidRPr="00CD200D" w:rsidRDefault="00244A56" w:rsidP="00244A56"/>
    <w:p w14:paraId="7107769A" w14:textId="77777777" w:rsidR="00244A56" w:rsidRPr="00CD200D" w:rsidRDefault="00244A56" w:rsidP="00244A56">
      <w:pPr>
        <w:pStyle w:val="Bullet"/>
        <w:rPr>
          <w:lang w:val="da-DK"/>
        </w:rPr>
      </w:pPr>
      <w:r w:rsidRPr="00CD200D">
        <w:rPr>
          <w:lang w:val="da"/>
        </w:rPr>
        <w:t>Følgende vejledning forklarer, hvordan du giver dig selv en subkutan injektion af Yuflyma ved hjælp af den fyldte pen. Læs først alle instruktionerne omhyggeligt, og følg dem derefter trin for trin.</w:t>
      </w:r>
    </w:p>
    <w:p w14:paraId="465DDF91" w14:textId="77777777" w:rsidR="00244A56" w:rsidRPr="00CD200D" w:rsidRDefault="00244A56" w:rsidP="00244A56">
      <w:pPr>
        <w:rPr>
          <w:lang w:val="da-DK"/>
        </w:rPr>
      </w:pPr>
    </w:p>
    <w:p w14:paraId="1A568DA0" w14:textId="77777777" w:rsidR="00244A56" w:rsidRPr="00CD200D" w:rsidRDefault="00244A56" w:rsidP="00244A56">
      <w:pPr>
        <w:pStyle w:val="Bullet"/>
        <w:rPr>
          <w:lang w:val="da-DK"/>
        </w:rPr>
      </w:pPr>
      <w:r w:rsidRPr="00CD200D">
        <w:rPr>
          <w:lang w:val="da"/>
        </w:rPr>
        <w:t>Din læge, sygeplejerske eller apotekspersonalet vil instruere dig i, hvordan du injicerer dig selv.</w:t>
      </w:r>
    </w:p>
    <w:p w14:paraId="058405B3" w14:textId="77777777" w:rsidR="00244A56" w:rsidRPr="00CD200D" w:rsidRDefault="00244A56" w:rsidP="00244A56">
      <w:pPr>
        <w:rPr>
          <w:lang w:val="da-DK"/>
        </w:rPr>
      </w:pPr>
    </w:p>
    <w:p w14:paraId="34DB5DF3" w14:textId="77777777" w:rsidR="00244A56" w:rsidRPr="00CD200D" w:rsidRDefault="00244A56" w:rsidP="00244A56">
      <w:pPr>
        <w:pStyle w:val="Bullet"/>
        <w:rPr>
          <w:bCs/>
          <w:lang w:val="da-DK"/>
        </w:rPr>
      </w:pPr>
      <w:r w:rsidRPr="00CD200D">
        <w:rPr>
          <w:lang w:val="da"/>
        </w:rPr>
        <w:t xml:space="preserve">Forsøg </w:t>
      </w:r>
      <w:r w:rsidRPr="00CD200D">
        <w:rPr>
          <w:b/>
          <w:bCs/>
          <w:lang w:val="da"/>
        </w:rPr>
        <w:t>ikke</w:t>
      </w:r>
      <w:r w:rsidRPr="00CD200D">
        <w:rPr>
          <w:lang w:val="da"/>
        </w:rPr>
        <w:t xml:space="preserve"> at injicere dig selv, før du er sikker på, at du forstår, hvordan du forbereder og giver injektionen.</w:t>
      </w:r>
    </w:p>
    <w:p w14:paraId="5EAFF669" w14:textId="77777777" w:rsidR="00244A56" w:rsidRPr="00CD200D" w:rsidRDefault="00244A56" w:rsidP="00244A56">
      <w:pPr>
        <w:rPr>
          <w:lang w:val="da-DK"/>
        </w:rPr>
      </w:pPr>
    </w:p>
    <w:p w14:paraId="1F8D10C2" w14:textId="77777777" w:rsidR="00244A56" w:rsidRPr="00CD200D" w:rsidRDefault="00244A56" w:rsidP="00244A56">
      <w:pPr>
        <w:pStyle w:val="Bullet"/>
        <w:rPr>
          <w:lang w:val="da-DK"/>
        </w:rPr>
      </w:pPr>
      <w:r w:rsidRPr="00CD200D">
        <w:rPr>
          <w:lang w:val="da"/>
        </w:rPr>
        <w:t>Efter korrekt træning kan injektionen gives af dig selv eller af en anden person, for eksempel et familiemedlem eller en ven.</w:t>
      </w:r>
    </w:p>
    <w:p w14:paraId="01C8AA90" w14:textId="77777777" w:rsidR="00244A56" w:rsidRPr="00CD200D" w:rsidRDefault="00244A56" w:rsidP="00244A56">
      <w:pPr>
        <w:rPr>
          <w:lang w:val="da-DK"/>
        </w:rPr>
      </w:pPr>
    </w:p>
    <w:p w14:paraId="0A43FFC0" w14:textId="77777777" w:rsidR="00244A56" w:rsidRPr="00CD200D" w:rsidRDefault="00244A56" w:rsidP="00244A56">
      <w:pPr>
        <w:pStyle w:val="Bullet"/>
        <w:rPr>
          <w:lang w:val="da-DK"/>
        </w:rPr>
      </w:pPr>
      <w:r w:rsidRPr="00CD200D">
        <w:rPr>
          <w:lang w:val="da"/>
        </w:rPr>
        <w:t>Brug kun hver fyldt pen til én injektion.</w:t>
      </w:r>
    </w:p>
    <w:p w14:paraId="6DB72D62" w14:textId="77777777" w:rsidR="00244A56" w:rsidRPr="00CD200D" w:rsidRDefault="00244A56" w:rsidP="00244A56">
      <w:pPr>
        <w:rPr>
          <w:lang w:val="da-DK"/>
        </w:rPr>
      </w:pPr>
    </w:p>
    <w:p w14:paraId="2755081F" w14:textId="77777777" w:rsidR="00244A56" w:rsidRPr="00CD200D" w:rsidRDefault="00244A56" w:rsidP="00244A56">
      <w:pPr>
        <w:pStyle w:val="HeadingStrong"/>
      </w:pPr>
      <w:r w:rsidRPr="00CD200D">
        <w:rPr>
          <w:lang w:val="da"/>
        </w:rPr>
        <w:t>Yuflyma fyldt pen</w:t>
      </w:r>
    </w:p>
    <w:p w14:paraId="04255DD0" w14:textId="77777777" w:rsidR="00244A56" w:rsidRPr="00CD200D" w:rsidRDefault="00244A56" w:rsidP="00244A56">
      <w:pPr>
        <w:pStyle w:val="NormalKeep"/>
      </w:pPr>
    </w:p>
    <w:tbl>
      <w:tblPr>
        <w:tblW w:w="0" w:type="auto"/>
        <w:jc w:val="center"/>
        <w:tblCellMar>
          <w:left w:w="0" w:type="dxa"/>
          <w:right w:w="0" w:type="dxa"/>
        </w:tblCellMar>
        <w:tblLook w:val="04A0" w:firstRow="1" w:lastRow="0" w:firstColumn="1" w:lastColumn="0" w:noHBand="0" w:noVBand="1"/>
      </w:tblPr>
      <w:tblGrid>
        <w:gridCol w:w="6225"/>
      </w:tblGrid>
      <w:tr w:rsidR="00244A56" w:rsidRPr="00CD200D" w14:paraId="389B67D9" w14:textId="77777777" w:rsidTr="00187811">
        <w:trPr>
          <w:cantSplit/>
          <w:trHeight w:val="4598"/>
          <w:jc w:val="center"/>
        </w:trPr>
        <w:tc>
          <w:tcPr>
            <w:tcW w:w="6225" w:type="dxa"/>
            <w:tcBorders>
              <w:top w:val="single" w:sz="4" w:space="0" w:color="auto"/>
              <w:left w:val="single" w:sz="4" w:space="0" w:color="auto"/>
              <w:right w:val="single" w:sz="4" w:space="0" w:color="auto"/>
            </w:tcBorders>
          </w:tcPr>
          <w:p w14:paraId="288CB228" w14:textId="77777777" w:rsidR="00244A56" w:rsidRPr="00CD200D" w:rsidRDefault="00BA715B" w:rsidP="00273126">
            <w:pPr>
              <w:spacing w:before="240"/>
            </w:pPr>
            <w:r w:rsidRPr="00CD200D">
              <w:rPr>
                <w:noProof/>
                <w:lang w:val="en-US" w:eastAsia="ko-KR"/>
              </w:rPr>
              <mc:AlternateContent>
                <mc:Choice Requires="wpc">
                  <w:drawing>
                    <wp:inline distT="0" distB="0" distL="0" distR="0" wp14:anchorId="4F6E5B37" wp14:editId="57AE1B6E">
                      <wp:extent cx="3760470" cy="3445510"/>
                      <wp:effectExtent l="0" t="0" r="0" b="2540"/>
                      <wp:docPr id="59" name="Canvas 394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50" name="Picture 121" descr="Diagram&#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502" y="0"/>
                                  <a:ext cx="3724964" cy="3409910"/>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78"/>
                              <wps:cNvSpPr txBox="1">
                                <a:spLocks noChangeArrowheads="1"/>
                              </wps:cNvSpPr>
                              <wps:spPr bwMode="auto">
                                <a:xfrm>
                                  <a:off x="2821902" y="1310549"/>
                                  <a:ext cx="8813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376A98" w14:textId="77777777" w:rsidR="008926D2" w:rsidRPr="00795F1E" w:rsidRDefault="008926D2" w:rsidP="00244A56">
                                    <w:r w:rsidRPr="00795F1E">
                                      <w:rPr>
                                        <w:lang w:val="da"/>
                                      </w:rPr>
                                      <w:t>Stempelstang</w:t>
                                    </w:r>
                                  </w:p>
                                </w:txbxContent>
                              </wps:txbx>
                              <wps:bodyPr rot="0" vert="horz" wrap="square" lIns="0" tIns="0" rIns="0" bIns="0" anchor="t" anchorCtr="0" upright="1">
                                <a:spAutoFit/>
                              </wps:bodyPr>
                            </wps:wsp>
                            <wps:wsp>
                              <wps:cNvPr id="52" name="Text Box 87"/>
                              <wps:cNvSpPr txBox="1">
                                <a:spLocks noChangeArrowheads="1"/>
                              </wps:cNvSpPr>
                              <wps:spPr bwMode="auto">
                                <a:xfrm>
                                  <a:off x="1502968" y="1314404"/>
                                  <a:ext cx="617910"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64F1AC" w14:textId="77777777" w:rsidR="008926D2" w:rsidRPr="00244A56" w:rsidRDefault="008926D2" w:rsidP="00244A56">
                                    <w:pPr>
                                      <w:pStyle w:val="NormalCentred"/>
                                    </w:pPr>
                                    <w:r>
                                      <w:rPr>
                                        <w:lang w:val="da"/>
                                      </w:rPr>
                                      <w:t>Vindue</w:t>
                                    </w:r>
                                  </w:p>
                                </w:txbxContent>
                              </wps:txbx>
                              <wps:bodyPr rot="0" vert="horz" wrap="square" lIns="0" tIns="0" rIns="0" bIns="0" anchor="t" anchorCtr="0" upright="1">
                                <a:spAutoFit/>
                              </wps:bodyPr>
                            </wps:wsp>
                            <wps:wsp>
                              <wps:cNvPr id="53" name="Text Box 88"/>
                              <wps:cNvSpPr txBox="1">
                                <a:spLocks noChangeArrowheads="1"/>
                              </wps:cNvSpPr>
                              <wps:spPr bwMode="auto">
                                <a:xfrm>
                                  <a:off x="2821902" y="677522"/>
                                  <a:ext cx="9194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738869" w14:textId="77777777" w:rsidR="008926D2" w:rsidRPr="00795F1E" w:rsidRDefault="008926D2" w:rsidP="00244A56">
                                    <w:r w:rsidRPr="00795F1E">
                                      <w:rPr>
                                        <w:lang w:val="da"/>
                                      </w:rPr>
                                      <w:t>Kanylehætte</w:t>
                                    </w:r>
                                  </w:p>
                                </w:txbxContent>
                              </wps:txbx>
                              <wps:bodyPr rot="0" vert="horz" wrap="square" lIns="0" tIns="0" rIns="0" bIns="0" anchor="t" anchorCtr="0" upright="1">
                                <a:spAutoFit/>
                              </wps:bodyPr>
                            </wps:wsp>
                            <wps:wsp>
                              <wps:cNvPr id="54" name="Text Box 89"/>
                              <wps:cNvSpPr txBox="1">
                                <a:spLocks noChangeArrowheads="1"/>
                              </wps:cNvSpPr>
                              <wps:spPr bwMode="auto">
                                <a:xfrm>
                                  <a:off x="1553777" y="689602"/>
                                  <a:ext cx="532795"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13494A" w14:textId="77777777" w:rsidR="008926D2" w:rsidRPr="00244A56" w:rsidRDefault="008926D2" w:rsidP="00244A56">
                                    <w:pPr>
                                      <w:pStyle w:val="NormalCentred"/>
                                    </w:pPr>
                                    <w:r>
                                      <w:rPr>
                                        <w:lang w:val="da"/>
                                      </w:rPr>
                                      <w:t>Hætte</w:t>
                                    </w:r>
                                  </w:p>
                                </w:txbxContent>
                              </wps:txbx>
                              <wps:bodyPr rot="0" vert="horz" wrap="square" lIns="0" tIns="0" rIns="0" bIns="0" anchor="t" anchorCtr="0" upright="1">
                                <a:spAutoFit/>
                              </wps:bodyPr>
                            </wps:wsp>
                            <wps:wsp>
                              <wps:cNvPr id="55" name="Text Box 90"/>
                              <wps:cNvSpPr txBox="1">
                                <a:spLocks noChangeArrowheads="1"/>
                              </wps:cNvSpPr>
                              <wps:spPr bwMode="auto">
                                <a:xfrm>
                                  <a:off x="60911" y="1310604"/>
                                  <a:ext cx="757535"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62BE00" w14:textId="77777777" w:rsidR="008926D2" w:rsidRPr="00244A56" w:rsidRDefault="008926D2" w:rsidP="00244A56">
                                    <w:pPr>
                                      <w:pStyle w:val="NormalCentred"/>
                                    </w:pPr>
                                    <w:r>
                                      <w:rPr>
                                        <w:lang w:val="da"/>
                                      </w:rPr>
                                      <w:t>Medicin</w:t>
                                    </w:r>
                                  </w:p>
                                </w:txbxContent>
                              </wps:txbx>
                              <wps:bodyPr rot="0" vert="horz" wrap="square" lIns="0" tIns="0" rIns="0" bIns="0" anchor="t" anchorCtr="0" upright="1">
                                <a:spAutoFit/>
                              </wps:bodyPr>
                            </wps:wsp>
                            <wps:wsp>
                              <wps:cNvPr id="56" name="Text Box 91"/>
                              <wps:cNvSpPr txBox="1">
                                <a:spLocks noChangeArrowheads="1"/>
                              </wps:cNvSpPr>
                              <wps:spPr bwMode="auto">
                                <a:xfrm>
                                  <a:off x="768337" y="3242909"/>
                                  <a:ext cx="757535"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031F75" w14:textId="77777777" w:rsidR="008926D2" w:rsidRPr="00244A56" w:rsidRDefault="008926D2" w:rsidP="00244A56">
                                    <w:pPr>
                                      <w:pStyle w:val="HeadingStrongCentred"/>
                                    </w:pPr>
                                    <w:r>
                                      <w:rPr>
                                        <w:lang w:val="da"/>
                                      </w:rPr>
                                      <w:t>Før brug</w:t>
                                    </w:r>
                                  </w:p>
                                </w:txbxContent>
                              </wps:txbx>
                              <wps:bodyPr rot="0" vert="horz" wrap="square" lIns="0" tIns="0" rIns="0" bIns="0" anchor="t" anchorCtr="0" upright="1">
                                <a:spAutoFit/>
                              </wps:bodyPr>
                            </wps:wsp>
                            <wps:wsp>
                              <wps:cNvPr id="57" name="Text Box 93"/>
                              <wps:cNvSpPr txBox="1">
                                <a:spLocks noChangeArrowheads="1"/>
                              </wps:cNvSpPr>
                              <wps:spPr bwMode="auto">
                                <a:xfrm>
                                  <a:off x="2143082" y="3251859"/>
                                  <a:ext cx="756935"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98B78F" w14:textId="77777777" w:rsidR="008926D2" w:rsidRPr="00244A56" w:rsidRDefault="008926D2" w:rsidP="00244A56">
                                    <w:pPr>
                                      <w:pStyle w:val="HeadingStrongCentred"/>
                                    </w:pPr>
                                    <w:r>
                                      <w:rPr>
                                        <w:lang w:val="da"/>
                                      </w:rPr>
                                      <w:t>Efter brug</w:t>
                                    </w:r>
                                  </w:p>
                                </w:txbxContent>
                              </wps:txbx>
                              <wps:bodyPr rot="0" vert="horz" wrap="square" lIns="0" tIns="0" rIns="0" bIns="0" anchor="t" anchorCtr="0" upright="1">
                                <a:spAutoFit/>
                              </wps:bodyPr>
                            </wps:wsp>
                            <wps:wsp>
                              <wps:cNvPr id="58" name="Text Box 122"/>
                              <wps:cNvSpPr txBox="1">
                                <a:spLocks noChangeArrowheads="1"/>
                              </wps:cNvSpPr>
                              <wps:spPr bwMode="auto">
                                <a:xfrm>
                                  <a:off x="1502968" y="2200906"/>
                                  <a:ext cx="617910"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D34E9D" w14:textId="77777777" w:rsidR="008926D2" w:rsidRPr="00244A56" w:rsidRDefault="008926D2" w:rsidP="00244A56">
                                    <w:pPr>
                                      <w:pStyle w:val="NormalCentred"/>
                                    </w:pPr>
                                    <w:r>
                                      <w:rPr>
                                        <w:lang w:val="da"/>
                                      </w:rPr>
                                      <w:t>Krop</w:t>
                                    </w:r>
                                  </w:p>
                                </w:txbxContent>
                              </wps:txbx>
                              <wps:bodyPr rot="0" vert="horz" wrap="square" lIns="0" tIns="0" rIns="0" bIns="0" anchor="t" anchorCtr="0" upright="1">
                                <a:spAutoFit/>
                              </wps:bodyPr>
                            </wps:wsp>
                          </wpc:wpc>
                        </a:graphicData>
                      </a:graphic>
                    </wp:inline>
                  </w:drawing>
                </mc:Choice>
                <mc:Fallback>
                  <w:pict>
                    <v:group w14:anchorId="4F6E5B37" id="Canvas 3943" o:spid="_x0000_s1087" editas="canvas" style="width:296.1pt;height:271.3pt;mso-position-horizontal-relative:char;mso-position-vertical-relative:line" coordsize="37604,34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">
                      <v:shape id="_x0000_s1088" type="#_x0000_t75" style="position:absolute;width:37604;height:34455;visibility:visible;mso-wrap-style:square" filled="t">
                        <v:fill o:detectmouseclick="t"/>
                        <v:path o:connecttype="none"/>
                      </v:shape>
                      <v:shape id="Picture 121" o:spid="_x0000_s1089" type="#_x0000_t75" alt="Diagram&#10;&#10;Description automatically generated" style="position:absolute;left:85;width:37249;height:3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">
                        <v:imagedata r:id="rId58" o:title="Diagram&#10;&#10;Description automatically generated"/>
                      </v:shape>
                      <v:shape id="Text Box 78" o:spid="_x0000_s1090" type="#_x0000_t202" style="position:absolute;left:28219;top:13105;width:8813;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" filled="f" stroked="f" strokeweight=".5pt">
                        <v:textbox style="mso-fit-shape-to-text:t" inset="0,0,0,0">
                          <w:txbxContent>
                            <w:p w14:paraId="5D376A98" w14:textId="77777777" w:rsidR="008926D2" w:rsidRPr="00795F1E" w:rsidRDefault="008926D2" w:rsidP="00244A56">
                              <w:r w:rsidRPr="00795F1E">
                                <w:rPr>
                                  <w:lang w:val="da"/>
                                </w:rPr>
                                <w:t>Stempelstang</w:t>
                              </w:r>
                            </w:p>
                          </w:txbxContent>
                        </v:textbox>
                      </v:shape>
                      <v:shape id="_x0000_s1091" type="#_x0000_t202" style="position:absolute;left:15029;top:13144;width:617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" filled="f" stroked="f" strokeweight=".5pt">
                        <v:textbox style="mso-fit-shape-to-text:t" inset="0,0,0,0">
                          <w:txbxContent>
                            <w:p w14:paraId="7564F1AC" w14:textId="77777777" w:rsidR="008926D2" w:rsidRPr="00244A56" w:rsidRDefault="008926D2" w:rsidP="00244A56">
                              <w:pPr>
                                <w:pStyle w:val="NormalCentred"/>
                              </w:pPr>
                              <w:r>
                                <w:rPr>
                                  <w:lang w:val="da"/>
                                </w:rPr>
                                <w:t>Vindue</w:t>
                              </w:r>
                            </w:p>
                          </w:txbxContent>
                        </v:textbox>
                      </v:shape>
                      <v:shape id="Text Box 88" o:spid="_x0000_s1092" type="#_x0000_t202" style="position:absolute;left:28219;top:6775;width:9194;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" filled="f" stroked="f" strokeweight=".5pt">
                        <v:textbox style="mso-fit-shape-to-text:t" inset="0,0,0,0">
                          <w:txbxContent>
                            <w:p w14:paraId="39738869" w14:textId="77777777" w:rsidR="008926D2" w:rsidRPr="00795F1E" w:rsidRDefault="008926D2" w:rsidP="00244A56">
                              <w:r w:rsidRPr="00795F1E">
                                <w:rPr>
                                  <w:lang w:val="da"/>
                                </w:rPr>
                                <w:t>Kanylehætte</w:t>
                              </w:r>
                            </w:p>
                          </w:txbxContent>
                        </v:textbox>
                      </v:shape>
                      <v:shape id="Text Box 89" o:spid="_x0000_s1093" type="#_x0000_t202" style="position:absolute;left:15537;top:6896;width:53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" filled="f" stroked="f" strokeweight=".5pt">
                        <v:textbox style="mso-fit-shape-to-text:t" inset="0,0,0,0">
                          <w:txbxContent>
                            <w:p w14:paraId="0E13494A" w14:textId="77777777" w:rsidR="008926D2" w:rsidRPr="00244A56" w:rsidRDefault="008926D2" w:rsidP="00244A56">
                              <w:pPr>
                                <w:pStyle w:val="NormalCentred"/>
                              </w:pPr>
                              <w:r>
                                <w:rPr>
                                  <w:lang w:val="da"/>
                                </w:rPr>
                                <w:t>Hætte</w:t>
                              </w:r>
                            </w:p>
                          </w:txbxContent>
                        </v:textbox>
                      </v:shape>
                      <v:shape id="Text Box 90" o:spid="_x0000_s1094" type="#_x0000_t202" style="position:absolute;left:609;top:13106;width:7575;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" filled="f" stroked="f" strokeweight=".5pt">
                        <v:textbox style="mso-fit-shape-to-text:t" inset="0,0,0,0">
                          <w:txbxContent>
                            <w:p w14:paraId="3A62BE00" w14:textId="77777777" w:rsidR="008926D2" w:rsidRPr="00244A56" w:rsidRDefault="008926D2" w:rsidP="00244A56">
                              <w:pPr>
                                <w:pStyle w:val="NormalCentred"/>
                              </w:pPr>
                              <w:r>
                                <w:rPr>
                                  <w:lang w:val="da"/>
                                </w:rPr>
                                <w:t>Medicin</w:t>
                              </w:r>
                            </w:p>
                          </w:txbxContent>
                        </v:textbox>
                      </v:shape>
                      <v:shape id="Text Box 91" o:spid="_x0000_s1095" type="#_x0000_t202" style="position:absolute;left:7683;top:32429;width:757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" filled="f" stroked="f" strokeweight=".5pt">
                        <v:textbox style="mso-fit-shape-to-text:t" inset="0,0,0,0">
                          <w:txbxContent>
                            <w:p w14:paraId="58031F75" w14:textId="77777777" w:rsidR="008926D2" w:rsidRPr="00244A56" w:rsidRDefault="008926D2" w:rsidP="00244A56">
                              <w:pPr>
                                <w:pStyle w:val="HeadingStrongCentred"/>
                              </w:pPr>
                              <w:r>
                                <w:rPr>
                                  <w:lang w:val="da"/>
                                </w:rPr>
                                <w:t>Før brug</w:t>
                              </w:r>
                            </w:p>
                          </w:txbxContent>
                        </v:textbox>
                      </v:shape>
                      <v:shape id="Text Box 93" o:spid="_x0000_s1096" type="#_x0000_t202" style="position:absolute;left:21430;top:32518;width:757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" filled="f" stroked="f" strokeweight=".5pt">
                        <v:textbox style="mso-fit-shape-to-text:t" inset="0,0,0,0">
                          <w:txbxContent>
                            <w:p w14:paraId="0098B78F" w14:textId="77777777" w:rsidR="008926D2" w:rsidRPr="00244A56" w:rsidRDefault="008926D2" w:rsidP="00244A56">
                              <w:pPr>
                                <w:pStyle w:val="HeadingStrongCentred"/>
                              </w:pPr>
                              <w:r>
                                <w:rPr>
                                  <w:lang w:val="da"/>
                                </w:rPr>
                                <w:t>Efter brug</w:t>
                              </w:r>
                            </w:p>
                          </w:txbxContent>
                        </v:textbox>
                      </v:shape>
                      <v:shape id="Text Box 122" o:spid="_x0000_s1097" type="#_x0000_t202" style="position:absolute;left:15029;top:22009;width:617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" filled="f" stroked="f" strokeweight=".5pt">
                        <v:textbox style="mso-fit-shape-to-text:t" inset="0,0,0,0">
                          <w:txbxContent>
                            <w:p w14:paraId="47D34E9D" w14:textId="77777777" w:rsidR="008926D2" w:rsidRPr="00244A56" w:rsidRDefault="008926D2" w:rsidP="00244A56">
                              <w:pPr>
                                <w:pStyle w:val="NormalCentred"/>
                              </w:pPr>
                              <w:r>
                                <w:rPr>
                                  <w:lang w:val="da"/>
                                </w:rPr>
                                <w:t>Krop</w:t>
                              </w:r>
                            </w:p>
                          </w:txbxContent>
                        </v:textbox>
                      </v:shape>
                      <w10:anchorlock/>
                    </v:group>
                  </w:pict>
                </mc:Fallback>
              </mc:AlternateContent>
            </w:r>
          </w:p>
        </w:tc>
      </w:tr>
      <w:tr w:rsidR="00244A56" w:rsidRPr="00CD200D" w14:paraId="39B09F2B" w14:textId="77777777" w:rsidTr="00530221">
        <w:trPr>
          <w:cantSplit/>
          <w:jc w:val="center"/>
        </w:trPr>
        <w:tc>
          <w:tcPr>
            <w:tcW w:w="6225" w:type="dxa"/>
            <w:tcBorders>
              <w:left w:val="single" w:sz="4" w:space="0" w:color="auto"/>
              <w:bottom w:val="single" w:sz="4" w:space="0" w:color="auto"/>
              <w:right w:val="single" w:sz="4" w:space="0" w:color="auto"/>
            </w:tcBorders>
          </w:tcPr>
          <w:p w14:paraId="3CEBB5F7" w14:textId="77777777" w:rsidR="00244A56" w:rsidRPr="00CD200D" w:rsidRDefault="00244A56" w:rsidP="00130501">
            <w:pPr>
              <w:pStyle w:val="Figure"/>
            </w:pPr>
            <w:r w:rsidRPr="00CD200D">
              <w:rPr>
                <w:lang w:val="da"/>
              </w:rPr>
              <w:t>Figur A</w:t>
            </w:r>
          </w:p>
        </w:tc>
      </w:tr>
    </w:tbl>
    <w:p w14:paraId="47D717AD" w14:textId="77777777" w:rsidR="00244A56" w:rsidRPr="00CD200D" w:rsidRDefault="00244A56" w:rsidP="00244A56"/>
    <w:p w14:paraId="21B426A2" w14:textId="77777777" w:rsidR="00244A56" w:rsidRPr="00CD200D" w:rsidRDefault="00244A56" w:rsidP="00244A56">
      <w:pPr>
        <w:pStyle w:val="HeadingStrong"/>
        <w:rPr>
          <w:lang w:val="da-DK"/>
        </w:rPr>
      </w:pPr>
      <w:r w:rsidRPr="00CD200D">
        <w:rPr>
          <w:lang w:val="da"/>
        </w:rPr>
        <w:t>Brug ikke den fyldte pen, hvis:</w:t>
      </w:r>
    </w:p>
    <w:p w14:paraId="173AE614" w14:textId="77777777" w:rsidR="00244A56" w:rsidRPr="00CD200D" w:rsidRDefault="00244A56" w:rsidP="00244A56">
      <w:pPr>
        <w:pStyle w:val="NormalKeep"/>
        <w:rPr>
          <w:lang w:val="da-DK"/>
        </w:rPr>
      </w:pPr>
    </w:p>
    <w:p w14:paraId="49993CD8" w14:textId="77777777" w:rsidR="00244A56" w:rsidRPr="00CD200D" w:rsidRDefault="00244A56" w:rsidP="00244A56">
      <w:pPr>
        <w:pStyle w:val="Bullet"/>
        <w:keepNext/>
        <w:rPr>
          <w:lang w:val="da-DK"/>
        </w:rPr>
      </w:pPr>
      <w:r w:rsidRPr="00CD200D">
        <w:rPr>
          <w:lang w:val="da"/>
        </w:rPr>
        <w:t>den er revnet eller beskadiget.</w:t>
      </w:r>
    </w:p>
    <w:p w14:paraId="16C0116C" w14:textId="77777777" w:rsidR="00244A56" w:rsidRPr="007E6B23" w:rsidRDefault="00244A56" w:rsidP="00244A56">
      <w:pPr>
        <w:pStyle w:val="Bullet"/>
        <w:rPr>
          <w:lang w:val="de-CH"/>
        </w:rPr>
      </w:pPr>
      <w:r w:rsidRPr="00CD200D">
        <w:rPr>
          <w:lang w:val="da"/>
        </w:rPr>
        <w:t>udløbsdatoen er overskredet.</w:t>
      </w:r>
    </w:p>
    <w:p w14:paraId="616925BD" w14:textId="77777777" w:rsidR="006C0820" w:rsidRPr="0061657F" w:rsidRDefault="006C0820" w:rsidP="00244A56">
      <w:pPr>
        <w:pStyle w:val="Bullet"/>
        <w:rPr>
          <w:lang w:val="de-CH"/>
        </w:rPr>
      </w:pPr>
      <w:r w:rsidRPr="0094037C">
        <w:rPr>
          <w:lang w:val="da-DK"/>
        </w:rPr>
        <w:t>den er blevet tabt på et hårdt underlag.</w:t>
      </w:r>
    </w:p>
    <w:p w14:paraId="19D9A4C5" w14:textId="77777777" w:rsidR="00244A56" w:rsidRPr="0061657F" w:rsidRDefault="00244A56" w:rsidP="00244A56">
      <w:pPr>
        <w:rPr>
          <w:lang w:val="de-CH"/>
        </w:rPr>
      </w:pPr>
    </w:p>
    <w:p w14:paraId="4D92DCA0" w14:textId="77777777" w:rsidR="00244A56" w:rsidRPr="00CD200D" w:rsidRDefault="00244A56" w:rsidP="00244A56">
      <w:pPr>
        <w:pStyle w:val="HeadingStrong"/>
        <w:rPr>
          <w:lang w:val="da-DK"/>
        </w:rPr>
      </w:pPr>
      <w:r w:rsidRPr="00CD200D">
        <w:rPr>
          <w:lang w:val="da"/>
        </w:rPr>
        <w:t>Fjern ikke hætten, før du er klar til at injicere. Opbevar Yuflyma utilgængeligt for børn.</w:t>
      </w:r>
    </w:p>
    <w:p w14:paraId="1626D5C5" w14:textId="77777777" w:rsidR="00244A56" w:rsidRPr="00CD200D" w:rsidRDefault="00244A56" w:rsidP="000A65A7">
      <w:pPr>
        <w:widowControl w:val="0"/>
        <w:rPr>
          <w:lang w:val="da-DK"/>
        </w:rPr>
      </w:pPr>
    </w:p>
    <w:tbl>
      <w:tblPr>
        <w:tblW w:w="90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3392"/>
        <w:gridCol w:w="142"/>
        <w:gridCol w:w="142"/>
        <w:gridCol w:w="142"/>
        <w:gridCol w:w="141"/>
        <w:gridCol w:w="5103"/>
      </w:tblGrid>
      <w:tr w:rsidR="00244A56" w:rsidRPr="00CD200D" w14:paraId="5D01F0C6" w14:textId="77777777" w:rsidTr="000A65A7">
        <w:trPr>
          <w:cantSplit/>
        </w:trPr>
        <w:tc>
          <w:tcPr>
            <w:tcW w:w="9053" w:type="dxa"/>
            <w:gridSpan w:val="6"/>
            <w:tcBorders>
              <w:bottom w:val="single" w:sz="8" w:space="0" w:color="auto"/>
            </w:tcBorders>
          </w:tcPr>
          <w:p w14:paraId="6AE3B2C4" w14:textId="77777777" w:rsidR="00244A56" w:rsidRPr="00CD200D" w:rsidRDefault="00244A56" w:rsidP="000A65A7">
            <w:pPr>
              <w:pStyle w:val="NormalHanging"/>
              <w:widowControl w:val="0"/>
              <w:rPr>
                <w:b/>
                <w:bCs/>
                <w:lang w:val="da-DK"/>
              </w:rPr>
            </w:pPr>
            <w:r w:rsidRPr="00CD200D">
              <w:rPr>
                <w:b/>
                <w:bCs/>
                <w:lang w:val="da"/>
              </w:rPr>
              <w:lastRenderedPageBreak/>
              <w:t>1.</w:t>
            </w:r>
            <w:r w:rsidRPr="00CD200D">
              <w:rPr>
                <w:b/>
                <w:bCs/>
                <w:lang w:val="da"/>
              </w:rPr>
              <w:tab/>
              <w:t>Saml materialerne til injektionen</w:t>
            </w:r>
          </w:p>
          <w:p w14:paraId="3C4DFEFE" w14:textId="77777777" w:rsidR="00244A56" w:rsidRPr="00CD200D" w:rsidRDefault="00244A56" w:rsidP="000A65A7">
            <w:pPr>
              <w:widowControl w:val="0"/>
              <w:rPr>
                <w:lang w:val="da-DK"/>
              </w:rPr>
            </w:pPr>
          </w:p>
          <w:p w14:paraId="173C1E6F" w14:textId="77777777" w:rsidR="00244A56" w:rsidRPr="00CD200D" w:rsidRDefault="00244A56" w:rsidP="000A65A7">
            <w:pPr>
              <w:pStyle w:val="NormalHanging"/>
              <w:widowControl w:val="0"/>
              <w:rPr>
                <w:bCs/>
                <w:lang w:val="da-DK"/>
              </w:rPr>
            </w:pPr>
            <w:r w:rsidRPr="00CD200D">
              <w:rPr>
                <w:b/>
                <w:bCs/>
                <w:lang w:val="da"/>
              </w:rPr>
              <w:t>a.</w:t>
            </w:r>
            <w:r w:rsidRPr="00CD200D">
              <w:rPr>
                <w:lang w:val="da"/>
              </w:rPr>
              <w:tab/>
              <w:t>Forbered en ren, flad overflade, såsom et bord eller en bordplade, i et godt oplyst område.</w:t>
            </w:r>
          </w:p>
          <w:p w14:paraId="786838BA" w14:textId="77777777" w:rsidR="00244A56" w:rsidRPr="00CD200D" w:rsidRDefault="00244A56" w:rsidP="000A65A7">
            <w:pPr>
              <w:pStyle w:val="NormalHanging"/>
              <w:widowControl w:val="0"/>
              <w:rPr>
                <w:bCs/>
                <w:lang w:val="da-DK"/>
              </w:rPr>
            </w:pPr>
            <w:r w:rsidRPr="00CD200D">
              <w:rPr>
                <w:b/>
                <w:bCs/>
                <w:lang w:val="da"/>
              </w:rPr>
              <w:t>b.</w:t>
            </w:r>
            <w:r w:rsidRPr="00CD200D">
              <w:rPr>
                <w:lang w:val="da"/>
              </w:rPr>
              <w:tab/>
              <w:t>Tag 1 fyldt pen ud af æsken, der er opbevaret i dit køleskab.</w:t>
            </w:r>
          </w:p>
          <w:p w14:paraId="51551E72" w14:textId="77777777" w:rsidR="00244A56" w:rsidRPr="00CD200D" w:rsidRDefault="00244A56" w:rsidP="000A65A7">
            <w:pPr>
              <w:pStyle w:val="NormalHanging"/>
              <w:widowControl w:val="0"/>
              <w:rPr>
                <w:bCs/>
                <w:lang w:val="da-DK"/>
              </w:rPr>
            </w:pPr>
            <w:r w:rsidRPr="00CD200D">
              <w:rPr>
                <w:b/>
                <w:bCs/>
                <w:lang w:val="da"/>
              </w:rPr>
              <w:t>c.</w:t>
            </w:r>
            <w:r w:rsidRPr="00CD200D">
              <w:rPr>
                <w:lang w:val="da"/>
              </w:rPr>
              <w:tab/>
              <w:t>Sørg for at have følgende materialer:</w:t>
            </w:r>
          </w:p>
          <w:p w14:paraId="497DE463" w14:textId="77777777" w:rsidR="00244A56" w:rsidRPr="00CD200D" w:rsidRDefault="00244A56" w:rsidP="000A65A7">
            <w:pPr>
              <w:pStyle w:val="Bullet-2"/>
              <w:widowControl w:val="0"/>
            </w:pPr>
            <w:r w:rsidRPr="00CD200D">
              <w:rPr>
                <w:lang w:val="da"/>
              </w:rPr>
              <w:t>Fyldt pen</w:t>
            </w:r>
          </w:p>
          <w:p w14:paraId="7DAF9628" w14:textId="77777777" w:rsidR="00244A56" w:rsidRPr="00CD200D" w:rsidRDefault="00244A56" w:rsidP="000A65A7">
            <w:pPr>
              <w:pStyle w:val="Bullet-2"/>
              <w:widowControl w:val="0"/>
            </w:pPr>
            <w:r w:rsidRPr="00CD200D">
              <w:rPr>
                <w:lang w:val="da"/>
              </w:rPr>
              <w:t>1 alkoholserviet</w:t>
            </w:r>
          </w:p>
          <w:p w14:paraId="542087D2" w14:textId="77777777" w:rsidR="00244A56" w:rsidRPr="00CD200D" w:rsidRDefault="00244A56" w:rsidP="000A65A7">
            <w:pPr>
              <w:widowControl w:val="0"/>
            </w:pPr>
          </w:p>
          <w:p w14:paraId="7F0776E6" w14:textId="77777777" w:rsidR="00244A56" w:rsidRPr="00CD200D" w:rsidRDefault="00244A56" w:rsidP="000A65A7">
            <w:pPr>
              <w:pStyle w:val="a5"/>
              <w:widowControl w:val="0"/>
              <w:rPr>
                <w:b/>
                <w:bCs/>
              </w:rPr>
            </w:pPr>
            <w:r w:rsidRPr="00CD200D">
              <w:rPr>
                <w:b/>
                <w:bCs/>
                <w:lang w:val="da"/>
              </w:rPr>
              <w:t>Ikke inkluderet i æsken:</w:t>
            </w:r>
          </w:p>
          <w:p w14:paraId="5C69602C" w14:textId="77777777" w:rsidR="00244A56" w:rsidRPr="00CD200D" w:rsidRDefault="00244A56" w:rsidP="000A65A7">
            <w:pPr>
              <w:pStyle w:val="Bullet-2"/>
              <w:widowControl w:val="0"/>
            </w:pPr>
            <w:r w:rsidRPr="00CD200D">
              <w:rPr>
                <w:lang w:val="da"/>
              </w:rPr>
              <w:t>Vatkugle eller gaze</w:t>
            </w:r>
          </w:p>
          <w:p w14:paraId="519B5352" w14:textId="77777777" w:rsidR="00244A56" w:rsidRPr="00CD200D" w:rsidRDefault="00A11E41" w:rsidP="000A65A7">
            <w:pPr>
              <w:pStyle w:val="Bullet-2"/>
              <w:widowControl w:val="0"/>
            </w:pPr>
            <w:r w:rsidRPr="00CD200D">
              <w:rPr>
                <w:lang w:val="da"/>
              </w:rPr>
              <w:t>Plaster</w:t>
            </w:r>
          </w:p>
          <w:p w14:paraId="4ED85ABD" w14:textId="77777777" w:rsidR="00244A56" w:rsidRPr="00CD200D" w:rsidRDefault="00244A56" w:rsidP="000A65A7">
            <w:pPr>
              <w:pStyle w:val="Bullet-2"/>
              <w:widowControl w:val="0"/>
            </w:pPr>
            <w:r w:rsidRPr="00CD200D">
              <w:rPr>
                <w:lang w:val="da"/>
              </w:rPr>
              <w:t>Affaldsbeholder til skarpe genstande</w:t>
            </w:r>
          </w:p>
          <w:p w14:paraId="5D1DD85B" w14:textId="77777777" w:rsidR="00244A56" w:rsidRPr="00CD200D" w:rsidRDefault="00244A56" w:rsidP="000A65A7">
            <w:pPr>
              <w:widowControl w:val="0"/>
            </w:pPr>
          </w:p>
        </w:tc>
      </w:tr>
      <w:tr w:rsidR="00244A56" w:rsidRPr="00970F78" w14:paraId="61C5BAFF" w14:textId="77777777" w:rsidTr="000A65A7">
        <w:trPr>
          <w:cantSplit/>
        </w:trPr>
        <w:tc>
          <w:tcPr>
            <w:tcW w:w="3392" w:type="dxa"/>
            <w:tcBorders>
              <w:bottom w:val="single" w:sz="8" w:space="0" w:color="auto"/>
              <w:right w:val="nil"/>
            </w:tcBorders>
          </w:tcPr>
          <w:p w14:paraId="2E7ED457" w14:textId="77777777" w:rsidR="00244A56" w:rsidRPr="00CD200D" w:rsidRDefault="00BA715B" w:rsidP="000A65A7">
            <w:pPr>
              <w:widowControl w:val="0"/>
            </w:pPr>
            <w:r w:rsidRPr="00CD200D">
              <w:rPr>
                <w:noProof/>
                <w:lang w:val="en-US" w:eastAsia="ko-KR"/>
              </w:rPr>
              <mc:AlternateContent>
                <mc:Choice Requires="wpc">
                  <w:drawing>
                    <wp:inline distT="0" distB="0" distL="0" distR="0" wp14:anchorId="4D5F2B9E" wp14:editId="57193260">
                      <wp:extent cx="2065020" cy="2532380"/>
                      <wp:effectExtent l="0" t="0" r="0" b="1270"/>
                      <wp:docPr id="49" name="Canvas 3944"/>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47" name="Picture 125" descr="Diagram&#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6004" y="35912"/>
                                  <a:ext cx="2029016" cy="2496468"/>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15"/>
                              <wps:cNvSpPr txBox="1">
                                <a:spLocks noChangeArrowheads="1"/>
                              </wps:cNvSpPr>
                              <wps:spPr bwMode="auto">
                                <a:xfrm>
                                  <a:off x="929640" y="1470660"/>
                                  <a:ext cx="96012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90651C" w14:textId="77777777" w:rsidR="008926D2" w:rsidRPr="00795F1E" w:rsidRDefault="008926D2" w:rsidP="00244A56">
                                    <w:pPr>
                                      <w:pStyle w:val="Call-Out"/>
                                      <w:rPr>
                                        <w:bCs/>
                                        <w:sz w:val="18"/>
                                      </w:rPr>
                                    </w:pPr>
                                    <w:r w:rsidRPr="00795F1E">
                                      <w:rPr>
                                        <w:b/>
                                        <w:bCs/>
                                        <w:sz w:val="18"/>
                                        <w:lang w:val="da"/>
                                      </w:rPr>
                                      <w:t>EXP:</w:t>
                                    </w:r>
                                    <w:r w:rsidRPr="00795F1E">
                                      <w:rPr>
                                        <w:sz w:val="18"/>
                                        <w:lang w:val="da"/>
                                      </w:rPr>
                                      <w:t xml:space="preserve"> MÅNED ÅR</w:t>
                                    </w:r>
                                  </w:p>
                                </w:txbxContent>
                              </wps:txbx>
                              <wps:bodyPr rot="0" vert="horz" wrap="square" lIns="0" tIns="0" rIns="0" bIns="0" anchor="t" anchorCtr="0" upright="1">
                                <a:spAutoFit/>
                              </wps:bodyPr>
                            </wps:wsp>
                          </wpc:wpc>
                        </a:graphicData>
                      </a:graphic>
                    </wp:inline>
                  </w:drawing>
                </mc:Choice>
                <mc:Fallback>
                  <w:pict>
                    <v:group w14:anchorId="4D5F2B9E" id="Canvas 3944" o:spid="_x0000_s1098" editas="canvas" style="width:162.6pt;height:199.4pt;mso-position-horizontal-relative:char;mso-position-vertical-relative:line" coordsize="20650,25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">
                      <v:shape id="_x0000_s1099" type="#_x0000_t75" style="position:absolute;width:20650;height:25323;visibility:visible;mso-wrap-style:square" filled="t">
                        <v:fill o:detectmouseclick="t"/>
                        <v:path o:connecttype="none"/>
                      </v:shape>
                      <v:shape id="Picture 125" o:spid="_x0000_s1100" type="#_x0000_t75" alt="Diagram&#10;&#10;Description automatically generated" style="position:absolute;left:360;top:359;width:20290;height:24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">
                        <v:imagedata r:id="rId60" o:title="Diagram&#10;&#10;Description automatically generated"/>
                      </v:shape>
                      <v:shape id="Text Box 15" o:spid="_x0000_s1101" type="#_x0000_t202" style="position:absolute;left:9296;top:14706;width:9601;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" filled="f" stroked="f" strokeweight=".5pt">
                        <v:textbox style="mso-fit-shape-to-text:t" inset="0,0,0,0">
                          <w:txbxContent>
                            <w:p w14:paraId="7790651C" w14:textId="77777777" w:rsidR="008926D2" w:rsidRPr="00795F1E" w:rsidRDefault="008926D2" w:rsidP="00244A56">
                              <w:pPr>
                                <w:pStyle w:val="Call-Out"/>
                                <w:rPr>
                                  <w:bCs/>
                                  <w:sz w:val="18"/>
                                </w:rPr>
                              </w:pPr>
                              <w:r w:rsidRPr="00795F1E">
                                <w:rPr>
                                  <w:b/>
                                  <w:bCs/>
                                  <w:sz w:val="18"/>
                                  <w:lang w:val="da"/>
                                </w:rPr>
                                <w:t>EXP:</w:t>
                              </w:r>
                              <w:r w:rsidRPr="00795F1E">
                                <w:rPr>
                                  <w:sz w:val="18"/>
                                  <w:lang w:val="da"/>
                                </w:rPr>
                                <w:t xml:space="preserve"> MÅNED ÅR</w:t>
                              </w:r>
                            </w:p>
                          </w:txbxContent>
                        </v:textbox>
                      </v:shape>
                      <w10:anchorlock/>
                    </v:group>
                  </w:pict>
                </mc:Fallback>
              </mc:AlternateContent>
            </w:r>
          </w:p>
          <w:p w14:paraId="52A4E379" w14:textId="77777777" w:rsidR="00244A56" w:rsidRPr="00CD200D" w:rsidRDefault="00244A56" w:rsidP="000A65A7">
            <w:pPr>
              <w:pStyle w:val="Figure"/>
              <w:keepLines w:val="0"/>
              <w:widowControl w:val="0"/>
            </w:pPr>
            <w:r w:rsidRPr="00CD200D">
              <w:rPr>
                <w:lang w:val="da"/>
              </w:rPr>
              <w:t>Figur B</w:t>
            </w:r>
          </w:p>
        </w:tc>
        <w:tc>
          <w:tcPr>
            <w:tcW w:w="5661" w:type="dxa"/>
            <w:gridSpan w:val="5"/>
            <w:tcBorders>
              <w:left w:val="nil"/>
              <w:bottom w:val="single" w:sz="8" w:space="0" w:color="auto"/>
            </w:tcBorders>
          </w:tcPr>
          <w:p w14:paraId="1AB778F1" w14:textId="77777777" w:rsidR="00244A56" w:rsidRPr="00CD200D" w:rsidRDefault="00244A56" w:rsidP="000A65A7">
            <w:pPr>
              <w:pStyle w:val="NormalHanging"/>
              <w:widowControl w:val="0"/>
              <w:rPr>
                <w:b/>
                <w:bCs/>
                <w:lang w:val="da-DK"/>
              </w:rPr>
            </w:pPr>
            <w:r w:rsidRPr="00CD200D">
              <w:rPr>
                <w:b/>
                <w:bCs/>
                <w:lang w:val="da"/>
              </w:rPr>
              <w:t>2.</w:t>
            </w:r>
            <w:r w:rsidRPr="00CD200D">
              <w:rPr>
                <w:b/>
                <w:bCs/>
                <w:lang w:val="da"/>
              </w:rPr>
              <w:tab/>
              <w:t>Inspicer den fyldte pen</w:t>
            </w:r>
          </w:p>
          <w:p w14:paraId="0BA7832E" w14:textId="77777777" w:rsidR="00244A56" w:rsidRPr="00CD200D" w:rsidRDefault="00244A56" w:rsidP="000A65A7">
            <w:pPr>
              <w:widowControl w:val="0"/>
              <w:rPr>
                <w:lang w:val="da-DK"/>
              </w:rPr>
            </w:pPr>
          </w:p>
          <w:p w14:paraId="34603615" w14:textId="77777777" w:rsidR="00244A56" w:rsidRPr="00CD200D" w:rsidRDefault="00244A56" w:rsidP="000A65A7">
            <w:pPr>
              <w:pStyle w:val="NormalHanging"/>
              <w:widowControl w:val="0"/>
              <w:rPr>
                <w:bCs/>
                <w:lang w:val="da-DK"/>
              </w:rPr>
            </w:pPr>
            <w:r w:rsidRPr="00CD200D">
              <w:rPr>
                <w:b/>
                <w:bCs/>
                <w:lang w:val="da"/>
              </w:rPr>
              <w:t>a.</w:t>
            </w:r>
            <w:r w:rsidRPr="00CD200D">
              <w:rPr>
                <w:lang w:val="da"/>
              </w:rPr>
              <w:tab/>
              <w:t>Sørg for, at du har den korrekte medicin (Yuflyma) og dosering.</w:t>
            </w:r>
          </w:p>
          <w:p w14:paraId="6A078A36" w14:textId="77777777" w:rsidR="00244A56" w:rsidRPr="00CD200D" w:rsidRDefault="00244A56" w:rsidP="000A65A7">
            <w:pPr>
              <w:pStyle w:val="NormalHanging"/>
              <w:widowControl w:val="0"/>
              <w:rPr>
                <w:bCs/>
                <w:lang w:val="da-DK"/>
              </w:rPr>
            </w:pPr>
            <w:r w:rsidRPr="00CD200D">
              <w:rPr>
                <w:b/>
                <w:bCs/>
                <w:lang w:val="da"/>
              </w:rPr>
              <w:t>b.</w:t>
            </w:r>
            <w:r w:rsidRPr="00CD200D">
              <w:rPr>
                <w:lang w:val="da"/>
              </w:rPr>
              <w:tab/>
              <w:t>Se på den fyldte pen, og vær sikker på, at den ikke er revnet eller beskadiget.</w:t>
            </w:r>
          </w:p>
          <w:p w14:paraId="3E4E1781" w14:textId="77777777" w:rsidR="00244A56" w:rsidRPr="00CD200D" w:rsidRDefault="00244A56" w:rsidP="000A65A7">
            <w:pPr>
              <w:pStyle w:val="NormalHanging"/>
              <w:widowControl w:val="0"/>
              <w:rPr>
                <w:bCs/>
                <w:lang w:val="da-DK"/>
              </w:rPr>
            </w:pPr>
            <w:r w:rsidRPr="00CD200D">
              <w:rPr>
                <w:b/>
                <w:bCs/>
                <w:lang w:val="da"/>
              </w:rPr>
              <w:t>c.</w:t>
            </w:r>
            <w:r w:rsidRPr="00CD200D">
              <w:rPr>
                <w:lang w:val="da"/>
              </w:rPr>
              <w:tab/>
              <w:t>Kontroller udløbsdatoen på etiketten på den fyldte pen.</w:t>
            </w:r>
          </w:p>
          <w:p w14:paraId="54E87A31" w14:textId="77777777" w:rsidR="00244A56" w:rsidRPr="00CD200D" w:rsidRDefault="00244A56" w:rsidP="000A65A7">
            <w:pPr>
              <w:widowControl w:val="0"/>
              <w:rPr>
                <w:lang w:val="da-DK"/>
              </w:rPr>
            </w:pPr>
          </w:p>
          <w:p w14:paraId="75A48AD4" w14:textId="77777777" w:rsidR="00244A56" w:rsidRPr="00CD200D" w:rsidRDefault="00244A56" w:rsidP="000A65A7">
            <w:pPr>
              <w:widowControl w:val="0"/>
              <w:rPr>
                <w:bCs/>
                <w:lang w:val="da-DK"/>
              </w:rPr>
            </w:pPr>
            <w:r w:rsidRPr="00CD200D">
              <w:rPr>
                <w:b/>
                <w:bCs/>
                <w:lang w:val="da"/>
              </w:rPr>
              <w:t>Brug ikke</w:t>
            </w:r>
            <w:r w:rsidRPr="00CD200D">
              <w:rPr>
                <w:lang w:val="da"/>
              </w:rPr>
              <w:t xml:space="preserve"> den fyldte pen, hvis:</w:t>
            </w:r>
          </w:p>
          <w:p w14:paraId="446EEFD6" w14:textId="77777777" w:rsidR="00244A56" w:rsidRPr="00CD200D" w:rsidRDefault="00244A56" w:rsidP="000A65A7">
            <w:pPr>
              <w:pStyle w:val="Bullet"/>
              <w:widowControl w:val="0"/>
              <w:rPr>
                <w:lang w:val="da-DK"/>
              </w:rPr>
            </w:pPr>
            <w:r w:rsidRPr="00CD200D">
              <w:rPr>
                <w:lang w:val="da"/>
              </w:rPr>
              <w:t>den er revnet eller beskadiget.</w:t>
            </w:r>
          </w:p>
          <w:p w14:paraId="6EF3B24A" w14:textId="77777777" w:rsidR="00244A56" w:rsidRPr="007E6B23" w:rsidRDefault="00244A56" w:rsidP="000A65A7">
            <w:pPr>
              <w:pStyle w:val="Bullet"/>
              <w:widowControl w:val="0"/>
              <w:rPr>
                <w:lang w:val="de-CH"/>
              </w:rPr>
            </w:pPr>
            <w:r w:rsidRPr="00CD200D">
              <w:rPr>
                <w:lang w:val="da"/>
              </w:rPr>
              <w:t>udløbsdatoen er overskredet.</w:t>
            </w:r>
          </w:p>
          <w:p w14:paraId="160BC103" w14:textId="77777777" w:rsidR="006C0820" w:rsidRPr="0061657F" w:rsidRDefault="006C0820" w:rsidP="000A65A7">
            <w:pPr>
              <w:pStyle w:val="Bullet"/>
              <w:widowControl w:val="0"/>
              <w:rPr>
                <w:lang w:val="de-CH"/>
              </w:rPr>
            </w:pPr>
            <w:r w:rsidRPr="0094037C">
              <w:rPr>
                <w:lang w:val="da-DK"/>
              </w:rPr>
              <w:t>den er blevet tabt på et hårdt underlag.</w:t>
            </w:r>
          </w:p>
          <w:p w14:paraId="5BF85AF1" w14:textId="77777777" w:rsidR="00244A56" w:rsidRPr="0061657F" w:rsidRDefault="00244A56" w:rsidP="000A65A7">
            <w:pPr>
              <w:widowControl w:val="0"/>
              <w:rPr>
                <w:lang w:val="de-CH"/>
              </w:rPr>
            </w:pPr>
          </w:p>
        </w:tc>
      </w:tr>
      <w:tr w:rsidR="00244A56" w:rsidRPr="00CD200D" w14:paraId="7A104CF9" w14:textId="77777777" w:rsidTr="000A65A7">
        <w:trPr>
          <w:cantSplit/>
        </w:trPr>
        <w:tc>
          <w:tcPr>
            <w:tcW w:w="3534" w:type="dxa"/>
            <w:gridSpan w:val="2"/>
            <w:tcBorders>
              <w:right w:val="nil"/>
            </w:tcBorders>
          </w:tcPr>
          <w:p w14:paraId="79A3B49B" w14:textId="77777777" w:rsidR="00244A56" w:rsidRPr="00CD200D" w:rsidRDefault="00BA715B" w:rsidP="000A65A7">
            <w:pPr>
              <w:pStyle w:val="Figure"/>
              <w:keepLines w:val="0"/>
              <w:widowControl w:val="0"/>
            </w:pPr>
            <w:r w:rsidRPr="00CD200D">
              <w:rPr>
                <w:noProof/>
                <w:lang w:val="en-US" w:eastAsia="ko-KR"/>
              </w:rPr>
              <w:drawing>
                <wp:inline distT="0" distB="0" distL="0" distR="0" wp14:anchorId="7CAE6EE1" wp14:editId="4AE09E0E">
                  <wp:extent cx="2072640" cy="2537460"/>
                  <wp:effectExtent l="0" t="0" r="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2640" cy="2537460"/>
                          </a:xfrm>
                          <a:prstGeom prst="rect">
                            <a:avLst/>
                          </a:prstGeom>
                          <a:noFill/>
                          <a:ln>
                            <a:noFill/>
                          </a:ln>
                        </pic:spPr>
                      </pic:pic>
                    </a:graphicData>
                  </a:graphic>
                </wp:inline>
              </w:drawing>
            </w:r>
          </w:p>
          <w:p w14:paraId="185494B3" w14:textId="77777777" w:rsidR="00244A56" w:rsidRPr="00CD200D" w:rsidRDefault="00244A56" w:rsidP="000A65A7">
            <w:pPr>
              <w:pStyle w:val="Figure"/>
              <w:keepLines w:val="0"/>
              <w:widowControl w:val="0"/>
            </w:pPr>
            <w:r w:rsidRPr="00CD200D">
              <w:rPr>
                <w:lang w:val="da"/>
              </w:rPr>
              <w:t>Figur C</w:t>
            </w:r>
          </w:p>
        </w:tc>
        <w:tc>
          <w:tcPr>
            <w:tcW w:w="5519" w:type="dxa"/>
            <w:gridSpan w:val="4"/>
            <w:tcBorders>
              <w:left w:val="nil"/>
            </w:tcBorders>
          </w:tcPr>
          <w:p w14:paraId="7FD94A33" w14:textId="77777777" w:rsidR="00244A56" w:rsidRPr="00CD200D" w:rsidRDefault="00244A56" w:rsidP="000A65A7">
            <w:pPr>
              <w:pStyle w:val="NormalHanging"/>
              <w:widowControl w:val="0"/>
              <w:rPr>
                <w:b/>
                <w:bCs/>
                <w:lang w:val="da-DK"/>
              </w:rPr>
            </w:pPr>
            <w:r w:rsidRPr="00CD200D">
              <w:rPr>
                <w:b/>
                <w:bCs/>
                <w:lang w:val="da"/>
              </w:rPr>
              <w:t>3.</w:t>
            </w:r>
            <w:r w:rsidRPr="00CD200D">
              <w:rPr>
                <w:b/>
                <w:bCs/>
                <w:lang w:val="da"/>
              </w:rPr>
              <w:tab/>
              <w:t>Inspicer medicinen.</w:t>
            </w:r>
          </w:p>
          <w:p w14:paraId="4E00890D" w14:textId="77777777" w:rsidR="00244A56" w:rsidRPr="00CD200D" w:rsidRDefault="00244A56" w:rsidP="000A65A7">
            <w:pPr>
              <w:widowControl w:val="0"/>
              <w:rPr>
                <w:lang w:val="da-DK"/>
              </w:rPr>
            </w:pPr>
          </w:p>
          <w:p w14:paraId="0596A1C0" w14:textId="77777777" w:rsidR="00244A56" w:rsidRPr="00CD200D" w:rsidRDefault="00244A56" w:rsidP="000A65A7">
            <w:pPr>
              <w:pStyle w:val="NormalHanging"/>
              <w:widowControl w:val="0"/>
              <w:rPr>
                <w:bCs/>
                <w:lang w:val="da-DK"/>
              </w:rPr>
            </w:pPr>
            <w:r w:rsidRPr="00CD200D">
              <w:rPr>
                <w:b/>
                <w:bCs/>
                <w:lang w:val="da"/>
              </w:rPr>
              <w:t>a.</w:t>
            </w:r>
            <w:r w:rsidRPr="00CD200D">
              <w:rPr>
                <w:lang w:val="da"/>
              </w:rPr>
              <w:tab/>
              <w:t>Kig gennem vinduet, og forvis dig om, at væsken er klar, farveløs til lysebrun og fri for partikler.</w:t>
            </w:r>
          </w:p>
          <w:p w14:paraId="7EC7F70C" w14:textId="77777777" w:rsidR="00244A56" w:rsidRPr="00CD200D" w:rsidRDefault="00244A56" w:rsidP="000A65A7">
            <w:pPr>
              <w:widowControl w:val="0"/>
              <w:rPr>
                <w:lang w:val="da-DK"/>
              </w:rPr>
            </w:pPr>
          </w:p>
          <w:p w14:paraId="585D7F52" w14:textId="77777777" w:rsidR="00244A56" w:rsidRPr="00CD200D" w:rsidRDefault="00244A56" w:rsidP="000A65A7">
            <w:pPr>
              <w:widowControl w:val="0"/>
              <w:rPr>
                <w:bCs/>
                <w:lang w:val="da-DK"/>
              </w:rPr>
            </w:pPr>
            <w:r w:rsidRPr="00CD200D">
              <w:rPr>
                <w:lang w:val="da"/>
              </w:rPr>
              <w:t xml:space="preserve">Brug </w:t>
            </w:r>
            <w:r w:rsidRPr="00CD200D">
              <w:rPr>
                <w:b/>
                <w:bCs/>
                <w:lang w:val="da"/>
              </w:rPr>
              <w:t>ikke</w:t>
            </w:r>
            <w:r w:rsidRPr="00CD200D">
              <w:rPr>
                <w:lang w:val="da"/>
              </w:rPr>
              <w:t xml:space="preserve"> den fyldte </w:t>
            </w:r>
            <w:r w:rsidR="00962ED0" w:rsidRPr="00CD200D">
              <w:rPr>
                <w:lang w:val="da"/>
              </w:rPr>
              <w:t>pen</w:t>
            </w:r>
            <w:r w:rsidRPr="00CD200D">
              <w:rPr>
                <w:lang w:val="da"/>
              </w:rPr>
              <w:t>, hvis væsken</w:t>
            </w:r>
            <w:r w:rsidR="00962ED0" w:rsidRPr="00CD200D">
              <w:rPr>
                <w:lang w:val="da"/>
              </w:rPr>
              <w:t xml:space="preserve"> er</w:t>
            </w:r>
          </w:p>
          <w:p w14:paraId="15EA3F4A" w14:textId="77777777" w:rsidR="00244A56" w:rsidRPr="00CD200D" w:rsidRDefault="00244A56" w:rsidP="000A65A7">
            <w:pPr>
              <w:pStyle w:val="Bullet"/>
              <w:widowControl w:val="0"/>
              <w:rPr>
                <w:lang w:val="da-DK"/>
              </w:rPr>
            </w:pPr>
            <w:r w:rsidRPr="00CD200D">
              <w:rPr>
                <w:lang w:val="da"/>
              </w:rPr>
              <w:t>misfarvet (gul eller mørkebrun), uklar eller indeholder partikler.</w:t>
            </w:r>
          </w:p>
          <w:p w14:paraId="568AACD5" w14:textId="77777777" w:rsidR="00244A56" w:rsidRPr="00CD200D" w:rsidRDefault="00244A56" w:rsidP="000A65A7">
            <w:pPr>
              <w:widowControl w:val="0"/>
              <w:rPr>
                <w:lang w:val="da-DK"/>
              </w:rPr>
            </w:pPr>
          </w:p>
          <w:p w14:paraId="21155500" w14:textId="77777777" w:rsidR="00244A56" w:rsidRPr="00CD200D" w:rsidRDefault="00244A56" w:rsidP="000A65A7">
            <w:pPr>
              <w:pStyle w:val="Bullet"/>
              <w:widowControl w:val="0"/>
            </w:pPr>
            <w:r w:rsidRPr="00CD200D">
              <w:rPr>
                <w:lang w:val="da"/>
              </w:rPr>
              <w:t>Du ser måske luftbobler i væsken. Det er normalt.</w:t>
            </w:r>
          </w:p>
          <w:p w14:paraId="4A6AB0E0" w14:textId="77777777" w:rsidR="00244A56" w:rsidRPr="00CD200D" w:rsidRDefault="00244A56" w:rsidP="000A65A7">
            <w:pPr>
              <w:widowControl w:val="0"/>
            </w:pPr>
          </w:p>
        </w:tc>
      </w:tr>
      <w:tr w:rsidR="00244A56" w:rsidRPr="00954151" w14:paraId="74BEC433" w14:textId="77777777" w:rsidTr="000A65A7">
        <w:trPr>
          <w:cantSplit/>
        </w:trPr>
        <w:tc>
          <w:tcPr>
            <w:tcW w:w="3534" w:type="dxa"/>
            <w:gridSpan w:val="2"/>
            <w:tcBorders>
              <w:right w:val="nil"/>
            </w:tcBorders>
          </w:tcPr>
          <w:p w14:paraId="5E65F739" w14:textId="77777777" w:rsidR="00244A56" w:rsidRPr="00CD200D" w:rsidRDefault="00BA715B" w:rsidP="000A65A7">
            <w:pPr>
              <w:widowControl w:val="0"/>
            </w:pPr>
            <w:r w:rsidRPr="00CD200D">
              <w:rPr>
                <w:noProof/>
                <w:lang w:val="en-US" w:eastAsia="ko-KR"/>
              </w:rPr>
              <w:lastRenderedPageBreak/>
              <mc:AlternateContent>
                <mc:Choice Requires="wpc">
                  <w:drawing>
                    <wp:inline distT="0" distB="0" distL="0" distR="0" wp14:anchorId="261C63B7" wp14:editId="2A2A3B26">
                      <wp:extent cx="2188210" cy="2665095"/>
                      <wp:effectExtent l="0" t="0" r="2540" b="1905"/>
                      <wp:docPr id="46" name="Canvas 3946"/>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43" name="Picture 129" descr="Tex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2610" cy="2629586"/>
                                </a:xfrm>
                                <a:prstGeom prst="rect">
                                  <a:avLst/>
                                </a:prstGeom>
                                <a:noFill/>
                                <a:extLst>
                                  <a:ext uri="{909E8E84-426E-40DD-AFC4-6F175D3DCCD1}">
                                    <a14:hiddenFill xmlns:a14="http://schemas.microsoft.com/office/drawing/2010/main">
                                      <a:solidFill>
                                        <a:srgbClr val="FFFFFF"/>
                                      </a:solidFill>
                                    </a14:hiddenFill>
                                  </a:ext>
                                </a:extLst>
                              </pic:spPr>
                            </pic:pic>
                            <wps:wsp>
                              <wps:cNvPr id="45" name="Text Box 16"/>
                              <wps:cNvSpPr txBox="1">
                                <a:spLocks noChangeArrowheads="1"/>
                              </wps:cNvSpPr>
                              <wps:spPr bwMode="auto">
                                <a:xfrm>
                                  <a:off x="1149305" y="442515"/>
                                  <a:ext cx="878204" cy="321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7A79D9" w14:textId="77777777" w:rsidR="008926D2" w:rsidRPr="00244A56" w:rsidRDefault="008926D2" w:rsidP="00244A56">
                                    <w:pPr>
                                      <w:jc w:val="center"/>
                                      <w:rPr>
                                        <w:b/>
                                        <w:bCs/>
                                      </w:rPr>
                                    </w:pPr>
                                    <w:r>
                                      <w:rPr>
                                        <w:b/>
                                        <w:bCs/>
                                        <w:lang w:val="da"/>
                                      </w:rPr>
                                      <w:t>15 – 30 minutter</w:t>
                                    </w:r>
                                  </w:p>
                                </w:txbxContent>
                              </wps:txbx>
                              <wps:bodyPr rot="0" vert="horz" wrap="square" lIns="0" tIns="0" rIns="0" bIns="0" anchor="t" anchorCtr="0" upright="1">
                                <a:spAutoFit/>
                              </wps:bodyPr>
                            </wps:wsp>
                          </wpc:wpc>
                        </a:graphicData>
                      </a:graphic>
                    </wp:inline>
                  </w:drawing>
                </mc:Choice>
                <mc:Fallback>
                  <w:pict>
                    <v:group w14:anchorId="261C63B7" id="Canvas 3946" o:spid="_x0000_s1102" editas="canvas" style="width:172.3pt;height:209.85pt;mso-position-horizontal-relative:char;mso-position-vertical-relative:line" coordsize="21882,26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">
                      <v:shape id="_x0000_s1103" type="#_x0000_t75" style="position:absolute;width:21882;height:26650;visibility:visible;mso-wrap-style:square" filled="t">
                        <v:fill o:detectmouseclick="t"/>
                        <v:path o:connecttype="none"/>
                      </v:shape>
                      <v:shape id="Picture 129" o:spid="_x0000_s1104" type="#_x0000_t75" alt="Text&#10;&#10;Description automatically generated" style="position:absolute;width:21526;height:26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">
                        <v:imagedata r:id="rId63" o:title="Text&#10;&#10;Description automatically generated"/>
                      </v:shape>
                      <v:shape id="Text Box 16" o:spid="_x0000_s1105" type="#_x0000_t202" style="position:absolute;left:11493;top:4425;width:878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" filled="f" stroked="f" strokeweight=".5pt">
                        <v:textbox style="mso-fit-shape-to-text:t" inset="0,0,0,0">
                          <w:txbxContent>
                            <w:p w14:paraId="527A79D9" w14:textId="77777777" w:rsidR="008926D2" w:rsidRPr="00244A56" w:rsidRDefault="008926D2" w:rsidP="00244A56">
                              <w:pPr>
                                <w:jc w:val="center"/>
                                <w:rPr>
                                  <w:b/>
                                  <w:bCs/>
                                </w:rPr>
                              </w:pPr>
                              <w:r>
                                <w:rPr>
                                  <w:b/>
                                  <w:bCs/>
                                  <w:lang w:val="da"/>
                                </w:rPr>
                                <w:t>15 – 30 minutter</w:t>
                              </w:r>
                            </w:p>
                          </w:txbxContent>
                        </v:textbox>
                      </v:shape>
                      <w10:anchorlock/>
                    </v:group>
                  </w:pict>
                </mc:Fallback>
              </mc:AlternateContent>
            </w:r>
          </w:p>
          <w:p w14:paraId="08CA2ED6" w14:textId="77777777" w:rsidR="00244A56" w:rsidRPr="00CD200D" w:rsidRDefault="00244A56" w:rsidP="000A65A7">
            <w:pPr>
              <w:pStyle w:val="Figure"/>
              <w:keepLines w:val="0"/>
              <w:widowControl w:val="0"/>
            </w:pPr>
            <w:r w:rsidRPr="00CD200D">
              <w:rPr>
                <w:lang w:val="da"/>
              </w:rPr>
              <w:t>Figur D</w:t>
            </w:r>
          </w:p>
        </w:tc>
        <w:tc>
          <w:tcPr>
            <w:tcW w:w="5519" w:type="dxa"/>
            <w:gridSpan w:val="4"/>
            <w:tcBorders>
              <w:left w:val="nil"/>
            </w:tcBorders>
          </w:tcPr>
          <w:p w14:paraId="4F737526" w14:textId="77777777" w:rsidR="00244A56" w:rsidRPr="00CD200D" w:rsidRDefault="00244A56" w:rsidP="000A65A7">
            <w:pPr>
              <w:pStyle w:val="NormalHanging"/>
              <w:widowControl w:val="0"/>
              <w:rPr>
                <w:b/>
                <w:bCs/>
                <w:lang w:val="da-DK"/>
              </w:rPr>
            </w:pPr>
            <w:r w:rsidRPr="00CD200D">
              <w:rPr>
                <w:b/>
                <w:bCs/>
                <w:lang w:val="da"/>
              </w:rPr>
              <w:t>4.</w:t>
            </w:r>
            <w:r w:rsidRPr="00CD200D">
              <w:rPr>
                <w:b/>
                <w:bCs/>
                <w:lang w:val="da"/>
              </w:rPr>
              <w:tab/>
              <w:t>Vent 15 til 30 minutter</w:t>
            </w:r>
          </w:p>
          <w:p w14:paraId="1B620F7E" w14:textId="77777777" w:rsidR="00244A56" w:rsidRPr="00CD200D" w:rsidRDefault="00244A56" w:rsidP="000A65A7">
            <w:pPr>
              <w:widowControl w:val="0"/>
              <w:rPr>
                <w:lang w:val="da-DK"/>
              </w:rPr>
            </w:pPr>
          </w:p>
          <w:p w14:paraId="1BF922B4" w14:textId="77777777" w:rsidR="00244A56" w:rsidRPr="00CD200D" w:rsidRDefault="00244A56" w:rsidP="000A65A7">
            <w:pPr>
              <w:widowControl w:val="0"/>
              <w:rPr>
                <w:bCs/>
                <w:lang w:val="da-DK"/>
              </w:rPr>
            </w:pPr>
            <w:r w:rsidRPr="00CD200D">
              <w:rPr>
                <w:b/>
                <w:bCs/>
                <w:lang w:val="da"/>
              </w:rPr>
              <w:t>a.</w:t>
            </w:r>
            <w:r w:rsidRPr="00CD200D">
              <w:rPr>
                <w:lang w:val="da"/>
              </w:rPr>
              <w:tab/>
              <w:t xml:space="preserve">Lad den fyldte pen stå ved stuetemperatur i 15 til 30 minutter, så den kan </w:t>
            </w:r>
            <w:r w:rsidR="00962ED0" w:rsidRPr="00CD200D">
              <w:rPr>
                <w:lang w:val="da"/>
              </w:rPr>
              <w:t xml:space="preserve">blive varmet </w:t>
            </w:r>
            <w:r w:rsidRPr="00CD200D">
              <w:rPr>
                <w:lang w:val="da"/>
              </w:rPr>
              <w:t>op.</w:t>
            </w:r>
          </w:p>
          <w:p w14:paraId="3FB50345" w14:textId="77777777" w:rsidR="00244A56" w:rsidRPr="00CD200D" w:rsidRDefault="00244A56" w:rsidP="000A65A7">
            <w:pPr>
              <w:widowControl w:val="0"/>
              <w:rPr>
                <w:lang w:val="da-DK"/>
              </w:rPr>
            </w:pPr>
          </w:p>
          <w:p w14:paraId="1E4B4A88" w14:textId="77777777" w:rsidR="00244A56" w:rsidRPr="00CD200D" w:rsidRDefault="00244A56" w:rsidP="000A65A7">
            <w:pPr>
              <w:pStyle w:val="Bullet"/>
              <w:widowControl w:val="0"/>
              <w:rPr>
                <w:bCs/>
                <w:lang w:val="da-DK"/>
              </w:rPr>
            </w:pPr>
            <w:r w:rsidRPr="00CD200D">
              <w:rPr>
                <w:lang w:val="da"/>
              </w:rPr>
              <w:t xml:space="preserve">Opvarm </w:t>
            </w:r>
            <w:r w:rsidRPr="00CD200D">
              <w:rPr>
                <w:b/>
                <w:bCs/>
                <w:lang w:val="da"/>
              </w:rPr>
              <w:t>ikke</w:t>
            </w:r>
            <w:r w:rsidRPr="00CD200D">
              <w:rPr>
                <w:lang w:val="da"/>
              </w:rPr>
              <w:t xml:space="preserve"> den fyldte pen ved hjælp af varmekilder såsom varmt vand eller mikrobølgeovn.</w:t>
            </w:r>
          </w:p>
          <w:p w14:paraId="4976FC6D" w14:textId="77777777" w:rsidR="00244A56" w:rsidRPr="00CD200D" w:rsidRDefault="00244A56" w:rsidP="000A65A7">
            <w:pPr>
              <w:widowControl w:val="0"/>
              <w:rPr>
                <w:lang w:val="da-DK"/>
              </w:rPr>
            </w:pPr>
          </w:p>
        </w:tc>
      </w:tr>
      <w:tr w:rsidR="00244A56" w:rsidRPr="00954151" w14:paraId="1BE77DC0" w14:textId="77777777" w:rsidTr="000A65A7">
        <w:trPr>
          <w:cantSplit/>
        </w:trPr>
        <w:tc>
          <w:tcPr>
            <w:tcW w:w="3818" w:type="dxa"/>
            <w:gridSpan w:val="4"/>
            <w:tcBorders>
              <w:right w:val="nil"/>
            </w:tcBorders>
          </w:tcPr>
          <w:p w14:paraId="5579DA3A" w14:textId="77777777" w:rsidR="00244A56" w:rsidRPr="00CD200D" w:rsidRDefault="00BA715B" w:rsidP="000A65A7">
            <w:pPr>
              <w:widowControl w:val="0"/>
            </w:pPr>
            <w:r w:rsidRPr="00CD200D">
              <w:rPr>
                <w:noProof/>
                <w:lang w:val="en-US" w:eastAsia="ko-KR"/>
              </w:rPr>
              <mc:AlternateContent>
                <mc:Choice Requires="wpc">
                  <w:drawing>
                    <wp:inline distT="0" distB="0" distL="0" distR="0" wp14:anchorId="312BE836" wp14:editId="7C783D6D">
                      <wp:extent cx="2415540" cy="3895107"/>
                      <wp:effectExtent l="0" t="0" r="3810" b="0"/>
                      <wp:docPr id="40" name="Canvas 3947"/>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35" name="Picture 3938"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9432" cy="3895090"/>
                                </a:xfrm>
                                <a:prstGeom prst="rect">
                                  <a:avLst/>
                                </a:prstGeom>
                                <a:noFill/>
                                <a:extLst>
                                  <a:ext uri="{909E8E84-426E-40DD-AFC4-6F175D3DCCD1}">
                                    <a14:hiddenFill xmlns:a14="http://schemas.microsoft.com/office/drawing/2010/main">
                                      <a:solidFill>
                                        <a:srgbClr val="FFFFFF"/>
                                      </a:solidFill>
                                    </a14:hiddenFill>
                                  </a:ext>
                                </a:extLst>
                              </pic:spPr>
                            </pic:pic>
                            <wps:wsp>
                              <wps:cNvPr id="36" name="Text Box 16"/>
                              <wps:cNvSpPr txBox="1">
                                <a:spLocks noChangeArrowheads="1"/>
                              </wps:cNvSpPr>
                              <wps:spPr bwMode="auto">
                                <a:xfrm>
                                  <a:off x="691839" y="2866602"/>
                                  <a:ext cx="125920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027FEF" w14:textId="77777777" w:rsidR="008926D2" w:rsidRPr="00244A56" w:rsidRDefault="008926D2" w:rsidP="00244A56">
                                    <w:pPr>
                                      <w:rPr>
                                        <w:b/>
                                        <w:bCs/>
                                      </w:rPr>
                                    </w:pPr>
                                    <w:r>
                                      <w:rPr>
                                        <w:b/>
                                        <w:bCs/>
                                        <w:lang w:val="da"/>
                                      </w:rPr>
                                      <w:t>KUN til omsorgsperson</w:t>
                                    </w:r>
                                  </w:p>
                                </w:txbxContent>
                              </wps:txbx>
                              <wps:bodyPr rot="0" vert="horz" wrap="square" lIns="0" tIns="0" rIns="0" bIns="0" anchor="t" anchorCtr="0" upright="1">
                                <a:spAutoFit/>
                              </wps:bodyPr>
                            </wps:wsp>
                            <wps:wsp>
                              <wps:cNvPr id="39" name="Text Box 16"/>
                              <wps:cNvSpPr txBox="1">
                                <a:spLocks noChangeArrowheads="1"/>
                              </wps:cNvSpPr>
                              <wps:spPr bwMode="auto">
                                <a:xfrm>
                                  <a:off x="691839" y="3301733"/>
                                  <a:ext cx="125922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AC5CBF" w14:textId="77777777" w:rsidR="008926D2" w:rsidRPr="00244A56" w:rsidRDefault="008926D2" w:rsidP="00244A56">
                                    <w:pPr>
                                      <w:rPr>
                                        <w:b/>
                                        <w:bCs/>
                                      </w:rPr>
                                    </w:pPr>
                                    <w:r>
                                      <w:rPr>
                                        <w:b/>
                                        <w:bCs/>
                                        <w:lang w:val="da"/>
                                      </w:rPr>
                                      <w:t>Selvinjektion og omsorgsperson</w:t>
                                    </w:r>
                                  </w:p>
                                </w:txbxContent>
                              </wps:txbx>
                              <wps:bodyPr rot="0" vert="horz" wrap="square" lIns="0" tIns="0" rIns="0" bIns="0" anchor="t" anchorCtr="0" upright="1">
                                <a:spAutoFit/>
                              </wps:bodyPr>
                            </wps:wsp>
                          </wpc:wpc>
                        </a:graphicData>
                      </a:graphic>
                    </wp:inline>
                  </w:drawing>
                </mc:Choice>
                <mc:Fallback>
                  <w:pict>
                    <v:group w14:anchorId="312BE836" id="Canvas 3947" o:spid="_x0000_s1106" editas="canvas" style="width:190.2pt;height:306.7pt;mso-position-horizontal-relative:char;mso-position-vertical-relative:line" coordsize="24155,38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">
                      <v:shape id="_x0000_s1107" type="#_x0000_t75" style="position:absolute;width:24155;height:38950;visibility:visible;mso-wrap-style:square" filled="t">
                        <v:fill o:detectmouseclick="t"/>
                        <v:path o:connecttype="none"/>
                      </v:shape>
                      <v:shape id="Picture 3938" o:spid="_x0000_s1108" type="#_x0000_t75" alt="A picture containing vector graphics&#10;&#10;Description automatically generated" style="position:absolute;width:23594;height:38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">
                        <v:imagedata r:id="rId32" o:title="A picture containing vector graphics&#10;&#10;Description automatically generated"/>
                      </v:shape>
                      <v:shape id="Text Box 16" o:spid="_x0000_s1109" type="#_x0000_t202" style="position:absolute;left:6918;top:28666;width:1259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" filled="f" stroked="f" strokeweight=".5pt">
                        <v:textbox style="mso-fit-shape-to-text:t" inset="0,0,0,0">
                          <w:txbxContent>
                            <w:p w14:paraId="2B027FEF" w14:textId="77777777" w:rsidR="008926D2" w:rsidRPr="00244A56" w:rsidRDefault="008926D2" w:rsidP="00244A56">
                              <w:pPr>
                                <w:rPr>
                                  <w:b/>
                                  <w:bCs/>
                                </w:rPr>
                              </w:pPr>
                              <w:r>
                                <w:rPr>
                                  <w:b/>
                                  <w:bCs/>
                                  <w:lang w:val="da"/>
                                </w:rPr>
                                <w:t>KUN til omsorgsperson</w:t>
                              </w:r>
                            </w:p>
                          </w:txbxContent>
                        </v:textbox>
                      </v:shape>
                      <v:shape id="Text Box 16" o:spid="_x0000_s1110" type="#_x0000_t202" style="position:absolute;left:6918;top:33017;width:1259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" filled="f" stroked="f" strokeweight=".5pt">
                        <v:textbox style="mso-fit-shape-to-text:t" inset="0,0,0,0">
                          <w:txbxContent>
                            <w:p w14:paraId="10AC5CBF" w14:textId="77777777" w:rsidR="008926D2" w:rsidRPr="00244A56" w:rsidRDefault="008926D2" w:rsidP="00244A56">
                              <w:pPr>
                                <w:rPr>
                                  <w:b/>
                                  <w:bCs/>
                                </w:rPr>
                              </w:pPr>
                              <w:r>
                                <w:rPr>
                                  <w:b/>
                                  <w:bCs/>
                                  <w:lang w:val="da"/>
                                </w:rPr>
                                <w:t>Selvinjektion og omsorgsperson</w:t>
                              </w:r>
                            </w:p>
                          </w:txbxContent>
                        </v:textbox>
                      </v:shape>
                      <w10:anchorlock/>
                    </v:group>
                  </w:pict>
                </mc:Fallback>
              </mc:AlternateContent>
            </w:r>
          </w:p>
          <w:p w14:paraId="3EB5CD18" w14:textId="77777777" w:rsidR="00244A56" w:rsidRPr="00CD200D" w:rsidRDefault="00244A56" w:rsidP="000A65A7">
            <w:pPr>
              <w:pStyle w:val="Figure"/>
              <w:keepLines w:val="0"/>
              <w:widowControl w:val="0"/>
            </w:pPr>
            <w:r w:rsidRPr="00CD200D">
              <w:rPr>
                <w:lang w:val="da"/>
              </w:rPr>
              <w:t>Figur E</w:t>
            </w:r>
          </w:p>
        </w:tc>
        <w:tc>
          <w:tcPr>
            <w:tcW w:w="5244" w:type="dxa"/>
            <w:gridSpan w:val="2"/>
            <w:tcBorders>
              <w:left w:val="nil"/>
            </w:tcBorders>
          </w:tcPr>
          <w:p w14:paraId="5F89EC61" w14:textId="77777777" w:rsidR="00244A56" w:rsidRPr="00CD200D" w:rsidRDefault="00244A56" w:rsidP="000A65A7">
            <w:pPr>
              <w:pStyle w:val="NormalHanging"/>
              <w:widowControl w:val="0"/>
              <w:rPr>
                <w:b/>
                <w:bCs/>
                <w:lang w:val="da-DK"/>
              </w:rPr>
            </w:pPr>
            <w:r w:rsidRPr="00CD200D">
              <w:rPr>
                <w:b/>
                <w:bCs/>
                <w:lang w:val="da"/>
              </w:rPr>
              <w:t>5.</w:t>
            </w:r>
            <w:r w:rsidRPr="00CD200D">
              <w:rPr>
                <w:b/>
                <w:bCs/>
                <w:lang w:val="da"/>
              </w:rPr>
              <w:tab/>
              <w:t>Vælg et passende injektionssted</w:t>
            </w:r>
          </w:p>
          <w:p w14:paraId="493E3D33" w14:textId="77777777" w:rsidR="00244A56" w:rsidRPr="00CD200D" w:rsidRDefault="00244A56" w:rsidP="000A65A7">
            <w:pPr>
              <w:widowControl w:val="0"/>
              <w:rPr>
                <w:lang w:val="da-DK"/>
              </w:rPr>
            </w:pPr>
          </w:p>
          <w:p w14:paraId="73BE9FF2" w14:textId="77777777" w:rsidR="00244A56" w:rsidRPr="00CD200D" w:rsidRDefault="00244A56" w:rsidP="000A65A7">
            <w:pPr>
              <w:widowControl w:val="0"/>
              <w:rPr>
                <w:bCs/>
                <w:lang w:val="da-DK"/>
              </w:rPr>
            </w:pPr>
            <w:r w:rsidRPr="00CD200D">
              <w:rPr>
                <w:b/>
                <w:bCs/>
                <w:lang w:val="da"/>
              </w:rPr>
              <w:t>a.</w:t>
            </w:r>
            <w:r w:rsidRPr="00CD200D">
              <w:rPr>
                <w:lang w:val="da"/>
              </w:rPr>
              <w:tab/>
              <w:t>Du kan injicere i:</w:t>
            </w:r>
          </w:p>
          <w:p w14:paraId="730AFF9F" w14:textId="77777777" w:rsidR="00244A56" w:rsidRPr="00CD200D" w:rsidRDefault="00244A56" w:rsidP="000A65A7">
            <w:pPr>
              <w:pStyle w:val="Bullet-2"/>
              <w:widowControl w:val="0"/>
            </w:pPr>
            <w:r w:rsidRPr="00CD200D">
              <w:rPr>
                <w:lang w:val="da"/>
              </w:rPr>
              <w:t>forsiden af dine lår.</w:t>
            </w:r>
          </w:p>
          <w:p w14:paraId="07FD6895" w14:textId="77777777" w:rsidR="00244A56" w:rsidRPr="00CD200D" w:rsidRDefault="00244A56" w:rsidP="000A65A7">
            <w:pPr>
              <w:pStyle w:val="Bullet-2"/>
              <w:widowControl w:val="0"/>
              <w:rPr>
                <w:lang w:val="da-DK"/>
              </w:rPr>
            </w:pPr>
            <w:r w:rsidRPr="00CD200D">
              <w:rPr>
                <w:lang w:val="da"/>
              </w:rPr>
              <w:t>din mave bortset fra 5</w:t>
            </w:r>
            <w:r w:rsidR="00962ED0" w:rsidRPr="00CD200D">
              <w:rPr>
                <w:lang w:val="da"/>
              </w:rPr>
              <w:t xml:space="preserve"> </w:t>
            </w:r>
            <w:r w:rsidRPr="00CD200D">
              <w:rPr>
                <w:lang w:val="da"/>
              </w:rPr>
              <w:t>cm omkring navlen.</w:t>
            </w:r>
          </w:p>
          <w:p w14:paraId="1FA1CC4F" w14:textId="77777777" w:rsidR="00244A56" w:rsidRPr="00CD200D" w:rsidRDefault="00244A56" w:rsidP="000A65A7">
            <w:pPr>
              <w:pStyle w:val="Bullet-2"/>
              <w:widowControl w:val="0"/>
              <w:rPr>
                <w:lang w:val="da-DK"/>
              </w:rPr>
            </w:pPr>
            <w:r w:rsidRPr="00CD200D">
              <w:rPr>
                <w:lang w:val="da"/>
              </w:rPr>
              <w:t xml:space="preserve">det ydre område af overarmen (KUN hvis du er </w:t>
            </w:r>
            <w:r w:rsidR="00962ED0" w:rsidRPr="00CD200D">
              <w:rPr>
                <w:lang w:val="da"/>
              </w:rPr>
              <w:t>omsorgsperson</w:t>
            </w:r>
            <w:r w:rsidRPr="00CD200D">
              <w:rPr>
                <w:lang w:val="da"/>
              </w:rPr>
              <w:t>).</w:t>
            </w:r>
          </w:p>
          <w:p w14:paraId="1D27C4AC" w14:textId="77777777" w:rsidR="00244A56" w:rsidRPr="00CD200D" w:rsidRDefault="00244A56" w:rsidP="000A65A7">
            <w:pPr>
              <w:widowControl w:val="0"/>
              <w:rPr>
                <w:lang w:val="da-DK"/>
              </w:rPr>
            </w:pPr>
          </w:p>
          <w:p w14:paraId="19B0C963" w14:textId="77777777" w:rsidR="00244A56" w:rsidRPr="00CD200D" w:rsidRDefault="00244A56" w:rsidP="000A65A7">
            <w:pPr>
              <w:pStyle w:val="Bullet"/>
              <w:widowControl w:val="0"/>
              <w:rPr>
                <w:bCs/>
                <w:lang w:val="da-DK"/>
              </w:rPr>
            </w:pPr>
            <w:r w:rsidRPr="00CD200D">
              <w:rPr>
                <w:lang w:val="da"/>
              </w:rPr>
              <w:t xml:space="preserve">Injicer </w:t>
            </w:r>
            <w:r w:rsidRPr="00CD200D">
              <w:rPr>
                <w:b/>
                <w:bCs/>
                <w:lang w:val="da"/>
              </w:rPr>
              <w:t>ikke</w:t>
            </w:r>
            <w:r w:rsidRPr="00CD200D">
              <w:rPr>
                <w:lang w:val="da"/>
              </w:rPr>
              <w:t xml:space="preserve"> i hud, der er mindre end 5 cm fra navlen, eller som er rød, hård, øm, beskadiget, har blå mærker eller ar.</w:t>
            </w:r>
          </w:p>
          <w:p w14:paraId="2E2A98B5" w14:textId="77777777" w:rsidR="00244A56" w:rsidRPr="00CD200D" w:rsidRDefault="00244A56" w:rsidP="000A65A7">
            <w:pPr>
              <w:pStyle w:val="Bullet"/>
              <w:widowControl w:val="0"/>
              <w:rPr>
                <w:lang w:val="da-DK"/>
              </w:rPr>
            </w:pPr>
            <w:r w:rsidRPr="00CD200D">
              <w:rPr>
                <w:lang w:val="da"/>
              </w:rPr>
              <w:t>Hvis du har psoriasis, må du ikke injicere direkte i hævede, tykke, røde eller skællende hudområder eller læsioner på huden.</w:t>
            </w:r>
          </w:p>
          <w:p w14:paraId="33312502" w14:textId="77777777" w:rsidR="00244A56" w:rsidRPr="0061657F" w:rsidRDefault="00244A56" w:rsidP="000A65A7">
            <w:pPr>
              <w:pStyle w:val="Bullet"/>
              <w:widowControl w:val="0"/>
              <w:rPr>
                <w:bCs/>
                <w:lang w:val="de-CH"/>
              </w:rPr>
            </w:pPr>
            <w:r w:rsidRPr="00CD200D">
              <w:rPr>
                <w:lang w:val="da"/>
              </w:rPr>
              <w:t xml:space="preserve">Injicer </w:t>
            </w:r>
            <w:r w:rsidRPr="00CD200D">
              <w:rPr>
                <w:b/>
                <w:bCs/>
                <w:lang w:val="da"/>
              </w:rPr>
              <w:t>ikke</w:t>
            </w:r>
            <w:r w:rsidRPr="00CD200D">
              <w:rPr>
                <w:lang w:val="da"/>
              </w:rPr>
              <w:t xml:space="preserve"> gennem tøjet.</w:t>
            </w:r>
          </w:p>
          <w:p w14:paraId="7F657B9D" w14:textId="77777777" w:rsidR="00244A56" w:rsidRPr="0061657F" w:rsidRDefault="00244A56" w:rsidP="000A65A7">
            <w:pPr>
              <w:widowControl w:val="0"/>
              <w:rPr>
                <w:lang w:val="de-CH"/>
              </w:rPr>
            </w:pPr>
          </w:p>
          <w:p w14:paraId="73443795" w14:textId="77777777" w:rsidR="00244A56" w:rsidRPr="00CD200D" w:rsidRDefault="00244A56" w:rsidP="000A65A7">
            <w:pPr>
              <w:pStyle w:val="NormalHanging"/>
              <w:widowControl w:val="0"/>
              <w:rPr>
                <w:bCs/>
                <w:lang w:val="da-DK"/>
              </w:rPr>
            </w:pPr>
            <w:r w:rsidRPr="00CD200D">
              <w:rPr>
                <w:b/>
                <w:bCs/>
                <w:lang w:val="da"/>
              </w:rPr>
              <w:t>b.</w:t>
            </w:r>
            <w:r w:rsidRPr="00CD200D">
              <w:rPr>
                <w:lang w:val="da"/>
              </w:rPr>
              <w:tab/>
              <w:t>Skift injektionssted, hver gang du giver en injektion. Hvert nyt injektionssted skal være mindst 3 cm(1,2 tommer) fra det injektionssted, du har brugt før.</w:t>
            </w:r>
          </w:p>
          <w:p w14:paraId="1B155195" w14:textId="77777777" w:rsidR="00244A56" w:rsidRPr="00CD200D" w:rsidRDefault="00244A56" w:rsidP="000A65A7">
            <w:pPr>
              <w:widowControl w:val="0"/>
              <w:rPr>
                <w:lang w:val="da-DK"/>
              </w:rPr>
            </w:pPr>
          </w:p>
        </w:tc>
      </w:tr>
      <w:tr w:rsidR="00244A56" w:rsidRPr="00970F78" w14:paraId="76E0FBBC" w14:textId="77777777" w:rsidTr="000A65A7">
        <w:trPr>
          <w:cantSplit/>
        </w:trPr>
        <w:tc>
          <w:tcPr>
            <w:tcW w:w="3959" w:type="dxa"/>
            <w:gridSpan w:val="5"/>
            <w:tcBorders>
              <w:right w:val="nil"/>
            </w:tcBorders>
          </w:tcPr>
          <w:p w14:paraId="1ACFE035" w14:textId="77777777" w:rsidR="00244A56" w:rsidRPr="00CD200D" w:rsidRDefault="00BA715B" w:rsidP="00130501">
            <w:r w:rsidRPr="00CD200D">
              <w:rPr>
                <w:noProof/>
                <w:lang w:val="en-US" w:eastAsia="ko-KR"/>
              </w:rPr>
              <w:lastRenderedPageBreak/>
              <w:drawing>
                <wp:inline distT="0" distB="0" distL="0" distR="0" wp14:anchorId="2BD96853" wp14:editId="4E83F704">
                  <wp:extent cx="2415540" cy="2948940"/>
                  <wp:effectExtent l="0" t="0" r="0" b="0"/>
                  <wp:docPr id="37"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5540" cy="2948940"/>
                          </a:xfrm>
                          <a:prstGeom prst="rect">
                            <a:avLst/>
                          </a:prstGeom>
                          <a:noFill/>
                          <a:ln>
                            <a:noFill/>
                          </a:ln>
                        </pic:spPr>
                      </pic:pic>
                    </a:graphicData>
                  </a:graphic>
                </wp:inline>
              </w:drawing>
            </w:r>
          </w:p>
          <w:p w14:paraId="33D9003C" w14:textId="77777777" w:rsidR="00244A56" w:rsidRPr="00CD200D" w:rsidRDefault="00244A56" w:rsidP="00130501">
            <w:pPr>
              <w:pStyle w:val="Figure"/>
            </w:pPr>
            <w:r w:rsidRPr="00CD200D">
              <w:rPr>
                <w:lang w:val="da"/>
              </w:rPr>
              <w:t>Figur F</w:t>
            </w:r>
          </w:p>
        </w:tc>
        <w:tc>
          <w:tcPr>
            <w:tcW w:w="5094" w:type="dxa"/>
            <w:tcBorders>
              <w:left w:val="nil"/>
            </w:tcBorders>
          </w:tcPr>
          <w:p w14:paraId="26EAD35E" w14:textId="77777777" w:rsidR="00244A56" w:rsidRPr="00CD200D" w:rsidRDefault="00244A56" w:rsidP="00130501">
            <w:pPr>
              <w:pStyle w:val="NormalHanging"/>
              <w:rPr>
                <w:b/>
                <w:bCs/>
                <w:lang w:val="da-DK"/>
              </w:rPr>
            </w:pPr>
            <w:r w:rsidRPr="00CD200D">
              <w:rPr>
                <w:b/>
                <w:bCs/>
                <w:lang w:val="da"/>
              </w:rPr>
              <w:t>6.</w:t>
            </w:r>
            <w:r w:rsidRPr="00CD200D">
              <w:rPr>
                <w:b/>
                <w:bCs/>
                <w:lang w:val="da"/>
              </w:rPr>
              <w:tab/>
              <w:t>Vask dine hænder</w:t>
            </w:r>
          </w:p>
          <w:p w14:paraId="19BB8143" w14:textId="77777777" w:rsidR="00244A56" w:rsidRPr="00CD200D" w:rsidRDefault="00244A56" w:rsidP="00130501">
            <w:pPr>
              <w:rPr>
                <w:lang w:val="da-DK"/>
              </w:rPr>
            </w:pPr>
          </w:p>
          <w:p w14:paraId="495A9F16" w14:textId="77777777" w:rsidR="00244A56" w:rsidRPr="00CD200D" w:rsidRDefault="00244A56" w:rsidP="00130501">
            <w:pPr>
              <w:rPr>
                <w:bCs/>
                <w:lang w:val="da-DK"/>
              </w:rPr>
            </w:pPr>
            <w:r w:rsidRPr="00CD200D">
              <w:rPr>
                <w:b/>
                <w:bCs/>
                <w:lang w:val="da"/>
              </w:rPr>
              <w:t>a.</w:t>
            </w:r>
            <w:r w:rsidRPr="00CD200D">
              <w:rPr>
                <w:lang w:val="da"/>
              </w:rPr>
              <w:tab/>
              <w:t>Vask hænderne med sæbe og vand, og tør dem grundigt.</w:t>
            </w:r>
          </w:p>
          <w:p w14:paraId="3495EE3A" w14:textId="77777777" w:rsidR="00244A56" w:rsidRPr="00CD200D" w:rsidRDefault="00244A56" w:rsidP="00130501">
            <w:pPr>
              <w:rPr>
                <w:lang w:val="da-DK"/>
              </w:rPr>
            </w:pPr>
          </w:p>
        </w:tc>
      </w:tr>
      <w:tr w:rsidR="00244A56" w:rsidRPr="00954151" w14:paraId="56F40E0E" w14:textId="77777777" w:rsidTr="000A65A7">
        <w:trPr>
          <w:cantSplit/>
        </w:trPr>
        <w:tc>
          <w:tcPr>
            <w:tcW w:w="3676" w:type="dxa"/>
            <w:gridSpan w:val="3"/>
            <w:tcBorders>
              <w:right w:val="nil"/>
            </w:tcBorders>
          </w:tcPr>
          <w:p w14:paraId="3026653E" w14:textId="77777777" w:rsidR="00244A56" w:rsidRPr="00CD200D" w:rsidRDefault="00BA715B" w:rsidP="00130501">
            <w:r w:rsidRPr="00CD200D">
              <w:rPr>
                <w:noProof/>
                <w:lang w:val="en-US" w:eastAsia="ko-KR"/>
              </w:rPr>
              <w:drawing>
                <wp:inline distT="0" distB="0" distL="0" distR="0" wp14:anchorId="37A83D81" wp14:editId="4C4C4AAA">
                  <wp:extent cx="2255520" cy="2758440"/>
                  <wp:effectExtent l="0" t="0" r="0" b="0"/>
                  <wp:docPr id="38"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55520" cy="2758440"/>
                          </a:xfrm>
                          <a:prstGeom prst="rect">
                            <a:avLst/>
                          </a:prstGeom>
                          <a:noFill/>
                          <a:ln>
                            <a:noFill/>
                          </a:ln>
                        </pic:spPr>
                      </pic:pic>
                    </a:graphicData>
                  </a:graphic>
                </wp:inline>
              </w:drawing>
            </w:r>
          </w:p>
          <w:p w14:paraId="4C06BE6F" w14:textId="77777777" w:rsidR="00244A56" w:rsidRPr="00CD200D" w:rsidRDefault="00244A56" w:rsidP="00130501">
            <w:pPr>
              <w:pStyle w:val="Figure"/>
            </w:pPr>
            <w:r w:rsidRPr="00CD200D">
              <w:rPr>
                <w:lang w:val="da"/>
              </w:rPr>
              <w:t>Figur G</w:t>
            </w:r>
          </w:p>
        </w:tc>
        <w:tc>
          <w:tcPr>
            <w:tcW w:w="5377" w:type="dxa"/>
            <w:gridSpan w:val="3"/>
            <w:tcBorders>
              <w:left w:val="nil"/>
            </w:tcBorders>
          </w:tcPr>
          <w:p w14:paraId="39C48A08" w14:textId="77777777" w:rsidR="00244A56" w:rsidRPr="00CD200D" w:rsidRDefault="00244A56" w:rsidP="00130501">
            <w:pPr>
              <w:pStyle w:val="NormalHanging"/>
              <w:rPr>
                <w:b/>
                <w:bCs/>
                <w:lang w:val="da-DK"/>
              </w:rPr>
            </w:pPr>
            <w:r w:rsidRPr="00CD200D">
              <w:rPr>
                <w:b/>
                <w:bCs/>
                <w:lang w:val="da"/>
              </w:rPr>
              <w:t>7.</w:t>
            </w:r>
            <w:r w:rsidRPr="00CD200D">
              <w:rPr>
                <w:b/>
                <w:bCs/>
                <w:lang w:val="da"/>
              </w:rPr>
              <w:tab/>
              <w:t>Rengør injektionsstedet</w:t>
            </w:r>
          </w:p>
          <w:p w14:paraId="43F0295A" w14:textId="77777777" w:rsidR="00244A56" w:rsidRPr="00CD200D" w:rsidRDefault="00244A56" w:rsidP="00130501">
            <w:pPr>
              <w:rPr>
                <w:lang w:val="da-DK"/>
              </w:rPr>
            </w:pPr>
          </w:p>
          <w:p w14:paraId="6F6F305E" w14:textId="77777777" w:rsidR="00244A56" w:rsidRPr="00CD200D" w:rsidRDefault="00244A56" w:rsidP="00130501">
            <w:pPr>
              <w:pStyle w:val="NormalHanging"/>
              <w:rPr>
                <w:bCs/>
                <w:lang w:val="da-DK"/>
              </w:rPr>
            </w:pPr>
            <w:r w:rsidRPr="00CD200D">
              <w:rPr>
                <w:b/>
                <w:bCs/>
                <w:lang w:val="da"/>
              </w:rPr>
              <w:t>a.</w:t>
            </w:r>
            <w:r w:rsidRPr="00CD200D">
              <w:rPr>
                <w:lang w:val="da"/>
              </w:rPr>
              <w:tab/>
              <w:t>Rengør injektionsstedet med en alkoholserviet med en cirkulær bevægelse</w:t>
            </w:r>
          </w:p>
          <w:p w14:paraId="179F7BB7" w14:textId="77777777" w:rsidR="00244A56" w:rsidRPr="00CD200D" w:rsidRDefault="00244A56" w:rsidP="00130501">
            <w:pPr>
              <w:pStyle w:val="NormalHanging"/>
              <w:rPr>
                <w:bCs/>
                <w:lang w:val="da-DK"/>
              </w:rPr>
            </w:pPr>
            <w:r w:rsidRPr="00CD200D">
              <w:rPr>
                <w:b/>
                <w:bCs/>
                <w:lang w:val="da"/>
              </w:rPr>
              <w:t>b.</w:t>
            </w:r>
            <w:r w:rsidRPr="00CD200D">
              <w:rPr>
                <w:lang w:val="da"/>
              </w:rPr>
              <w:tab/>
              <w:t>Lad huden tørre før injektion.</w:t>
            </w:r>
          </w:p>
          <w:p w14:paraId="5C59CECE" w14:textId="77777777" w:rsidR="00244A56" w:rsidRPr="00CD200D" w:rsidRDefault="00244A56" w:rsidP="00130501">
            <w:pPr>
              <w:rPr>
                <w:lang w:val="da-DK"/>
              </w:rPr>
            </w:pPr>
          </w:p>
          <w:p w14:paraId="7C5F9EEE" w14:textId="77777777" w:rsidR="00244A56" w:rsidRPr="00CD200D" w:rsidRDefault="00244A56" w:rsidP="00130501">
            <w:pPr>
              <w:pStyle w:val="Bullet"/>
              <w:rPr>
                <w:bCs/>
                <w:lang w:val="da-DK"/>
              </w:rPr>
            </w:pPr>
            <w:r w:rsidRPr="00CD200D">
              <w:rPr>
                <w:lang w:val="da"/>
              </w:rPr>
              <w:t xml:space="preserve">Blæs </w:t>
            </w:r>
            <w:r w:rsidRPr="00CD200D">
              <w:rPr>
                <w:b/>
                <w:bCs/>
                <w:lang w:val="da"/>
              </w:rPr>
              <w:t>ikke</w:t>
            </w:r>
            <w:r w:rsidRPr="00CD200D">
              <w:rPr>
                <w:lang w:val="da"/>
              </w:rPr>
              <w:t xml:space="preserve"> på eller berør injektionsstedet igen, før du giver injektionen.</w:t>
            </w:r>
          </w:p>
          <w:p w14:paraId="7B611874" w14:textId="77777777" w:rsidR="00244A56" w:rsidRPr="00CD200D" w:rsidRDefault="00244A56" w:rsidP="00130501">
            <w:pPr>
              <w:rPr>
                <w:lang w:val="da-DK"/>
              </w:rPr>
            </w:pPr>
          </w:p>
        </w:tc>
      </w:tr>
      <w:tr w:rsidR="00244A56" w:rsidRPr="00970F78" w14:paraId="5B0A972D" w14:textId="77777777" w:rsidTr="000A65A7">
        <w:trPr>
          <w:cantSplit/>
        </w:trPr>
        <w:tc>
          <w:tcPr>
            <w:tcW w:w="3818" w:type="dxa"/>
            <w:gridSpan w:val="4"/>
            <w:tcBorders>
              <w:right w:val="nil"/>
            </w:tcBorders>
          </w:tcPr>
          <w:p w14:paraId="6BCC08EC" w14:textId="77777777" w:rsidR="00244A56" w:rsidRPr="00CD200D" w:rsidRDefault="00BA715B" w:rsidP="00130501">
            <w:r w:rsidRPr="00CD200D">
              <w:rPr>
                <w:noProof/>
                <w:lang w:val="en-US" w:eastAsia="ko-KR"/>
              </w:rPr>
              <mc:AlternateContent>
                <mc:Choice Requires="wpc">
                  <w:drawing>
                    <wp:inline distT="0" distB="0" distL="0" distR="0" wp14:anchorId="25D93C91" wp14:editId="19F5543B">
                      <wp:extent cx="2352675" cy="2874645"/>
                      <wp:effectExtent l="0" t="0" r="0" b="1905"/>
                      <wp:docPr id="33" name="Canvas 3962"/>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7" name="Picture 133" descr="Diagram&#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14574" cy="2839037"/>
                                </a:xfrm>
                                <a:prstGeom prst="rect">
                                  <a:avLst/>
                                </a:prstGeom>
                                <a:noFill/>
                                <a:extLst>
                                  <a:ext uri="{909E8E84-426E-40DD-AFC4-6F175D3DCCD1}">
                                    <a14:hiddenFill xmlns:a14="http://schemas.microsoft.com/office/drawing/2010/main">
                                      <a:solidFill>
                                        <a:srgbClr val="FFFFFF"/>
                                      </a:solidFill>
                                    </a14:hiddenFill>
                                  </a:ext>
                                </a:extLst>
                              </pic:spPr>
                            </pic:pic>
                            <wps:wsp>
                              <wps:cNvPr id="32" name="Text Box 16"/>
                              <wps:cNvSpPr txBox="1">
                                <a:spLocks noChangeArrowheads="1"/>
                              </wps:cNvSpPr>
                              <wps:spPr bwMode="auto">
                                <a:xfrm>
                                  <a:off x="1189338" y="970918"/>
                                  <a:ext cx="772825" cy="160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AB29CE" w14:textId="77777777" w:rsidR="008926D2" w:rsidRPr="00244A56" w:rsidRDefault="008926D2" w:rsidP="00244A56">
                                    <w:pPr>
                                      <w:rPr>
                                        <w:b/>
                                        <w:bCs/>
                                      </w:rPr>
                                    </w:pPr>
                                    <w:r>
                                      <w:rPr>
                                        <w:b/>
                                        <w:bCs/>
                                        <w:lang w:val="da"/>
                                      </w:rPr>
                                      <w:t>Kanylehætte</w:t>
                                    </w:r>
                                  </w:p>
                                </w:txbxContent>
                              </wps:txbx>
                              <wps:bodyPr rot="0" vert="horz" wrap="square" lIns="0" tIns="0" rIns="0" bIns="0" anchor="t" anchorCtr="0" upright="1">
                                <a:spAutoFit/>
                              </wps:bodyPr>
                            </wps:wsp>
                          </wpc:wpc>
                        </a:graphicData>
                      </a:graphic>
                    </wp:inline>
                  </w:drawing>
                </mc:Choice>
                <mc:Fallback>
                  <w:pict>
                    <v:group w14:anchorId="25D93C91" id="Canvas 3962" o:spid="_x0000_s1111" editas="canvas" style="width:185.25pt;height:226.35pt;mso-position-horizontal-relative:char;mso-position-vertical-relative:line" coordsize="23526,28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">
                      <v:shape id="_x0000_s1112" type="#_x0000_t75" style="position:absolute;width:23526;height:28746;visibility:visible;mso-wrap-style:square" filled="t">
                        <v:fill o:detectmouseclick="t"/>
                        <v:path o:connecttype="none"/>
                      </v:shape>
                      <v:shape id="Picture 133" o:spid="_x0000_s1113" type="#_x0000_t75" alt="Diagram&#10;&#10;Description automatically generated" style="position:absolute;width:23145;height:28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">
                        <v:imagedata r:id="rId65" o:title="Diagram&#10;&#10;Description automatically generated"/>
                      </v:shape>
                      <v:shape id="Text Box 16" o:spid="_x0000_s1114" type="#_x0000_t202" style="position:absolute;left:11893;top:9709;width:77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" filled="f" stroked="f" strokeweight=".5pt">
                        <v:textbox style="mso-fit-shape-to-text:t" inset="0,0,0,0">
                          <w:txbxContent>
                            <w:p w14:paraId="17AB29CE" w14:textId="77777777" w:rsidR="008926D2" w:rsidRPr="00244A56" w:rsidRDefault="008926D2" w:rsidP="00244A56">
                              <w:pPr>
                                <w:rPr>
                                  <w:b/>
                                  <w:bCs/>
                                </w:rPr>
                              </w:pPr>
                              <w:r>
                                <w:rPr>
                                  <w:b/>
                                  <w:bCs/>
                                  <w:lang w:val="da"/>
                                </w:rPr>
                                <w:t>Kanylehætte</w:t>
                              </w:r>
                            </w:p>
                          </w:txbxContent>
                        </v:textbox>
                      </v:shape>
                      <w10:anchorlock/>
                    </v:group>
                  </w:pict>
                </mc:Fallback>
              </mc:AlternateContent>
            </w:r>
          </w:p>
          <w:p w14:paraId="0D7F3DC6" w14:textId="77777777" w:rsidR="00244A56" w:rsidRPr="00CD200D" w:rsidRDefault="00244A56" w:rsidP="00130501">
            <w:pPr>
              <w:pStyle w:val="Figure"/>
            </w:pPr>
            <w:r w:rsidRPr="00CD200D">
              <w:rPr>
                <w:lang w:val="da"/>
              </w:rPr>
              <w:t>Figur H</w:t>
            </w:r>
          </w:p>
        </w:tc>
        <w:tc>
          <w:tcPr>
            <w:tcW w:w="5235" w:type="dxa"/>
            <w:gridSpan w:val="2"/>
            <w:tcBorders>
              <w:left w:val="nil"/>
            </w:tcBorders>
          </w:tcPr>
          <w:p w14:paraId="6571881B" w14:textId="77777777" w:rsidR="00244A56" w:rsidRPr="00CD200D" w:rsidRDefault="00244A56" w:rsidP="00130501">
            <w:pPr>
              <w:pStyle w:val="NormalHanging"/>
              <w:rPr>
                <w:b/>
                <w:bCs/>
                <w:lang w:val="da-DK"/>
              </w:rPr>
            </w:pPr>
            <w:r w:rsidRPr="00CD200D">
              <w:rPr>
                <w:b/>
                <w:bCs/>
                <w:lang w:val="da"/>
              </w:rPr>
              <w:t>8.</w:t>
            </w:r>
            <w:r w:rsidRPr="00CD200D">
              <w:rPr>
                <w:b/>
                <w:bCs/>
                <w:lang w:val="da"/>
              </w:rPr>
              <w:tab/>
              <w:t>Fjern hætten</w:t>
            </w:r>
          </w:p>
          <w:p w14:paraId="4F7F4FF8" w14:textId="77777777" w:rsidR="00244A56" w:rsidRPr="00CD200D" w:rsidRDefault="00244A56" w:rsidP="00130501">
            <w:pPr>
              <w:rPr>
                <w:lang w:val="da-DK"/>
              </w:rPr>
            </w:pPr>
          </w:p>
          <w:p w14:paraId="622BC6F7" w14:textId="77777777" w:rsidR="00244A56" w:rsidRPr="0061657F" w:rsidRDefault="00244A56" w:rsidP="00130501">
            <w:pPr>
              <w:pStyle w:val="NormalHanging"/>
              <w:rPr>
                <w:bCs/>
                <w:lang w:val="de-CH"/>
              </w:rPr>
            </w:pPr>
            <w:r w:rsidRPr="00CD200D">
              <w:rPr>
                <w:b/>
                <w:bCs/>
                <w:lang w:val="da"/>
              </w:rPr>
              <w:t>a.</w:t>
            </w:r>
            <w:r w:rsidRPr="00CD200D">
              <w:rPr>
                <w:lang w:val="da"/>
              </w:rPr>
              <w:tab/>
              <w:t>Hold den fyldte pen ved injektorkroppen med hætten øverst med den ene hånd. Træk forsigtigt hætten lige af med den anden hånd.</w:t>
            </w:r>
          </w:p>
          <w:p w14:paraId="447CE4D2" w14:textId="77777777" w:rsidR="00244A56" w:rsidRPr="0061657F" w:rsidRDefault="00244A56" w:rsidP="00130501">
            <w:pPr>
              <w:rPr>
                <w:lang w:val="de-CH"/>
              </w:rPr>
            </w:pPr>
          </w:p>
          <w:p w14:paraId="06632622" w14:textId="77777777" w:rsidR="00244A56" w:rsidRPr="00CD200D" w:rsidRDefault="00244A56" w:rsidP="00130501">
            <w:pPr>
              <w:pStyle w:val="Bullet"/>
              <w:rPr>
                <w:bCs/>
                <w:lang w:val="da-DK"/>
              </w:rPr>
            </w:pPr>
            <w:r w:rsidRPr="00CD200D">
              <w:rPr>
                <w:lang w:val="da"/>
              </w:rPr>
              <w:t xml:space="preserve">Fjern </w:t>
            </w:r>
            <w:r w:rsidRPr="00CD200D">
              <w:rPr>
                <w:b/>
                <w:bCs/>
                <w:lang w:val="da"/>
              </w:rPr>
              <w:t>ikke</w:t>
            </w:r>
            <w:r w:rsidRPr="00CD200D">
              <w:rPr>
                <w:lang w:val="da"/>
              </w:rPr>
              <w:t xml:space="preserve"> hætten, før du er klar til at injicere.</w:t>
            </w:r>
          </w:p>
          <w:p w14:paraId="24BA91AA" w14:textId="77777777" w:rsidR="00244A56" w:rsidRPr="00CD200D" w:rsidRDefault="00244A56" w:rsidP="00130501">
            <w:pPr>
              <w:rPr>
                <w:lang w:val="da-DK"/>
              </w:rPr>
            </w:pPr>
          </w:p>
          <w:p w14:paraId="2472D9C9" w14:textId="77777777" w:rsidR="00244A56" w:rsidRPr="00CD200D" w:rsidRDefault="00244A56" w:rsidP="00130501">
            <w:pPr>
              <w:pStyle w:val="Bullet"/>
              <w:rPr>
                <w:bCs/>
                <w:lang w:val="da-DK"/>
              </w:rPr>
            </w:pPr>
            <w:r w:rsidRPr="00CD200D">
              <w:rPr>
                <w:lang w:val="da"/>
              </w:rPr>
              <w:t xml:space="preserve">Berør </w:t>
            </w:r>
            <w:r w:rsidRPr="00CD200D">
              <w:rPr>
                <w:b/>
                <w:bCs/>
                <w:lang w:val="da"/>
              </w:rPr>
              <w:t>ikke</w:t>
            </w:r>
            <w:r w:rsidRPr="00CD200D">
              <w:rPr>
                <w:lang w:val="da"/>
              </w:rPr>
              <w:t xml:space="preserve"> kanylen eller kanylehætten. Hvis du gør det, kan det resultere i en nålestiksskade.</w:t>
            </w:r>
          </w:p>
          <w:p w14:paraId="6519C23E" w14:textId="77777777" w:rsidR="00244A56" w:rsidRPr="00CD200D" w:rsidRDefault="00244A56" w:rsidP="00130501">
            <w:pPr>
              <w:rPr>
                <w:lang w:val="da-DK"/>
              </w:rPr>
            </w:pPr>
          </w:p>
          <w:p w14:paraId="283DB6A4" w14:textId="77777777" w:rsidR="00244A56" w:rsidRPr="00D45801" w:rsidRDefault="00244A56" w:rsidP="00130501">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pen igen. Kassér straks hætten i affaldsbeholderen for skarpe genstande.</w:t>
            </w:r>
          </w:p>
          <w:p w14:paraId="62947D8E" w14:textId="77777777" w:rsidR="00A36554" w:rsidRDefault="00A36554" w:rsidP="00D45801">
            <w:pPr>
              <w:pStyle w:val="aff2"/>
              <w:rPr>
                <w:bCs/>
                <w:lang w:val="da-DK"/>
              </w:rPr>
            </w:pPr>
          </w:p>
          <w:p w14:paraId="75A19177" w14:textId="77777777" w:rsidR="00A36554" w:rsidRPr="00CD200D" w:rsidRDefault="00A36554" w:rsidP="00130501">
            <w:pPr>
              <w:pStyle w:val="Bullet"/>
              <w:rPr>
                <w:bCs/>
                <w:lang w:val="da-DK"/>
              </w:rPr>
            </w:pPr>
            <w:r w:rsidRPr="000A4E28">
              <w:rPr>
                <w:lang w:val="da"/>
              </w:rPr>
              <w:t>Det er normalt at se en dråbe væske komme ud af kanylen</w:t>
            </w:r>
            <w:r>
              <w:rPr>
                <w:lang w:val="da"/>
              </w:rPr>
              <w:t>.</w:t>
            </w:r>
          </w:p>
          <w:p w14:paraId="52567D1D" w14:textId="77777777" w:rsidR="00244A56" w:rsidRPr="00CD200D" w:rsidRDefault="00244A56" w:rsidP="00130501">
            <w:pPr>
              <w:rPr>
                <w:lang w:val="da-DK"/>
              </w:rPr>
            </w:pPr>
          </w:p>
        </w:tc>
      </w:tr>
      <w:tr w:rsidR="00244A56" w:rsidRPr="00970F78" w14:paraId="72DD371E" w14:textId="77777777" w:rsidTr="000A65A7">
        <w:trPr>
          <w:cantSplit/>
        </w:trPr>
        <w:tc>
          <w:tcPr>
            <w:tcW w:w="3676" w:type="dxa"/>
            <w:gridSpan w:val="3"/>
            <w:tcBorders>
              <w:right w:val="nil"/>
            </w:tcBorders>
          </w:tcPr>
          <w:p w14:paraId="40568ACA" w14:textId="77777777" w:rsidR="00244A56" w:rsidRPr="00CD200D" w:rsidRDefault="00BA715B" w:rsidP="00130501">
            <w:r w:rsidRPr="00CD200D">
              <w:rPr>
                <w:noProof/>
                <w:lang w:val="en-US" w:eastAsia="ko-KR"/>
              </w:rPr>
              <w:lastRenderedPageBreak/>
              <mc:AlternateContent>
                <mc:Choice Requires="wpc">
                  <w:drawing>
                    <wp:inline distT="0" distB="0" distL="0" distR="0" wp14:anchorId="73AD0ED5" wp14:editId="511EF272">
                      <wp:extent cx="2295525" cy="3846195"/>
                      <wp:effectExtent l="0" t="0" r="0" b="1905"/>
                      <wp:docPr id="23" name="Canvas 3951"/>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0" name="Picture 136" descr="Diagra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7425" cy="3810689"/>
                                </a:xfrm>
                                <a:prstGeom prst="rect">
                                  <a:avLst/>
                                </a:prstGeom>
                                <a:noFill/>
                                <a:extLst>
                                  <a:ext uri="{909E8E84-426E-40DD-AFC4-6F175D3DCCD1}">
                                    <a14:hiddenFill xmlns:a14="http://schemas.microsoft.com/office/drawing/2010/main">
                                      <a:solidFill>
                                        <a:srgbClr val="FFFFFF"/>
                                      </a:solidFill>
                                    </a14:hiddenFill>
                                  </a:ext>
                                </a:extLst>
                              </pic:spPr>
                            </pic:pic>
                            <wps:wsp>
                              <wps:cNvPr id="22" name="Text Box 16"/>
                              <wps:cNvSpPr txBox="1">
                                <a:spLocks noChangeArrowheads="1"/>
                              </wps:cNvSpPr>
                              <wps:spPr bwMode="auto">
                                <a:xfrm>
                                  <a:off x="203802" y="1828730"/>
                                  <a:ext cx="1836420" cy="160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A010F9" w14:textId="77777777" w:rsidR="008926D2" w:rsidRPr="00244A56" w:rsidRDefault="008926D2" w:rsidP="00244A56">
                                    <w:pPr>
                                      <w:pStyle w:val="NormalCentred"/>
                                      <w:rPr>
                                        <w:b/>
                                        <w:bCs/>
                                        <w:color w:val="FFFFFF"/>
                                      </w:rPr>
                                    </w:pPr>
                                    <w:r>
                                      <w:rPr>
                                        <w:b/>
                                        <w:bCs/>
                                        <w:color w:val="FFFFFF"/>
                                        <w:lang w:val="da"/>
                                      </w:rPr>
                                      <w:t>ELLER</w:t>
                                    </w:r>
                                  </w:p>
                                </w:txbxContent>
                              </wps:txbx>
                              <wps:bodyPr rot="0" vert="horz" wrap="square" lIns="0" tIns="0" rIns="0" bIns="0" anchor="t" anchorCtr="0" upright="1">
                                <a:spAutoFit/>
                              </wps:bodyPr>
                            </wps:wsp>
                          </wpc:wpc>
                        </a:graphicData>
                      </a:graphic>
                    </wp:inline>
                  </w:drawing>
                </mc:Choice>
                <mc:Fallback>
                  <w:pict>
                    <v:group w14:anchorId="73AD0ED5" id="Canvas 3951" o:spid="_x0000_s1115" editas="canvas" style="width:180.75pt;height:302.85pt;mso-position-horizontal-relative:char;mso-position-vertical-relative:line" coordsize="22955,38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">
                      <v:shape id="_x0000_s1116" type="#_x0000_t75" style="position:absolute;width:22955;height:38461;visibility:visible;mso-wrap-style:square" filled="t">
                        <v:fill o:detectmouseclick="t"/>
                        <v:path o:connecttype="none"/>
                      </v:shape>
                      <v:shape id="Picture 136" o:spid="_x0000_s1117" type="#_x0000_t75" alt="Diagram&#10;&#10;Description automatically generated" style="position:absolute;width:22574;height:38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">
                        <v:imagedata r:id="rId67" o:title="Diagram&#10;&#10;Description automatically generated"/>
                      </v:shape>
                      <v:shape id="Text Box 16" o:spid="_x0000_s1118" type="#_x0000_t202" style="position:absolute;left:2038;top:18287;width:18364;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" filled="f" stroked="f" strokeweight=".5pt">
                        <v:textbox style="mso-fit-shape-to-text:t" inset="0,0,0,0">
                          <w:txbxContent>
                            <w:p w14:paraId="7AA010F9" w14:textId="77777777" w:rsidR="008926D2" w:rsidRPr="00244A56" w:rsidRDefault="008926D2" w:rsidP="00244A56">
                              <w:pPr>
                                <w:pStyle w:val="NormalCentred"/>
                                <w:rPr>
                                  <w:b/>
                                  <w:bCs/>
                                  <w:color w:val="FFFFFF"/>
                                </w:rPr>
                              </w:pPr>
                              <w:r>
                                <w:rPr>
                                  <w:b/>
                                  <w:bCs/>
                                  <w:color w:val="FFFFFF"/>
                                  <w:lang w:val="da"/>
                                </w:rPr>
                                <w:t>ELLER</w:t>
                              </w:r>
                            </w:p>
                          </w:txbxContent>
                        </v:textbox>
                      </v:shape>
                      <w10:anchorlock/>
                    </v:group>
                  </w:pict>
                </mc:Fallback>
              </mc:AlternateContent>
            </w:r>
          </w:p>
          <w:p w14:paraId="5317415F" w14:textId="77777777" w:rsidR="00244A56" w:rsidRPr="00CD200D" w:rsidRDefault="00244A56" w:rsidP="00130501">
            <w:pPr>
              <w:pStyle w:val="Figure"/>
            </w:pPr>
            <w:r w:rsidRPr="00CD200D">
              <w:rPr>
                <w:lang w:val="da"/>
              </w:rPr>
              <w:t>Figur I</w:t>
            </w:r>
          </w:p>
        </w:tc>
        <w:tc>
          <w:tcPr>
            <w:tcW w:w="5377" w:type="dxa"/>
            <w:gridSpan w:val="3"/>
            <w:tcBorders>
              <w:left w:val="nil"/>
            </w:tcBorders>
          </w:tcPr>
          <w:p w14:paraId="3E33B91F" w14:textId="77777777" w:rsidR="00244A56" w:rsidRPr="00CD200D" w:rsidRDefault="00244A56" w:rsidP="00130501">
            <w:pPr>
              <w:pStyle w:val="NormalHanging"/>
              <w:rPr>
                <w:b/>
                <w:bCs/>
                <w:lang w:val="da-DK"/>
              </w:rPr>
            </w:pPr>
            <w:r w:rsidRPr="00CD200D">
              <w:rPr>
                <w:b/>
                <w:bCs/>
                <w:lang w:val="da"/>
              </w:rPr>
              <w:t>9.</w:t>
            </w:r>
            <w:r w:rsidRPr="00CD200D">
              <w:rPr>
                <w:b/>
                <w:bCs/>
                <w:lang w:val="da"/>
              </w:rPr>
              <w:tab/>
              <w:t>Placer den fyldte pen på injektionsstedet.</w:t>
            </w:r>
          </w:p>
          <w:p w14:paraId="6151AB68" w14:textId="77777777" w:rsidR="00244A56" w:rsidRPr="00CD200D" w:rsidRDefault="00244A56" w:rsidP="00130501">
            <w:pPr>
              <w:rPr>
                <w:lang w:val="da-DK"/>
              </w:rPr>
            </w:pPr>
          </w:p>
          <w:p w14:paraId="1529AA1F" w14:textId="77777777" w:rsidR="00244A56" w:rsidRPr="00CD200D" w:rsidRDefault="00244A56" w:rsidP="00130501">
            <w:pPr>
              <w:pStyle w:val="NormalHanging"/>
              <w:rPr>
                <w:bCs/>
                <w:lang w:val="da-DK"/>
              </w:rPr>
            </w:pPr>
            <w:r w:rsidRPr="00CD200D">
              <w:rPr>
                <w:b/>
                <w:bCs/>
                <w:lang w:val="da"/>
              </w:rPr>
              <w:t>a.</w:t>
            </w:r>
            <w:r w:rsidRPr="00CD200D">
              <w:rPr>
                <w:lang w:val="da"/>
              </w:rPr>
              <w:tab/>
              <w:t>Hold den fyldte pen, så du kan se vinduet.</w:t>
            </w:r>
          </w:p>
          <w:p w14:paraId="7A702BF8" w14:textId="77777777" w:rsidR="00244A56" w:rsidRPr="00CD200D" w:rsidRDefault="00244A56" w:rsidP="00130501">
            <w:pPr>
              <w:pStyle w:val="NormalHanging"/>
              <w:rPr>
                <w:bCs/>
                <w:lang w:val="da-DK"/>
              </w:rPr>
            </w:pPr>
            <w:r w:rsidRPr="00CD200D">
              <w:rPr>
                <w:b/>
                <w:bCs/>
                <w:lang w:val="da"/>
              </w:rPr>
              <w:t>b.</w:t>
            </w:r>
            <w:r w:rsidRPr="00CD200D">
              <w:rPr>
                <w:lang w:val="da"/>
              </w:rPr>
              <w:tab/>
              <w:t>Uden at klemme eller strække huden, skal den fyldte pen placeres over injektionsstedet i en vinkel på 90 grader.</w:t>
            </w:r>
          </w:p>
          <w:p w14:paraId="3C53B896" w14:textId="77777777" w:rsidR="00244A56" w:rsidRPr="00CD200D" w:rsidRDefault="00244A56" w:rsidP="00130501">
            <w:pPr>
              <w:rPr>
                <w:lang w:val="da-DK"/>
              </w:rPr>
            </w:pPr>
          </w:p>
        </w:tc>
      </w:tr>
      <w:tr w:rsidR="00244A56" w:rsidRPr="00970F78" w14:paraId="1D4748F6" w14:textId="77777777" w:rsidTr="000A65A7">
        <w:trPr>
          <w:cantSplit/>
        </w:trPr>
        <w:tc>
          <w:tcPr>
            <w:tcW w:w="3818" w:type="dxa"/>
            <w:gridSpan w:val="4"/>
            <w:tcBorders>
              <w:right w:val="nil"/>
            </w:tcBorders>
          </w:tcPr>
          <w:p w14:paraId="2B9877EE" w14:textId="77777777" w:rsidR="00244A56" w:rsidRPr="00CD200D" w:rsidRDefault="00BA715B" w:rsidP="00130501">
            <w:r w:rsidRPr="00CD200D">
              <w:rPr>
                <w:noProof/>
                <w:lang w:val="en-US" w:eastAsia="ko-KR"/>
              </w:rPr>
              <mc:AlternateContent>
                <mc:Choice Requires="wps">
                  <w:drawing>
                    <wp:anchor distT="0" distB="0" distL="114300" distR="114300" simplePos="0" relativeHeight="251658241" behindDoc="0" locked="0" layoutInCell="1" allowOverlap="1" wp14:anchorId="2B47DD00" wp14:editId="7EF61DD1">
                      <wp:simplePos x="0" y="0"/>
                      <wp:positionH relativeFrom="column">
                        <wp:posOffset>245745</wp:posOffset>
                      </wp:positionH>
                      <wp:positionV relativeFrom="paragraph">
                        <wp:posOffset>4131945</wp:posOffset>
                      </wp:positionV>
                      <wp:extent cx="1549400" cy="540385"/>
                      <wp:effectExtent l="0" t="0" r="0" b="4445"/>
                      <wp:wrapNone/>
                      <wp:docPr id="1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0"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F84E2" w14:textId="77777777" w:rsidR="008926D2" w:rsidRPr="0061657F" w:rsidRDefault="008926D2" w:rsidP="00DC5B28">
                                  <w:pPr>
                                    <w:jc w:val="center"/>
                                    <w:rPr>
                                      <w:rFonts w:ascii="Arial" w:hAnsi="Arial" w:cs="Arial"/>
                                      <w:b/>
                                      <w:bCs/>
                                      <w:color w:val="FFFFFF"/>
                                      <w:sz w:val="24"/>
                                      <w:szCs w:val="24"/>
                                      <w:lang w:val="de-CH"/>
                                    </w:rPr>
                                  </w:pPr>
                                  <w:r w:rsidRPr="0061657F">
                                    <w:rPr>
                                      <w:rFonts w:ascii="Arial" w:hAnsi="Arial" w:cs="Arial"/>
                                      <w:b/>
                                      <w:bCs/>
                                      <w:color w:val="FFFFFF"/>
                                      <w:sz w:val="24"/>
                                      <w:szCs w:val="24"/>
                                      <w:lang w:val="de-CH"/>
                                    </w:rPr>
                                    <w:t>Tæl derefter langsomt til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7DD00" id="Text Box 133" o:spid="_x0000_s1119" type="#_x0000_t202" style="position:absolute;margin-left:19.35pt;margin-top:325.35pt;width:122pt;height:42.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" filled="f" stroked="f">
                      <v:textbox>
                        <w:txbxContent>
                          <w:p w14:paraId="57CF84E2" w14:textId="77777777" w:rsidR="008926D2" w:rsidRPr="0061657F" w:rsidRDefault="008926D2" w:rsidP="00DC5B28">
                            <w:pPr>
                              <w:jc w:val="center"/>
                              <w:rPr>
                                <w:rFonts w:ascii="Arial" w:hAnsi="Arial" w:cs="Arial"/>
                                <w:b/>
                                <w:bCs/>
                                <w:color w:val="FFFFFF"/>
                                <w:sz w:val="24"/>
                                <w:szCs w:val="24"/>
                                <w:lang w:val="de-CH"/>
                              </w:rPr>
                            </w:pPr>
                            <w:r w:rsidRPr="0061657F">
                              <w:rPr>
                                <w:rFonts w:ascii="Arial" w:hAnsi="Arial" w:cs="Arial"/>
                                <w:b/>
                                <w:bCs/>
                                <w:color w:val="FFFFFF"/>
                                <w:sz w:val="24"/>
                                <w:szCs w:val="24"/>
                                <w:lang w:val="de-CH"/>
                              </w:rPr>
                              <w:t>Tæl derefter langsomt til 5</w:t>
                            </w:r>
                          </w:p>
                        </w:txbxContent>
                      </v:textbox>
                    </v:shape>
                  </w:pict>
                </mc:Fallback>
              </mc:AlternateContent>
            </w:r>
            <w:r w:rsidRPr="00CD200D">
              <w:rPr>
                <w:noProof/>
                <w:lang w:val="en-US" w:eastAsia="ko-KR"/>
              </w:rPr>
              <mc:AlternateContent>
                <mc:Choice Requires="wps">
                  <w:drawing>
                    <wp:anchor distT="0" distB="0" distL="114300" distR="114300" simplePos="0" relativeHeight="251658242" behindDoc="0" locked="0" layoutInCell="1" allowOverlap="1" wp14:anchorId="42E2CC71" wp14:editId="11C9EC16">
                      <wp:simplePos x="0" y="0"/>
                      <wp:positionH relativeFrom="column">
                        <wp:posOffset>292735</wp:posOffset>
                      </wp:positionH>
                      <wp:positionV relativeFrom="paragraph">
                        <wp:posOffset>2861945</wp:posOffset>
                      </wp:positionV>
                      <wp:extent cx="433070" cy="414655"/>
                      <wp:effectExtent l="0" t="4445" r="0" b="0"/>
                      <wp:wrapNone/>
                      <wp:docPr id="1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3F133" w14:textId="77777777" w:rsidR="008926D2" w:rsidRPr="006978BA" w:rsidRDefault="008926D2" w:rsidP="00DC5B28">
                                  <w:pPr>
                                    <w:jc w:val="center"/>
                                    <w:rPr>
                                      <w:rFonts w:ascii="Arial" w:hAnsi="Arial" w:cs="Arial"/>
                                      <w:b/>
                                      <w:bCs/>
                                      <w:color w:val="FFFFFF"/>
                                      <w:sz w:val="20"/>
                                      <w:szCs w:val="20"/>
                                    </w:rPr>
                                  </w:pPr>
                                  <w:r w:rsidRPr="006978BA">
                                    <w:rPr>
                                      <w:rFonts w:ascii="Arial" w:hAnsi="Arial" w:cs="Arial"/>
                                      <w:b/>
                                      <w:bCs/>
                                      <w:color w:val="FFFFFF"/>
                                      <w:sz w:val="20"/>
                                      <w:szCs w:val="20"/>
                                    </w:rPr>
                                    <w:t xml:space="preserve">2. </w:t>
                                  </w:r>
                                  <w:r w:rsidRPr="006978BA">
                                    <w:rPr>
                                      <w:rFonts w:ascii="Arial" w:hAnsi="Arial" w:cs="Arial"/>
                                      <w:b/>
                                      <w:bCs/>
                                      <w:color w:val="FFFFFF"/>
                                      <w:sz w:val="20"/>
                                      <w:szCs w:val="20"/>
                                    </w:rPr>
                                    <w:br/>
                                    <w:t>klik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2CC71" id="Text Box 132" o:spid="_x0000_s1120" type="#_x0000_t202" style="position:absolute;margin-left:23.05pt;margin-top:225.35pt;width:34.1pt;height:32.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" filled="f" stroked="f">
                      <v:textbox>
                        <w:txbxContent>
                          <w:p w14:paraId="0C73F133" w14:textId="77777777" w:rsidR="008926D2" w:rsidRPr="006978BA" w:rsidRDefault="008926D2" w:rsidP="00DC5B28">
                            <w:pPr>
                              <w:jc w:val="center"/>
                              <w:rPr>
                                <w:rFonts w:ascii="Arial" w:hAnsi="Arial" w:cs="Arial"/>
                                <w:b/>
                                <w:bCs/>
                                <w:color w:val="FFFFFF"/>
                                <w:sz w:val="20"/>
                                <w:szCs w:val="20"/>
                              </w:rPr>
                            </w:pPr>
                            <w:r w:rsidRPr="006978BA">
                              <w:rPr>
                                <w:rFonts w:ascii="Arial" w:hAnsi="Arial" w:cs="Arial"/>
                                <w:b/>
                                <w:bCs/>
                                <w:color w:val="FFFFFF"/>
                                <w:sz w:val="20"/>
                                <w:szCs w:val="20"/>
                              </w:rPr>
                              <w:t xml:space="preserve">2. </w:t>
                            </w:r>
                            <w:r w:rsidRPr="006978BA">
                              <w:rPr>
                                <w:rFonts w:ascii="Arial" w:hAnsi="Arial" w:cs="Arial"/>
                                <w:b/>
                                <w:bCs/>
                                <w:color w:val="FFFFFF"/>
                                <w:sz w:val="20"/>
                                <w:szCs w:val="20"/>
                              </w:rPr>
                              <w:br/>
                              <w:t>klik</w:t>
                            </w:r>
                          </w:p>
                        </w:txbxContent>
                      </v:textbox>
                    </v:shape>
                  </w:pict>
                </mc:Fallback>
              </mc:AlternateContent>
            </w:r>
            <w:r w:rsidRPr="00CD200D">
              <w:rPr>
                <w:noProof/>
                <w:lang w:val="en-US" w:eastAsia="ko-KR"/>
              </w:rPr>
              <mc:AlternateContent>
                <mc:Choice Requires="wps">
                  <w:drawing>
                    <wp:anchor distT="0" distB="0" distL="114300" distR="114300" simplePos="0" relativeHeight="251658244" behindDoc="0" locked="0" layoutInCell="1" allowOverlap="1" wp14:anchorId="0A72C417" wp14:editId="6FD94D64">
                      <wp:simplePos x="0" y="0"/>
                      <wp:positionH relativeFrom="column">
                        <wp:posOffset>292735</wp:posOffset>
                      </wp:positionH>
                      <wp:positionV relativeFrom="paragraph">
                        <wp:posOffset>821690</wp:posOffset>
                      </wp:positionV>
                      <wp:extent cx="433070" cy="414655"/>
                      <wp:effectExtent l="0" t="2540" r="0" b="1905"/>
                      <wp:wrapNone/>
                      <wp:docPr id="1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9AAA5" w14:textId="77777777" w:rsidR="008926D2" w:rsidRPr="006978BA" w:rsidRDefault="008926D2" w:rsidP="00DC5B28">
                                  <w:pPr>
                                    <w:jc w:val="center"/>
                                    <w:rPr>
                                      <w:rFonts w:ascii="Arial" w:hAnsi="Arial" w:cs="Arial"/>
                                      <w:b/>
                                      <w:bCs/>
                                      <w:color w:val="FFFFFF"/>
                                      <w:sz w:val="20"/>
                                      <w:szCs w:val="20"/>
                                    </w:rPr>
                                  </w:pPr>
                                  <w:r w:rsidRPr="006978BA">
                                    <w:rPr>
                                      <w:rFonts w:ascii="Arial" w:hAnsi="Arial" w:cs="Arial"/>
                                      <w:b/>
                                      <w:bCs/>
                                      <w:color w:val="FFFFFF"/>
                                      <w:sz w:val="20"/>
                                      <w:szCs w:val="20"/>
                                    </w:rPr>
                                    <w:t xml:space="preserve">1. </w:t>
                                  </w:r>
                                  <w:r w:rsidRPr="006978BA">
                                    <w:rPr>
                                      <w:rFonts w:ascii="Arial" w:hAnsi="Arial" w:cs="Arial"/>
                                      <w:b/>
                                      <w:bCs/>
                                      <w:color w:val="FFFFFF"/>
                                      <w:sz w:val="20"/>
                                      <w:szCs w:val="20"/>
                                    </w:rPr>
                                    <w:br/>
                                    <w:t>klik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2C417" id="Text Box 131" o:spid="_x0000_s1121" type="#_x0000_t202" style="position:absolute;margin-left:23.05pt;margin-top:64.7pt;width:34.1pt;height:32.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" filled="f" stroked="f">
                      <v:textbox>
                        <w:txbxContent>
                          <w:p w14:paraId="2819AAA5" w14:textId="77777777" w:rsidR="008926D2" w:rsidRPr="006978BA" w:rsidRDefault="008926D2" w:rsidP="00DC5B28">
                            <w:pPr>
                              <w:jc w:val="center"/>
                              <w:rPr>
                                <w:rFonts w:ascii="Arial" w:hAnsi="Arial" w:cs="Arial"/>
                                <w:b/>
                                <w:bCs/>
                                <w:color w:val="FFFFFF"/>
                                <w:sz w:val="20"/>
                                <w:szCs w:val="20"/>
                              </w:rPr>
                            </w:pPr>
                            <w:r w:rsidRPr="006978BA">
                              <w:rPr>
                                <w:rFonts w:ascii="Arial" w:hAnsi="Arial" w:cs="Arial"/>
                                <w:b/>
                                <w:bCs/>
                                <w:color w:val="FFFFFF"/>
                                <w:sz w:val="20"/>
                                <w:szCs w:val="20"/>
                              </w:rPr>
                              <w:t xml:space="preserve">1. </w:t>
                            </w:r>
                            <w:r w:rsidRPr="006978BA">
                              <w:rPr>
                                <w:rFonts w:ascii="Arial" w:hAnsi="Arial" w:cs="Arial"/>
                                <w:b/>
                                <w:bCs/>
                                <w:color w:val="FFFFFF"/>
                                <w:sz w:val="20"/>
                                <w:szCs w:val="20"/>
                              </w:rPr>
                              <w:br/>
                              <w:t>klik</w:t>
                            </w:r>
                          </w:p>
                        </w:txbxContent>
                      </v:textbox>
                    </v:shape>
                  </w:pict>
                </mc:Fallback>
              </mc:AlternateContent>
            </w:r>
            <w:r w:rsidRPr="00CD200D">
              <w:rPr>
                <w:noProof/>
                <w:lang w:val="en-US" w:eastAsia="ko-KR"/>
              </w:rPr>
              <w:drawing>
                <wp:inline distT="0" distB="0" distL="0" distR="0" wp14:anchorId="7E7AE784" wp14:editId="4C10AC43">
                  <wp:extent cx="2257425" cy="4709160"/>
                  <wp:effectExtent l="0" t="0" r="9525" b="0"/>
                  <wp:docPr id="41" name="Picture 1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iagram&#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58689" cy="4711797"/>
                          </a:xfrm>
                          <a:prstGeom prst="rect">
                            <a:avLst/>
                          </a:prstGeom>
                          <a:noFill/>
                          <a:ln>
                            <a:noFill/>
                          </a:ln>
                        </pic:spPr>
                      </pic:pic>
                    </a:graphicData>
                  </a:graphic>
                </wp:inline>
              </w:drawing>
            </w:r>
          </w:p>
          <w:p w14:paraId="133DAD05" w14:textId="77777777" w:rsidR="00244A56" w:rsidRPr="00CD200D" w:rsidRDefault="00244A56" w:rsidP="00130501">
            <w:pPr>
              <w:pStyle w:val="Figure"/>
            </w:pPr>
            <w:r w:rsidRPr="00CD200D">
              <w:rPr>
                <w:lang w:val="da"/>
              </w:rPr>
              <w:t>Figur J</w:t>
            </w:r>
          </w:p>
        </w:tc>
        <w:tc>
          <w:tcPr>
            <w:tcW w:w="5244" w:type="dxa"/>
            <w:gridSpan w:val="2"/>
            <w:tcBorders>
              <w:left w:val="nil"/>
            </w:tcBorders>
          </w:tcPr>
          <w:p w14:paraId="40235E33" w14:textId="77777777" w:rsidR="00244A56" w:rsidRPr="00CD200D" w:rsidRDefault="00244A56" w:rsidP="00130501">
            <w:pPr>
              <w:pStyle w:val="NormalHanging"/>
              <w:rPr>
                <w:b/>
                <w:bCs/>
                <w:lang w:val="da-DK"/>
              </w:rPr>
            </w:pPr>
            <w:r w:rsidRPr="00CD200D">
              <w:rPr>
                <w:b/>
                <w:bCs/>
                <w:lang w:val="da"/>
              </w:rPr>
              <w:t>10.</w:t>
            </w:r>
            <w:r w:rsidRPr="00CD200D">
              <w:rPr>
                <w:b/>
                <w:bCs/>
                <w:lang w:val="da"/>
              </w:rPr>
              <w:tab/>
              <w:t>Giv injektionen</w:t>
            </w:r>
          </w:p>
          <w:p w14:paraId="27E1AC03" w14:textId="77777777" w:rsidR="00244A56" w:rsidRPr="00CD200D" w:rsidRDefault="00244A56" w:rsidP="00130501">
            <w:pPr>
              <w:rPr>
                <w:lang w:val="da-DK"/>
              </w:rPr>
            </w:pPr>
          </w:p>
          <w:p w14:paraId="1790AEA2" w14:textId="77777777" w:rsidR="00244A56" w:rsidRPr="00CD200D" w:rsidRDefault="00244A56" w:rsidP="00130501">
            <w:pPr>
              <w:pStyle w:val="NormalHanging"/>
              <w:rPr>
                <w:bCs/>
                <w:lang w:val="da-DK"/>
              </w:rPr>
            </w:pPr>
            <w:r w:rsidRPr="00CD200D">
              <w:rPr>
                <w:b/>
                <w:bCs/>
                <w:lang w:val="da"/>
              </w:rPr>
              <w:t>a.</w:t>
            </w:r>
            <w:r w:rsidRPr="00CD200D">
              <w:rPr>
                <w:lang w:val="da"/>
              </w:rPr>
              <w:tab/>
              <w:t xml:space="preserve">Tryk den fyldte pen </w:t>
            </w:r>
            <w:r w:rsidRPr="00CD200D">
              <w:rPr>
                <w:b/>
                <w:bCs/>
                <w:lang w:val="da"/>
              </w:rPr>
              <w:t>fast</w:t>
            </w:r>
            <w:r w:rsidRPr="00CD200D">
              <w:rPr>
                <w:lang w:val="da"/>
              </w:rPr>
              <w:t xml:space="preserve"> mod huden. Når injektionen starter, vil du høre det første høje “klik”, og den blå stempelstang vil begynde at fylde vinduet.</w:t>
            </w:r>
          </w:p>
          <w:p w14:paraId="24883187" w14:textId="77777777" w:rsidR="00244A56" w:rsidRPr="00CD200D" w:rsidRDefault="00244A56" w:rsidP="00130501">
            <w:pPr>
              <w:rPr>
                <w:lang w:val="da-DK"/>
              </w:rPr>
            </w:pPr>
          </w:p>
          <w:p w14:paraId="17E0D61F" w14:textId="77777777" w:rsidR="00244A56" w:rsidRPr="00CD200D" w:rsidRDefault="00244A56" w:rsidP="00130501">
            <w:pPr>
              <w:pStyle w:val="NormalHanging"/>
              <w:rPr>
                <w:bCs/>
                <w:lang w:val="da-DK"/>
              </w:rPr>
            </w:pPr>
            <w:r w:rsidRPr="00CD200D">
              <w:rPr>
                <w:b/>
                <w:bCs/>
                <w:lang w:val="da"/>
              </w:rPr>
              <w:t>b.</w:t>
            </w:r>
            <w:r w:rsidRPr="00CD200D">
              <w:rPr>
                <w:lang w:val="da"/>
              </w:rPr>
              <w:tab/>
            </w:r>
            <w:r w:rsidR="00962ED0" w:rsidRPr="00CD200D">
              <w:rPr>
                <w:lang w:val="da"/>
              </w:rPr>
              <w:t>Fortsæt med at h</w:t>
            </w:r>
            <w:r w:rsidRPr="00CD200D">
              <w:rPr>
                <w:lang w:val="da"/>
              </w:rPr>
              <w:t>old</w:t>
            </w:r>
            <w:r w:rsidR="00962ED0" w:rsidRPr="00CD200D">
              <w:rPr>
                <w:lang w:val="da"/>
              </w:rPr>
              <w:t>e</w:t>
            </w:r>
            <w:r w:rsidRPr="00CD200D">
              <w:rPr>
                <w:lang w:val="da"/>
              </w:rPr>
              <w:t xml:space="preserve"> den fyldte pen fast mod huden, og lyt efter det andet høje </w:t>
            </w:r>
            <w:r w:rsidR="005B53F5">
              <w:rPr>
                <w:rStyle w:val="ui-provider"/>
              </w:rPr>
              <w:t>“</w:t>
            </w:r>
            <w:r w:rsidRPr="00CD200D">
              <w:rPr>
                <w:lang w:val="da"/>
              </w:rPr>
              <w:t>klik”</w:t>
            </w:r>
            <w:r w:rsidR="005B53F5">
              <w:rPr>
                <w:lang w:val="da"/>
              </w:rPr>
              <w:t>.</w:t>
            </w:r>
          </w:p>
          <w:p w14:paraId="27832114" w14:textId="77777777" w:rsidR="00244A56" w:rsidRPr="00CD200D" w:rsidRDefault="00244A56" w:rsidP="00130501">
            <w:pPr>
              <w:rPr>
                <w:lang w:val="da-DK"/>
              </w:rPr>
            </w:pPr>
          </w:p>
          <w:p w14:paraId="6C98D07C" w14:textId="77777777" w:rsidR="00244A56" w:rsidRPr="00CD200D" w:rsidRDefault="00244A56" w:rsidP="00130501">
            <w:pPr>
              <w:pStyle w:val="NormalHanging"/>
              <w:rPr>
                <w:bCs/>
                <w:lang w:val="da-DK"/>
              </w:rPr>
            </w:pPr>
            <w:r w:rsidRPr="00CD200D">
              <w:rPr>
                <w:b/>
                <w:bCs/>
                <w:lang w:val="da"/>
              </w:rPr>
              <w:t>c.</w:t>
            </w:r>
            <w:r w:rsidRPr="00CD200D">
              <w:rPr>
                <w:lang w:val="da"/>
              </w:rPr>
              <w:tab/>
              <w:t>Når du hører det andet høje “klik", skal du fortsætte med at holde den fyldte pen fast mod huden og tælle langsomt til 5 for at sikre, at du injicerer den fulde dosis.</w:t>
            </w:r>
          </w:p>
          <w:p w14:paraId="3D83052E" w14:textId="77777777" w:rsidR="00244A56" w:rsidRPr="00CD200D" w:rsidRDefault="00244A56" w:rsidP="00130501">
            <w:pPr>
              <w:rPr>
                <w:lang w:val="da-DK"/>
              </w:rPr>
            </w:pPr>
          </w:p>
          <w:p w14:paraId="666A9159" w14:textId="77777777" w:rsidR="00244A56" w:rsidRPr="00CD200D" w:rsidRDefault="00244A56" w:rsidP="00130501">
            <w:pPr>
              <w:pStyle w:val="Bullet"/>
              <w:rPr>
                <w:bCs/>
                <w:lang w:val="da-DK"/>
              </w:rPr>
            </w:pPr>
            <w:r w:rsidRPr="00CD200D">
              <w:rPr>
                <w:lang w:val="da"/>
              </w:rPr>
              <w:t xml:space="preserve">Skift </w:t>
            </w:r>
            <w:r w:rsidRPr="00CD200D">
              <w:rPr>
                <w:b/>
                <w:bCs/>
                <w:lang w:val="da"/>
              </w:rPr>
              <w:t>ikke</w:t>
            </w:r>
            <w:r w:rsidRPr="00CD200D">
              <w:rPr>
                <w:lang w:val="da"/>
              </w:rPr>
              <w:t xml:space="preserve"> den fyldte pen</w:t>
            </w:r>
            <w:r w:rsidR="00962ED0" w:rsidRPr="00CD200D">
              <w:rPr>
                <w:lang w:val="da"/>
              </w:rPr>
              <w:t>s</w:t>
            </w:r>
            <w:r w:rsidRPr="00CD200D">
              <w:rPr>
                <w:lang w:val="da"/>
              </w:rPr>
              <w:t xml:space="preserve"> position, efter injektionen er startet.</w:t>
            </w:r>
          </w:p>
          <w:p w14:paraId="2156E2CB" w14:textId="77777777" w:rsidR="00244A56" w:rsidRPr="00CD200D" w:rsidRDefault="00244A56" w:rsidP="00130501">
            <w:pPr>
              <w:rPr>
                <w:lang w:val="da-DK"/>
              </w:rPr>
            </w:pPr>
          </w:p>
        </w:tc>
      </w:tr>
      <w:tr w:rsidR="00244A56" w:rsidRPr="00CD200D" w14:paraId="1A00C8DE" w14:textId="77777777" w:rsidTr="000A65A7">
        <w:trPr>
          <w:cantSplit/>
        </w:trPr>
        <w:tc>
          <w:tcPr>
            <w:tcW w:w="3534" w:type="dxa"/>
            <w:gridSpan w:val="2"/>
            <w:tcBorders>
              <w:right w:val="nil"/>
            </w:tcBorders>
          </w:tcPr>
          <w:p w14:paraId="52C6B638" w14:textId="77777777" w:rsidR="00244A56" w:rsidRPr="00CD200D" w:rsidRDefault="00BA715B" w:rsidP="00130501">
            <w:r w:rsidRPr="00CD200D">
              <w:rPr>
                <w:noProof/>
                <w:lang w:val="en-US" w:eastAsia="ko-KR"/>
              </w:rPr>
              <w:lastRenderedPageBreak/>
              <w:drawing>
                <wp:inline distT="0" distB="0" distL="0" distR="0" wp14:anchorId="36AD632D" wp14:editId="34C29136">
                  <wp:extent cx="2062735" cy="2268187"/>
                  <wp:effectExtent l="19050" t="19050" r="13970" b="18415"/>
                  <wp:docPr id="42" name="그림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63830" cy="2269391"/>
                          </a:xfrm>
                          <a:prstGeom prst="rect">
                            <a:avLst/>
                          </a:prstGeom>
                          <a:noFill/>
                          <a:ln w="9525" cmpd="sng">
                            <a:solidFill>
                              <a:srgbClr val="000000"/>
                            </a:solidFill>
                            <a:miter lim="800000"/>
                            <a:headEnd/>
                            <a:tailEnd/>
                          </a:ln>
                          <a:effectLst/>
                        </pic:spPr>
                      </pic:pic>
                    </a:graphicData>
                  </a:graphic>
                </wp:inline>
              </w:drawing>
            </w:r>
          </w:p>
          <w:p w14:paraId="2C496CAB" w14:textId="77777777" w:rsidR="00244A56" w:rsidRPr="00CD200D" w:rsidRDefault="00244A56" w:rsidP="00130501">
            <w:pPr>
              <w:pStyle w:val="Figure"/>
            </w:pPr>
            <w:r w:rsidRPr="00CD200D">
              <w:rPr>
                <w:lang w:val="da"/>
              </w:rPr>
              <w:t>Figur K</w:t>
            </w:r>
          </w:p>
          <w:p w14:paraId="17DAAC4C" w14:textId="77777777" w:rsidR="00244A56" w:rsidRPr="00CD200D" w:rsidRDefault="00BA715B" w:rsidP="00130501">
            <w:r w:rsidRPr="00CD200D">
              <w:rPr>
                <w:noProof/>
                <w:lang w:val="en-US" w:eastAsia="ko-KR"/>
              </w:rPr>
              <mc:AlternateContent>
                <mc:Choice Requires="wpc">
                  <w:drawing>
                    <wp:inline distT="0" distB="0" distL="0" distR="0" wp14:anchorId="2749929F" wp14:editId="4C8A949C">
                      <wp:extent cx="2173184" cy="1816924"/>
                      <wp:effectExtent l="0" t="0" r="0" b="0"/>
                      <wp:docPr id="10" name="Canvas 100"/>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7" name="Picture 149" descr="A picture containing diagram&#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6353" cy="1721922"/>
                                </a:xfrm>
                                <a:prstGeom prst="rect">
                                  <a:avLst/>
                                </a:prstGeom>
                                <a:noFill/>
                                <a:extLst>
                                  <a:ext uri="{909E8E84-426E-40DD-AFC4-6F175D3DCCD1}">
                                    <a14:hiddenFill xmlns:a14="http://schemas.microsoft.com/office/drawing/2010/main">
                                      <a:solidFill>
                                        <a:srgbClr val="FFFFFF"/>
                                      </a:solidFill>
                                    </a14:hiddenFill>
                                  </a:ext>
                                </a:extLst>
                              </pic:spPr>
                            </pic:pic>
                            <wps:wsp>
                              <wps:cNvPr id="8" name="Text Box 16"/>
                              <wps:cNvSpPr txBox="1">
                                <a:spLocks noChangeArrowheads="1"/>
                              </wps:cNvSpPr>
                              <wps:spPr bwMode="auto">
                                <a:xfrm>
                                  <a:off x="1163731" y="1083968"/>
                                  <a:ext cx="772824" cy="160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ED31C45" w14:textId="77777777" w:rsidR="008926D2" w:rsidRPr="00244A56" w:rsidRDefault="008926D2" w:rsidP="00244A56">
                                    <w:pPr>
                                      <w:rPr>
                                        <w:b/>
                                        <w:bCs/>
                                      </w:rPr>
                                    </w:pPr>
                                    <w:r>
                                      <w:rPr>
                                        <w:b/>
                                        <w:bCs/>
                                        <w:lang w:val="da"/>
                                      </w:rPr>
                                      <w:t>Kanylehætte</w:t>
                                    </w:r>
                                  </w:p>
                                </w:txbxContent>
                              </wps:txbx>
                              <wps:bodyPr rot="0" vert="horz" wrap="square" lIns="0" tIns="0" rIns="0" bIns="0" anchor="t" anchorCtr="0" upright="1">
                                <a:spAutoFit/>
                              </wps:bodyPr>
                            </wps:wsp>
                          </wpc:wpc>
                        </a:graphicData>
                      </a:graphic>
                    </wp:inline>
                  </w:drawing>
                </mc:Choice>
                <mc:Fallback>
                  <w:pict>
                    <v:group w14:anchorId="2749929F" id="Canvas 100" o:spid="_x0000_s1122" editas="canvas" style="width:171.1pt;height:143.05pt;mso-position-horizontal-relative:char;mso-position-vertical-relative:line" coordsize="21729,1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">
                      <v:shape id="_x0000_s1123" type="#_x0000_t75" style="position:absolute;width:21729;height:18167;visibility:visible;mso-wrap-style:square" filled="t">
                        <v:fill o:detectmouseclick="t"/>
                        <v:path o:connecttype="none"/>
                      </v:shape>
                      <v:shape id="Picture 149" o:spid="_x0000_s1124" type="#_x0000_t75" alt="A picture containing diagram&#10;&#10;Description automatically generated" style="position:absolute;width:20863;height:17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">
                        <v:imagedata r:id="rId71" o:title="A picture containing diagram&#10;&#10;Description automatically generated"/>
                      </v:shape>
                      <v:shape id="Text Box 16" o:spid="_x0000_s1125" type="#_x0000_t202" style="position:absolute;left:11637;top:10839;width:772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" filled="f" stroked="f" strokeweight=".5pt">
                        <v:textbox style="mso-fit-shape-to-text:t" inset="0,0,0,0">
                          <w:txbxContent>
                            <w:p w14:paraId="4ED31C45" w14:textId="77777777" w:rsidR="008926D2" w:rsidRPr="00244A56" w:rsidRDefault="008926D2" w:rsidP="00244A56">
                              <w:pPr>
                                <w:rPr>
                                  <w:b/>
                                  <w:bCs/>
                                </w:rPr>
                              </w:pPr>
                              <w:r>
                                <w:rPr>
                                  <w:b/>
                                  <w:bCs/>
                                  <w:lang w:val="da"/>
                                </w:rPr>
                                <w:t>Kanylehætte</w:t>
                              </w:r>
                            </w:p>
                          </w:txbxContent>
                        </v:textbox>
                      </v:shape>
                      <w10:anchorlock/>
                    </v:group>
                  </w:pict>
                </mc:Fallback>
              </mc:AlternateContent>
            </w:r>
          </w:p>
          <w:p w14:paraId="3B10A0B9" w14:textId="77777777" w:rsidR="00244A56" w:rsidRPr="00CD200D" w:rsidRDefault="00244A56" w:rsidP="00130501">
            <w:pPr>
              <w:pStyle w:val="Figure"/>
            </w:pPr>
            <w:r w:rsidRPr="00CD200D">
              <w:rPr>
                <w:lang w:val="da"/>
              </w:rPr>
              <w:t>Figur L</w:t>
            </w:r>
          </w:p>
        </w:tc>
        <w:tc>
          <w:tcPr>
            <w:tcW w:w="5519" w:type="dxa"/>
            <w:gridSpan w:val="4"/>
            <w:tcBorders>
              <w:left w:val="nil"/>
            </w:tcBorders>
          </w:tcPr>
          <w:p w14:paraId="07F2AD21" w14:textId="77777777" w:rsidR="00244A56" w:rsidRPr="00CD200D" w:rsidRDefault="00244A56" w:rsidP="00130501">
            <w:pPr>
              <w:pStyle w:val="NormalHanging"/>
              <w:rPr>
                <w:b/>
                <w:bCs/>
                <w:lang w:val="da-DK"/>
              </w:rPr>
            </w:pPr>
            <w:r w:rsidRPr="00CD200D">
              <w:rPr>
                <w:b/>
                <w:bCs/>
                <w:lang w:val="da"/>
              </w:rPr>
              <w:t>11.</w:t>
            </w:r>
            <w:r w:rsidRPr="00CD200D">
              <w:rPr>
                <w:b/>
                <w:bCs/>
                <w:lang w:val="da"/>
              </w:rPr>
              <w:tab/>
              <w:t>Fjern den fyldte pen fra injektionsstedet, og tag dig af injektionsstedet</w:t>
            </w:r>
          </w:p>
          <w:p w14:paraId="03E88F40" w14:textId="77777777" w:rsidR="00244A56" w:rsidRPr="00CD200D" w:rsidRDefault="00244A56" w:rsidP="00130501">
            <w:pPr>
              <w:rPr>
                <w:lang w:val="da-DK"/>
              </w:rPr>
            </w:pPr>
          </w:p>
          <w:p w14:paraId="0BCC4FF0" w14:textId="77777777" w:rsidR="00244A56" w:rsidRPr="00CD200D" w:rsidRDefault="00244A56" w:rsidP="00130501">
            <w:pPr>
              <w:pStyle w:val="NormalHanging"/>
              <w:rPr>
                <w:bCs/>
                <w:lang w:val="da-DK"/>
              </w:rPr>
            </w:pPr>
            <w:r w:rsidRPr="00CD200D">
              <w:rPr>
                <w:b/>
                <w:bCs/>
                <w:lang w:val="da"/>
              </w:rPr>
              <w:t>a.</w:t>
            </w:r>
            <w:r w:rsidRPr="00CD200D">
              <w:rPr>
                <w:lang w:val="da"/>
              </w:rPr>
              <w:tab/>
              <w:t>Se på den fyldte pen, og sørg for, at den blå stempelstang med den grå top fylder vinduet helt.</w:t>
            </w:r>
          </w:p>
          <w:p w14:paraId="38235AD1" w14:textId="77777777" w:rsidR="00244A56" w:rsidRPr="00CD200D" w:rsidRDefault="00244A56" w:rsidP="00130501">
            <w:pPr>
              <w:pStyle w:val="NormalHanging"/>
              <w:rPr>
                <w:bCs/>
                <w:lang w:val="da-DK"/>
              </w:rPr>
            </w:pPr>
            <w:r w:rsidRPr="00CD200D">
              <w:rPr>
                <w:b/>
                <w:bCs/>
                <w:lang w:val="da"/>
              </w:rPr>
              <w:t>b.</w:t>
            </w:r>
            <w:r w:rsidRPr="00CD200D">
              <w:rPr>
                <w:lang w:val="da"/>
              </w:rPr>
              <w:tab/>
              <w:t>Fjern den fyldte pen fra huden.</w:t>
            </w:r>
          </w:p>
          <w:p w14:paraId="3F5FD958" w14:textId="77777777" w:rsidR="00244A56" w:rsidRPr="00CD200D" w:rsidRDefault="00244A56" w:rsidP="00130501">
            <w:pPr>
              <w:rPr>
                <w:lang w:val="da-DK"/>
              </w:rPr>
            </w:pPr>
          </w:p>
          <w:p w14:paraId="5B21E181" w14:textId="77777777" w:rsidR="00244A56" w:rsidRPr="00944CD9" w:rsidRDefault="00244A56" w:rsidP="00130501">
            <w:pPr>
              <w:pStyle w:val="Bullet"/>
              <w:rPr>
                <w:lang w:val="da-DK"/>
              </w:rPr>
            </w:pPr>
            <w:r w:rsidRPr="00CD200D">
              <w:rPr>
                <w:lang w:val="da"/>
              </w:rPr>
              <w:t xml:space="preserve">Når du har fjernet den fyldte pen fra injektionsstedet, vil </w:t>
            </w:r>
            <w:r w:rsidR="00962ED0" w:rsidRPr="00CD200D">
              <w:rPr>
                <w:lang w:val="da"/>
              </w:rPr>
              <w:t>kanylen</w:t>
            </w:r>
            <w:r w:rsidRPr="00CD200D">
              <w:rPr>
                <w:lang w:val="da"/>
              </w:rPr>
              <w:t xml:space="preserve"> automatisk blive tildækket. Sæt </w:t>
            </w:r>
            <w:r w:rsidRPr="00CD200D">
              <w:rPr>
                <w:b/>
                <w:bCs/>
                <w:lang w:val="da"/>
              </w:rPr>
              <w:t>ikke</w:t>
            </w:r>
            <w:r w:rsidRPr="00CD200D">
              <w:rPr>
                <w:lang w:val="da"/>
              </w:rPr>
              <w:t xml:space="preserve"> hætten på pennen igen.</w:t>
            </w:r>
          </w:p>
          <w:p w14:paraId="3DD4F837" w14:textId="77777777" w:rsidR="00244A56" w:rsidRPr="00944CD9" w:rsidRDefault="00244A56" w:rsidP="00130501">
            <w:pPr>
              <w:rPr>
                <w:lang w:val="da-DK"/>
              </w:rPr>
            </w:pPr>
          </w:p>
          <w:p w14:paraId="2E433477" w14:textId="77777777" w:rsidR="00244A56" w:rsidRPr="00CD200D" w:rsidRDefault="00244A56" w:rsidP="00130501">
            <w:pPr>
              <w:pStyle w:val="Bullet"/>
            </w:pPr>
            <w:r w:rsidRPr="00CD200D">
              <w:rPr>
                <w:lang w:val="da"/>
              </w:rPr>
              <w:t>Hvis vinduet ikke er blevet helt blåt, eller hvis lægemidlet stadig injiceres, betyder det, at du ikke har fået en fuld dosis. Ring straks til sundhedspersonalet.</w:t>
            </w:r>
          </w:p>
          <w:p w14:paraId="634094F1" w14:textId="77777777" w:rsidR="00244A56" w:rsidRPr="00CD200D" w:rsidRDefault="00244A56" w:rsidP="00130501"/>
          <w:p w14:paraId="3F9EC7FA" w14:textId="77777777" w:rsidR="00244A56" w:rsidRPr="00944CD9" w:rsidRDefault="00244A56" w:rsidP="00130501">
            <w:pPr>
              <w:pStyle w:val="NormalHanging"/>
              <w:rPr>
                <w:bCs/>
                <w:lang w:val="da-DK"/>
              </w:rPr>
            </w:pPr>
            <w:r w:rsidRPr="00CD200D">
              <w:rPr>
                <w:b/>
                <w:bCs/>
                <w:lang w:val="da"/>
              </w:rPr>
              <w:t>c.</w:t>
            </w:r>
            <w:r w:rsidRPr="00CD200D">
              <w:rPr>
                <w:lang w:val="da"/>
              </w:rPr>
              <w:tab/>
              <w:t xml:space="preserve">Behandl injektionsstedet ved forsigtigt at trykke, ikke gnide, en vatkugle eller </w:t>
            </w:r>
            <w:r w:rsidR="001C5A8F" w:rsidRPr="00CD200D">
              <w:rPr>
                <w:lang w:val="da"/>
              </w:rPr>
              <w:t xml:space="preserve">et stykke </w:t>
            </w:r>
            <w:r w:rsidRPr="00CD200D">
              <w:rPr>
                <w:lang w:val="da"/>
              </w:rPr>
              <w:t xml:space="preserve">gaze på injektionsstedet og </w:t>
            </w:r>
            <w:r w:rsidR="001C5A8F" w:rsidRPr="00CD200D">
              <w:rPr>
                <w:lang w:val="da"/>
              </w:rPr>
              <w:t xml:space="preserve">sæt </w:t>
            </w:r>
            <w:r w:rsidRPr="00CD200D">
              <w:rPr>
                <w:lang w:val="da"/>
              </w:rPr>
              <w:t>om nødvendigt e</w:t>
            </w:r>
            <w:r w:rsidR="001C5A8F" w:rsidRPr="00CD200D">
              <w:rPr>
                <w:lang w:val="da"/>
              </w:rPr>
              <w:t>t</w:t>
            </w:r>
            <w:r w:rsidRPr="00CD200D">
              <w:rPr>
                <w:lang w:val="da"/>
              </w:rPr>
              <w:t xml:space="preserve"> </w:t>
            </w:r>
            <w:r w:rsidR="001C5A8F" w:rsidRPr="00CD200D">
              <w:rPr>
                <w:lang w:val="da"/>
              </w:rPr>
              <w:t>plaster på</w:t>
            </w:r>
            <w:r w:rsidRPr="00CD200D">
              <w:rPr>
                <w:lang w:val="da"/>
              </w:rPr>
              <w:t>. Der kan forekomme blødning.</w:t>
            </w:r>
          </w:p>
          <w:p w14:paraId="496AA746" w14:textId="77777777" w:rsidR="00244A56" w:rsidRPr="00944CD9" w:rsidRDefault="00244A56" w:rsidP="00130501">
            <w:pPr>
              <w:rPr>
                <w:lang w:val="da-DK"/>
              </w:rPr>
            </w:pPr>
          </w:p>
          <w:p w14:paraId="1BA00006" w14:textId="77777777" w:rsidR="00244A56" w:rsidRPr="00CD200D" w:rsidRDefault="00244A56" w:rsidP="00130501">
            <w:pPr>
              <w:pStyle w:val="Bullet"/>
              <w:rPr>
                <w:bCs/>
                <w:lang w:val="da-DK"/>
              </w:rPr>
            </w:pPr>
            <w:r w:rsidRPr="00CD200D">
              <w:rPr>
                <w:lang w:val="da"/>
              </w:rPr>
              <w:t xml:space="preserve">Brug </w:t>
            </w:r>
            <w:r w:rsidRPr="00CD200D">
              <w:rPr>
                <w:b/>
                <w:bCs/>
                <w:lang w:val="da"/>
              </w:rPr>
              <w:t>ikke</w:t>
            </w:r>
            <w:r w:rsidRPr="00CD200D">
              <w:rPr>
                <w:lang w:val="da"/>
              </w:rPr>
              <w:t xml:space="preserve"> den fyldte pen igen.</w:t>
            </w:r>
          </w:p>
          <w:p w14:paraId="642DA69E" w14:textId="77777777" w:rsidR="00244A56" w:rsidRPr="00CD200D" w:rsidRDefault="00244A56" w:rsidP="00130501">
            <w:pPr>
              <w:pStyle w:val="Bullet"/>
              <w:rPr>
                <w:bCs/>
              </w:rPr>
            </w:pPr>
            <w:r w:rsidRPr="00CD200D">
              <w:rPr>
                <w:lang w:val="da"/>
              </w:rPr>
              <w:t xml:space="preserve">Gnid </w:t>
            </w:r>
            <w:r w:rsidRPr="00CD200D">
              <w:rPr>
                <w:b/>
                <w:bCs/>
                <w:lang w:val="da"/>
              </w:rPr>
              <w:t>ikke</w:t>
            </w:r>
            <w:r w:rsidRPr="00CD200D">
              <w:rPr>
                <w:lang w:val="da"/>
              </w:rPr>
              <w:t xml:space="preserve"> injektionsstedet.</w:t>
            </w:r>
          </w:p>
          <w:p w14:paraId="465DDD54" w14:textId="77777777" w:rsidR="00244A56" w:rsidRPr="00CD200D" w:rsidRDefault="00244A56" w:rsidP="00130501"/>
        </w:tc>
      </w:tr>
      <w:tr w:rsidR="00244A56" w:rsidRPr="00970F78" w14:paraId="7E302F2D" w14:textId="77777777" w:rsidTr="000A65A7">
        <w:trPr>
          <w:cantSplit/>
        </w:trPr>
        <w:tc>
          <w:tcPr>
            <w:tcW w:w="3818" w:type="dxa"/>
            <w:gridSpan w:val="4"/>
            <w:tcBorders>
              <w:right w:val="nil"/>
            </w:tcBorders>
          </w:tcPr>
          <w:p w14:paraId="2B26AEF6" w14:textId="77777777" w:rsidR="00244A56" w:rsidRPr="00CD200D" w:rsidRDefault="00BA715B" w:rsidP="00130501">
            <w:r w:rsidRPr="00CD200D">
              <w:rPr>
                <w:noProof/>
                <w:lang w:val="en-US" w:eastAsia="ko-KR"/>
              </w:rPr>
              <w:drawing>
                <wp:inline distT="0" distB="0" distL="0" distR="0" wp14:anchorId="7B73FD02" wp14:editId="2BBE3BDA">
                  <wp:extent cx="2225040" cy="2727960"/>
                  <wp:effectExtent l="19050" t="19050" r="3810" b="0"/>
                  <wp:docPr id="4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25040" cy="2727960"/>
                          </a:xfrm>
                          <a:prstGeom prst="rect">
                            <a:avLst/>
                          </a:prstGeom>
                          <a:noFill/>
                          <a:ln w="9525" cmpd="sng">
                            <a:solidFill>
                              <a:srgbClr val="000000"/>
                            </a:solidFill>
                            <a:miter lim="800000"/>
                            <a:headEnd/>
                            <a:tailEnd/>
                          </a:ln>
                          <a:effectLst/>
                        </pic:spPr>
                      </pic:pic>
                    </a:graphicData>
                  </a:graphic>
                </wp:inline>
              </w:drawing>
            </w:r>
          </w:p>
          <w:p w14:paraId="0612E3B2" w14:textId="77777777" w:rsidR="00244A56" w:rsidRPr="00CD200D" w:rsidRDefault="00244A56" w:rsidP="00130501">
            <w:pPr>
              <w:pStyle w:val="Figure"/>
            </w:pPr>
            <w:r w:rsidRPr="00CD200D">
              <w:rPr>
                <w:lang w:val="da"/>
              </w:rPr>
              <w:t>Figur M</w:t>
            </w:r>
          </w:p>
        </w:tc>
        <w:tc>
          <w:tcPr>
            <w:tcW w:w="5235" w:type="dxa"/>
            <w:gridSpan w:val="2"/>
            <w:tcBorders>
              <w:left w:val="nil"/>
            </w:tcBorders>
          </w:tcPr>
          <w:p w14:paraId="1DB5CC5A" w14:textId="77777777" w:rsidR="00244A56" w:rsidRPr="00CD200D" w:rsidRDefault="00244A56" w:rsidP="00130501">
            <w:pPr>
              <w:pStyle w:val="NormalHanging"/>
              <w:rPr>
                <w:b/>
                <w:bCs/>
                <w:lang w:val="da-DK"/>
              </w:rPr>
            </w:pPr>
            <w:r w:rsidRPr="00CD200D">
              <w:rPr>
                <w:b/>
                <w:bCs/>
                <w:lang w:val="da"/>
              </w:rPr>
              <w:t>12.</w:t>
            </w:r>
            <w:r w:rsidRPr="00CD200D">
              <w:rPr>
                <w:b/>
                <w:bCs/>
                <w:lang w:val="da"/>
              </w:rPr>
              <w:tab/>
              <w:t>Bortskaf den fyldte pen</w:t>
            </w:r>
          </w:p>
          <w:p w14:paraId="626D645F" w14:textId="77777777" w:rsidR="00244A56" w:rsidRPr="00CD200D" w:rsidRDefault="00244A56" w:rsidP="00130501">
            <w:pPr>
              <w:rPr>
                <w:lang w:val="da-DK"/>
              </w:rPr>
            </w:pPr>
          </w:p>
          <w:p w14:paraId="19B07BE3" w14:textId="77777777" w:rsidR="00244A56" w:rsidRPr="00CD200D" w:rsidRDefault="00244A56" w:rsidP="00130501">
            <w:pPr>
              <w:pStyle w:val="NormalHanging"/>
              <w:rPr>
                <w:bCs/>
                <w:lang w:val="da-DK"/>
              </w:rPr>
            </w:pPr>
            <w:r w:rsidRPr="00CD200D">
              <w:rPr>
                <w:b/>
                <w:bCs/>
                <w:lang w:val="da"/>
              </w:rPr>
              <w:t>a.</w:t>
            </w:r>
            <w:r w:rsidRPr="00CD200D">
              <w:rPr>
                <w:lang w:val="da"/>
              </w:rPr>
              <w:tab/>
              <w:t>Kassér den brugte fyldte pen i en særlig beholder til bortskaffelse af skarpe genstande som anvist af lægen, sygeplejersken eller apotekspersonalet.</w:t>
            </w:r>
          </w:p>
          <w:p w14:paraId="228D721B" w14:textId="77777777" w:rsidR="00244A56" w:rsidRPr="00CD200D" w:rsidRDefault="00244A56" w:rsidP="00130501">
            <w:pPr>
              <w:rPr>
                <w:lang w:val="da-DK"/>
              </w:rPr>
            </w:pPr>
          </w:p>
          <w:p w14:paraId="275F49F4" w14:textId="77777777" w:rsidR="00244A56" w:rsidRPr="00CD200D" w:rsidRDefault="00244A56" w:rsidP="00130501">
            <w:pPr>
              <w:rPr>
                <w:bCs/>
                <w:lang w:val="da-DK"/>
              </w:rPr>
            </w:pPr>
            <w:r w:rsidRPr="00CD200D">
              <w:rPr>
                <w:b/>
                <w:bCs/>
                <w:lang w:val="da"/>
              </w:rPr>
              <w:t>b.</w:t>
            </w:r>
            <w:r w:rsidRPr="00CD200D">
              <w:rPr>
                <w:lang w:val="da"/>
              </w:rPr>
              <w:tab/>
              <w:t>Alkoholservietten og emballagen kan anbringes i husholdningsaffaldet.</w:t>
            </w:r>
          </w:p>
          <w:p w14:paraId="0DA4EECF" w14:textId="77777777" w:rsidR="00244A56" w:rsidRPr="00CD200D" w:rsidRDefault="00244A56" w:rsidP="00130501">
            <w:pPr>
              <w:rPr>
                <w:lang w:val="da-DK"/>
              </w:rPr>
            </w:pPr>
          </w:p>
          <w:p w14:paraId="0B6A3486" w14:textId="77777777" w:rsidR="00244A56" w:rsidRPr="00CD200D" w:rsidRDefault="00244A56" w:rsidP="00130501">
            <w:pPr>
              <w:pStyle w:val="Bullet"/>
              <w:rPr>
                <w:lang w:val="da-DK"/>
              </w:rPr>
            </w:pPr>
            <w:r w:rsidRPr="00CD200D">
              <w:rPr>
                <w:lang w:val="da"/>
              </w:rPr>
              <w:t>Opbevar altid den fyldte pen og den særlige beholder til bortskaffelse af skarpe genstande utilgængeligt for børn.</w:t>
            </w:r>
          </w:p>
          <w:p w14:paraId="046DAA70" w14:textId="77777777" w:rsidR="00244A56" w:rsidRPr="00CD200D" w:rsidRDefault="00244A56" w:rsidP="00130501">
            <w:pPr>
              <w:rPr>
                <w:lang w:val="da-DK"/>
              </w:rPr>
            </w:pPr>
          </w:p>
        </w:tc>
      </w:tr>
    </w:tbl>
    <w:p w14:paraId="198EBCCC" w14:textId="77777777" w:rsidR="00C35819" w:rsidRDefault="00C35819" w:rsidP="000F385F">
      <w:pPr>
        <w:rPr>
          <w:lang w:val="da-DK"/>
        </w:rPr>
      </w:pPr>
    </w:p>
    <w:p w14:paraId="13EDA3DF" w14:textId="77777777" w:rsidR="00C35819" w:rsidRDefault="00C35819">
      <w:pPr>
        <w:suppressAutoHyphens w:val="0"/>
        <w:rPr>
          <w:lang w:val="da-DK"/>
        </w:rPr>
      </w:pPr>
      <w:r>
        <w:rPr>
          <w:lang w:val="da-DK"/>
        </w:rPr>
        <w:br w:type="page"/>
      </w:r>
    </w:p>
    <w:p w14:paraId="1EB4599C" w14:textId="77777777" w:rsidR="00C35819" w:rsidRPr="008F50D3" w:rsidRDefault="00C35819" w:rsidP="00C35819">
      <w:pPr>
        <w:jc w:val="center"/>
        <w:rPr>
          <w:b/>
          <w:lang w:val="de-CH"/>
        </w:rPr>
      </w:pPr>
      <w:r w:rsidRPr="00CD200D">
        <w:rPr>
          <w:b/>
          <w:lang w:val="da"/>
        </w:rPr>
        <w:lastRenderedPageBreak/>
        <w:t>Indlægsseddel: Information til patienten</w:t>
      </w:r>
    </w:p>
    <w:p w14:paraId="07DE86F9" w14:textId="77777777" w:rsidR="00C35819" w:rsidRPr="00CD200D" w:rsidRDefault="00C35819" w:rsidP="00C35819">
      <w:pPr>
        <w:pStyle w:val="NormalKeep"/>
        <w:rPr>
          <w:lang w:val="da-DK"/>
        </w:rPr>
      </w:pPr>
    </w:p>
    <w:p w14:paraId="7EECB500" w14:textId="77777777" w:rsidR="00C35819" w:rsidRPr="00CD200D" w:rsidRDefault="00C35819" w:rsidP="00C35819">
      <w:pPr>
        <w:pStyle w:val="HeadingStrongCentred"/>
        <w:rPr>
          <w:lang w:val="da-DK"/>
        </w:rPr>
      </w:pPr>
      <w:r w:rsidRPr="00CD200D">
        <w:rPr>
          <w:lang w:val="da"/>
        </w:rPr>
        <w:t xml:space="preserve">Yuflyma </w:t>
      </w:r>
      <w:r w:rsidR="000F33FC">
        <w:rPr>
          <w:lang w:val="da"/>
        </w:rPr>
        <w:t>8</w:t>
      </w:r>
      <w:r w:rsidRPr="00CD200D">
        <w:rPr>
          <w:lang w:val="da"/>
        </w:rPr>
        <w:t>0 mg injektionsvæske, opløsning i fyldt injektionssprøjte</w:t>
      </w:r>
    </w:p>
    <w:p w14:paraId="59E8CA31" w14:textId="77777777" w:rsidR="00C35819" w:rsidRPr="00944CD9" w:rsidRDefault="00C35819" w:rsidP="00C35819">
      <w:pPr>
        <w:pStyle w:val="NormalCentred"/>
        <w:rPr>
          <w:lang w:val="da-DK"/>
        </w:rPr>
      </w:pPr>
      <w:r w:rsidRPr="00CD200D">
        <w:rPr>
          <w:lang w:val="da"/>
        </w:rPr>
        <w:t>adalimumab</w:t>
      </w:r>
    </w:p>
    <w:p w14:paraId="52A1AA1E" w14:textId="77777777" w:rsidR="00C35819" w:rsidRPr="00944CD9" w:rsidRDefault="00C35819" w:rsidP="00C35819">
      <w:pPr>
        <w:rPr>
          <w:lang w:val="da-DK"/>
        </w:rPr>
      </w:pPr>
    </w:p>
    <w:p w14:paraId="1F082574" w14:textId="77777777" w:rsidR="00C35819" w:rsidRPr="00CD200D" w:rsidRDefault="00C35819" w:rsidP="00C35819">
      <w:pPr>
        <w:rPr>
          <w:lang w:val="da-DK"/>
        </w:rPr>
      </w:pPr>
      <w:r w:rsidRPr="00CD200D">
        <w:rPr>
          <w:noProof/>
          <w:lang w:val="en-US" w:eastAsia="ko-KR"/>
        </w:rPr>
        <w:drawing>
          <wp:inline distT="0" distB="0" distL="0" distR="0" wp14:anchorId="3C0AD311" wp14:editId="065007D9">
            <wp:extent cx="205740" cy="175260"/>
            <wp:effectExtent l="0" t="0" r="0" b="0"/>
            <wp:docPr id="180"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4"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 cy="175260"/>
                    </a:xfrm>
                    <a:prstGeom prst="rect">
                      <a:avLst/>
                    </a:prstGeom>
                    <a:noFill/>
                    <a:ln>
                      <a:noFill/>
                    </a:ln>
                  </pic:spPr>
                </pic:pic>
              </a:graphicData>
            </a:graphic>
          </wp:inline>
        </w:drawing>
      </w:r>
      <w:r w:rsidRPr="00CD200D">
        <w:rPr>
          <w:lang w:val="da"/>
        </w:rPr>
        <w:t>Dette lægemiddel er underlagt supplerende overvågning. Dermed kan der hurtigt tilvejebringes nye oplysninger om sikkerheden. Du kan hjælpe ved at indberette alle de bivirkninger, du får. Se i p</w:t>
      </w:r>
      <w:r w:rsidR="00756B1A">
        <w:rPr>
          <w:lang w:val="da"/>
        </w:rPr>
        <w:t>un</w:t>
      </w:r>
      <w:r w:rsidRPr="00CD200D">
        <w:rPr>
          <w:lang w:val="da"/>
        </w:rPr>
        <w:t>kt. 4, hvordan du indberetter bivirkninger.</w:t>
      </w:r>
    </w:p>
    <w:p w14:paraId="1691A3D7" w14:textId="77777777" w:rsidR="00C35819" w:rsidRPr="00CD200D" w:rsidRDefault="00C35819" w:rsidP="00C35819">
      <w:pPr>
        <w:rPr>
          <w:lang w:val="da-DK"/>
        </w:rPr>
      </w:pPr>
    </w:p>
    <w:p w14:paraId="6C473AA1" w14:textId="77777777" w:rsidR="00C35819" w:rsidRPr="00CD200D" w:rsidRDefault="00C35819" w:rsidP="00C35819">
      <w:pPr>
        <w:pStyle w:val="HeadingStrong"/>
        <w:rPr>
          <w:lang w:val="da-DK"/>
        </w:rPr>
      </w:pPr>
      <w:r w:rsidRPr="00CD200D">
        <w:rPr>
          <w:lang w:val="da"/>
        </w:rPr>
        <w:t>Læs denne indlægsseddel grundigt, inden du begynder at bruge dette lægemiddel, da den indeholder vigtige oplysninger.</w:t>
      </w:r>
    </w:p>
    <w:p w14:paraId="03A1364B" w14:textId="77777777" w:rsidR="00C35819" w:rsidRPr="00CD200D" w:rsidRDefault="00C35819" w:rsidP="00C35819">
      <w:pPr>
        <w:pStyle w:val="Bullet"/>
        <w:keepNext/>
        <w:rPr>
          <w:lang w:val="da-DK"/>
        </w:rPr>
      </w:pPr>
      <w:r w:rsidRPr="00CD200D">
        <w:rPr>
          <w:lang w:val="da"/>
        </w:rPr>
        <w:t>Gem indlægssedlen. Du kan få brug for at læse den igen.</w:t>
      </w:r>
    </w:p>
    <w:p w14:paraId="5AAC7BD7" w14:textId="77777777" w:rsidR="00C35819" w:rsidRPr="00CD200D" w:rsidRDefault="00C35819" w:rsidP="00C35819">
      <w:pPr>
        <w:pStyle w:val="Bullet"/>
        <w:rPr>
          <w:lang w:val="da-DK"/>
        </w:rPr>
      </w:pPr>
      <w:r w:rsidRPr="00CD200D">
        <w:rPr>
          <w:lang w:val="da"/>
        </w:rPr>
        <w:t xml:space="preserve">Din læge giver dig også et </w:t>
      </w:r>
      <w:r w:rsidRPr="00CD200D">
        <w:rPr>
          <w:b/>
          <w:bCs/>
          <w:lang w:val="da"/>
        </w:rPr>
        <w:t>Patientkort,</w:t>
      </w:r>
      <w:r w:rsidRPr="00CD200D">
        <w:rPr>
          <w:lang w:val="da"/>
        </w:rPr>
        <w:t xml:space="preserve"> som indeholder vigtige sikkerhedsoplysninger, som du skal være opmærksom på, inden du begynder at bruge Yuflyma og under behandling med Yuflyma. Opbevar dette </w:t>
      </w:r>
      <w:r w:rsidRPr="00CD200D">
        <w:rPr>
          <w:b/>
          <w:bCs/>
          <w:lang w:val="da"/>
        </w:rPr>
        <w:t>Patientkort</w:t>
      </w:r>
      <w:r w:rsidRPr="00CD200D">
        <w:rPr>
          <w:lang w:val="da"/>
        </w:rPr>
        <w:t xml:space="preserve"> på dig under din behandling og i 4 måneder efter din sidste indsprøjtning med Yuflyma.</w:t>
      </w:r>
    </w:p>
    <w:p w14:paraId="2617C179" w14:textId="77777777" w:rsidR="00C35819" w:rsidRPr="00CD200D" w:rsidRDefault="00C35819" w:rsidP="00C35819">
      <w:pPr>
        <w:pStyle w:val="Bullet"/>
        <w:rPr>
          <w:lang w:val="da-DK"/>
        </w:rPr>
      </w:pPr>
      <w:r w:rsidRPr="00CD200D">
        <w:rPr>
          <w:lang w:val="da"/>
        </w:rPr>
        <w:t>Spørg lægen eller apotekspersonalet, hvis der er mere, du vil vide.</w:t>
      </w:r>
    </w:p>
    <w:p w14:paraId="7865F4AD" w14:textId="77777777" w:rsidR="00C35819" w:rsidRPr="00CD200D" w:rsidRDefault="00C35819" w:rsidP="00C35819">
      <w:pPr>
        <w:pStyle w:val="Bullet"/>
        <w:rPr>
          <w:lang w:val="da-DK"/>
        </w:rPr>
      </w:pPr>
      <w:r w:rsidRPr="00CD200D">
        <w:rPr>
          <w:lang w:val="da"/>
        </w:rPr>
        <w:t>Lægen har ordineret dette lægemiddel til dig personligt. Lad derfor være med at give medicinen til andre. Det kan være skadeligt for andre, selvom de har samme symptomer, som du har</w:t>
      </w:r>
    </w:p>
    <w:p w14:paraId="7A689A1D" w14:textId="77777777" w:rsidR="00C35819" w:rsidRPr="00CD200D" w:rsidRDefault="00C35819" w:rsidP="00C35819">
      <w:pPr>
        <w:pStyle w:val="Bullet"/>
        <w:rPr>
          <w:lang w:val="da-DK"/>
        </w:rPr>
      </w:pPr>
      <w:r w:rsidRPr="00CD200D">
        <w:rPr>
          <w:lang w:val="da"/>
        </w:rPr>
        <w:t>Kontakt lægen eller apotekspersonalet, hvis du får bivirkninger, herunder bivirkninger, som ikke er nævnt i denne indlægsseddel. Se punkt 4.</w:t>
      </w:r>
    </w:p>
    <w:p w14:paraId="19ED41C0" w14:textId="77777777" w:rsidR="00F5136B" w:rsidRPr="00CD200D" w:rsidRDefault="00F5136B" w:rsidP="00C35819">
      <w:pPr>
        <w:rPr>
          <w:lang w:val="da-DK"/>
        </w:rPr>
      </w:pPr>
    </w:p>
    <w:p w14:paraId="3E0015ED" w14:textId="77777777" w:rsidR="00C35819" w:rsidRPr="00CD200D" w:rsidRDefault="00C35819" w:rsidP="00C35819">
      <w:pPr>
        <w:pStyle w:val="HeadingStrong"/>
        <w:rPr>
          <w:lang w:val="da-DK"/>
        </w:rPr>
      </w:pPr>
      <w:r w:rsidRPr="00CD200D">
        <w:rPr>
          <w:lang w:val="da"/>
        </w:rPr>
        <w:t>Oversigt over indlægssedlen</w:t>
      </w:r>
    </w:p>
    <w:p w14:paraId="24560143" w14:textId="77777777" w:rsidR="00C35819" w:rsidRPr="00CD200D" w:rsidRDefault="00C35819" w:rsidP="00C35819">
      <w:pPr>
        <w:pStyle w:val="NormalHanging"/>
        <w:keepNext/>
        <w:rPr>
          <w:lang w:val="da-DK"/>
        </w:rPr>
      </w:pPr>
      <w:r w:rsidRPr="00CD200D">
        <w:rPr>
          <w:lang w:val="da"/>
        </w:rPr>
        <w:t>1.</w:t>
      </w:r>
      <w:r w:rsidRPr="00CD200D">
        <w:rPr>
          <w:lang w:val="da"/>
        </w:rPr>
        <w:tab/>
        <w:t>Virkning og anvendelse</w:t>
      </w:r>
    </w:p>
    <w:p w14:paraId="127B2ADA" w14:textId="77777777" w:rsidR="00C35819" w:rsidRPr="00CD200D" w:rsidRDefault="00C35819" w:rsidP="00C35819">
      <w:pPr>
        <w:pStyle w:val="NormalHanging"/>
        <w:keepNext/>
        <w:rPr>
          <w:lang w:val="da-DK"/>
        </w:rPr>
      </w:pPr>
      <w:r w:rsidRPr="00CD200D">
        <w:rPr>
          <w:lang w:val="da"/>
        </w:rPr>
        <w:t>2.</w:t>
      </w:r>
      <w:r w:rsidRPr="00CD200D">
        <w:rPr>
          <w:lang w:val="da"/>
        </w:rPr>
        <w:tab/>
        <w:t>Det skal du vide, før du begynder at bruge Yuflyma</w:t>
      </w:r>
    </w:p>
    <w:p w14:paraId="1A27B9ED" w14:textId="77777777" w:rsidR="00C35819" w:rsidRPr="00CD200D" w:rsidRDefault="00C35819" w:rsidP="00C35819">
      <w:pPr>
        <w:pStyle w:val="NormalHanging"/>
        <w:keepNext/>
        <w:rPr>
          <w:lang w:val="da-DK"/>
        </w:rPr>
      </w:pPr>
      <w:r w:rsidRPr="00CD200D">
        <w:rPr>
          <w:lang w:val="da"/>
        </w:rPr>
        <w:t>3.</w:t>
      </w:r>
      <w:r w:rsidRPr="00CD200D">
        <w:rPr>
          <w:lang w:val="da"/>
        </w:rPr>
        <w:tab/>
        <w:t>Sådan skal du bruge Yuflyma</w:t>
      </w:r>
    </w:p>
    <w:p w14:paraId="01146C94" w14:textId="77777777" w:rsidR="00C35819" w:rsidRPr="00CD200D" w:rsidRDefault="00C35819" w:rsidP="00C35819">
      <w:pPr>
        <w:pStyle w:val="NormalHanging"/>
        <w:keepNext/>
        <w:rPr>
          <w:lang w:val="da-DK"/>
        </w:rPr>
      </w:pPr>
      <w:r w:rsidRPr="00CD200D">
        <w:rPr>
          <w:lang w:val="da"/>
        </w:rPr>
        <w:t>4.</w:t>
      </w:r>
      <w:r w:rsidRPr="00CD200D">
        <w:rPr>
          <w:lang w:val="da"/>
        </w:rPr>
        <w:tab/>
        <w:t>Bivirkninger</w:t>
      </w:r>
    </w:p>
    <w:p w14:paraId="07961514" w14:textId="77777777" w:rsidR="00C35819" w:rsidRPr="00CD200D" w:rsidRDefault="00C35819" w:rsidP="00C35819">
      <w:pPr>
        <w:pStyle w:val="NormalHanging"/>
        <w:keepNext/>
        <w:rPr>
          <w:lang w:val="da-DK"/>
        </w:rPr>
      </w:pPr>
      <w:r w:rsidRPr="00CD200D">
        <w:rPr>
          <w:lang w:val="da"/>
        </w:rPr>
        <w:t>5.</w:t>
      </w:r>
      <w:r w:rsidRPr="00CD200D">
        <w:rPr>
          <w:lang w:val="da"/>
        </w:rPr>
        <w:tab/>
        <w:t>Opbevaring</w:t>
      </w:r>
    </w:p>
    <w:p w14:paraId="23B3534C" w14:textId="77777777" w:rsidR="00C35819" w:rsidRPr="00CD200D" w:rsidRDefault="00C35819" w:rsidP="00C35819">
      <w:pPr>
        <w:pStyle w:val="NormalHanging"/>
        <w:keepNext/>
        <w:rPr>
          <w:lang w:val="da-DK"/>
        </w:rPr>
      </w:pPr>
      <w:r w:rsidRPr="00CD200D">
        <w:rPr>
          <w:lang w:val="da"/>
        </w:rPr>
        <w:t>6.</w:t>
      </w:r>
      <w:r w:rsidRPr="00CD200D">
        <w:rPr>
          <w:lang w:val="da"/>
        </w:rPr>
        <w:tab/>
        <w:t>Pakningsstørrelser og yderligere oplysninger</w:t>
      </w:r>
    </w:p>
    <w:p w14:paraId="318F3DF9" w14:textId="77777777" w:rsidR="00C35819" w:rsidRPr="00CD200D" w:rsidRDefault="00C35819" w:rsidP="00C35819">
      <w:pPr>
        <w:pStyle w:val="NormalHanging"/>
        <w:rPr>
          <w:lang w:val="da-DK"/>
        </w:rPr>
      </w:pPr>
      <w:r w:rsidRPr="00CD200D">
        <w:rPr>
          <w:lang w:val="da"/>
        </w:rPr>
        <w:t>7.</w:t>
      </w:r>
      <w:r w:rsidRPr="00CD200D">
        <w:rPr>
          <w:lang w:val="da"/>
        </w:rPr>
        <w:tab/>
        <w:t>Brugervejledning</w:t>
      </w:r>
    </w:p>
    <w:p w14:paraId="5F4953DB" w14:textId="77777777" w:rsidR="00C35819" w:rsidRPr="00CD200D" w:rsidRDefault="00C35819" w:rsidP="00C35819">
      <w:pPr>
        <w:rPr>
          <w:lang w:val="da-DK"/>
        </w:rPr>
      </w:pPr>
    </w:p>
    <w:p w14:paraId="1B22EB50" w14:textId="77777777" w:rsidR="00C35819" w:rsidRPr="00CD200D" w:rsidRDefault="00C35819" w:rsidP="00C35819">
      <w:pPr>
        <w:rPr>
          <w:lang w:val="da-DK"/>
        </w:rPr>
      </w:pPr>
    </w:p>
    <w:p w14:paraId="25AA29B1" w14:textId="77777777" w:rsidR="00C35819" w:rsidRPr="00944CD9" w:rsidRDefault="00C35819" w:rsidP="00C35819">
      <w:pPr>
        <w:rPr>
          <w:b/>
          <w:lang w:val="da-DK"/>
        </w:rPr>
      </w:pPr>
      <w:r w:rsidRPr="00944CD9">
        <w:rPr>
          <w:b/>
          <w:lang w:val="da-DK"/>
        </w:rPr>
        <w:t>1.</w:t>
      </w:r>
      <w:r w:rsidRPr="00944CD9">
        <w:rPr>
          <w:b/>
          <w:lang w:val="da-DK"/>
        </w:rPr>
        <w:tab/>
        <w:t>Virkning og anvendelse</w:t>
      </w:r>
    </w:p>
    <w:p w14:paraId="0C0E25AC" w14:textId="77777777" w:rsidR="00C35819" w:rsidRPr="00CD200D" w:rsidRDefault="00C35819" w:rsidP="00C35819">
      <w:pPr>
        <w:pStyle w:val="NormalKeep"/>
        <w:rPr>
          <w:lang w:val="da-DK"/>
        </w:rPr>
      </w:pPr>
    </w:p>
    <w:p w14:paraId="15C7FE12" w14:textId="77777777" w:rsidR="00C35819" w:rsidRPr="00CD200D" w:rsidRDefault="00C35819" w:rsidP="00C35819">
      <w:pPr>
        <w:rPr>
          <w:lang w:val="da-DK"/>
        </w:rPr>
      </w:pPr>
      <w:r w:rsidRPr="00CD200D">
        <w:rPr>
          <w:lang w:val="da"/>
        </w:rPr>
        <w:t>Yuflyma indeholder det aktive stof adalimumab, et lægemiddel, der virker på din krops immunforsvar.</w:t>
      </w:r>
    </w:p>
    <w:p w14:paraId="346AB010" w14:textId="77777777" w:rsidR="00C35819" w:rsidRPr="00CD200D" w:rsidRDefault="00C35819" w:rsidP="00C35819">
      <w:pPr>
        <w:rPr>
          <w:lang w:val="da-DK"/>
        </w:rPr>
      </w:pPr>
    </w:p>
    <w:p w14:paraId="7BF12023" w14:textId="77777777" w:rsidR="00C35819" w:rsidRPr="00CD200D" w:rsidRDefault="00C35819" w:rsidP="00C35819">
      <w:pPr>
        <w:pStyle w:val="NormalKeep"/>
        <w:rPr>
          <w:lang w:val="da-DK"/>
        </w:rPr>
      </w:pPr>
      <w:r w:rsidRPr="00CD200D">
        <w:rPr>
          <w:lang w:val="da"/>
        </w:rPr>
        <w:t>Yuflyma er beregnet til behandling af følgende inflammatoriske sygdomme:</w:t>
      </w:r>
    </w:p>
    <w:p w14:paraId="6C6AE61C" w14:textId="77777777" w:rsidR="00C35819" w:rsidRPr="00CD200D" w:rsidRDefault="00C35819" w:rsidP="00C35819">
      <w:pPr>
        <w:pStyle w:val="Bullet"/>
        <w:keepNext/>
      </w:pPr>
      <w:r w:rsidRPr="00CD200D">
        <w:rPr>
          <w:lang w:val="da"/>
        </w:rPr>
        <w:t>Rheumatoid artrit</w:t>
      </w:r>
    </w:p>
    <w:p w14:paraId="5C0AA2B4" w14:textId="77777777" w:rsidR="00C35819" w:rsidRPr="00CD200D" w:rsidRDefault="00C35819" w:rsidP="00C35819">
      <w:pPr>
        <w:pStyle w:val="Bullet"/>
      </w:pPr>
      <w:r w:rsidRPr="00CD200D">
        <w:rPr>
          <w:lang w:val="da"/>
        </w:rPr>
        <w:t>Plaque-psoriasis</w:t>
      </w:r>
    </w:p>
    <w:p w14:paraId="1F10A7D6" w14:textId="77777777" w:rsidR="00C35819" w:rsidRPr="00CD200D" w:rsidRDefault="00C35819" w:rsidP="00C35819">
      <w:pPr>
        <w:pStyle w:val="Bullet"/>
      </w:pPr>
      <w:r w:rsidRPr="00CD200D">
        <w:rPr>
          <w:lang w:val="da"/>
        </w:rPr>
        <w:t>Hidradenitis suppurativa</w:t>
      </w:r>
    </w:p>
    <w:p w14:paraId="5D038B6A" w14:textId="77777777" w:rsidR="00C35819" w:rsidRPr="00CD200D" w:rsidRDefault="00C35819" w:rsidP="00C35819">
      <w:pPr>
        <w:pStyle w:val="Bullet"/>
      </w:pPr>
      <w:r w:rsidRPr="00CD200D">
        <w:rPr>
          <w:lang w:val="da"/>
        </w:rPr>
        <w:t>Crohns sygdom</w:t>
      </w:r>
    </w:p>
    <w:p w14:paraId="6C085711" w14:textId="77777777" w:rsidR="00C35819" w:rsidRPr="00CD200D" w:rsidRDefault="00C35819" w:rsidP="00C35819">
      <w:pPr>
        <w:pStyle w:val="Bullet"/>
        <w:keepNext/>
      </w:pPr>
      <w:r w:rsidRPr="00CD200D">
        <w:rPr>
          <w:lang w:val="da"/>
        </w:rPr>
        <w:t>Colitis ulcerosa</w:t>
      </w:r>
    </w:p>
    <w:p w14:paraId="17012728" w14:textId="77777777" w:rsidR="00C35819" w:rsidRPr="00CD200D" w:rsidRDefault="00C35819" w:rsidP="00C35819">
      <w:pPr>
        <w:pStyle w:val="Bullet"/>
      </w:pPr>
      <w:r w:rsidRPr="00CD200D">
        <w:rPr>
          <w:lang w:val="da"/>
        </w:rPr>
        <w:t>Ikke-infektiøs uveitis</w:t>
      </w:r>
    </w:p>
    <w:p w14:paraId="2247E64D" w14:textId="77777777" w:rsidR="00C35819" w:rsidRPr="00CD200D" w:rsidRDefault="00C35819" w:rsidP="00C35819"/>
    <w:p w14:paraId="3B5AD75D" w14:textId="77777777" w:rsidR="00C35819" w:rsidRPr="00CD200D" w:rsidRDefault="00C35819" w:rsidP="00C35819">
      <w:pPr>
        <w:rPr>
          <w:lang w:val="da-DK"/>
        </w:rPr>
      </w:pPr>
      <w:r w:rsidRPr="00CD200D">
        <w:rPr>
          <w:lang w:val="da"/>
        </w:rPr>
        <w:t>Den aktive ingrediens i Yuflyma, adalimumab, er et humant monoklonalt antistof. Monoklonale antistoffer er proteiner, der binder til et specifikt mål i kroppen.</w:t>
      </w:r>
    </w:p>
    <w:p w14:paraId="2704D7E3" w14:textId="77777777" w:rsidR="00C35819" w:rsidRPr="00CD200D" w:rsidRDefault="00C35819" w:rsidP="00C35819">
      <w:pPr>
        <w:rPr>
          <w:lang w:val="da-DK"/>
        </w:rPr>
      </w:pPr>
    </w:p>
    <w:p w14:paraId="7FDAF5C7" w14:textId="77777777" w:rsidR="00C35819" w:rsidRPr="00CD200D" w:rsidRDefault="00C35819" w:rsidP="00C35819">
      <w:pPr>
        <w:rPr>
          <w:lang w:val="da-DK"/>
        </w:rPr>
      </w:pPr>
      <w:r w:rsidRPr="00CD200D">
        <w:rPr>
          <w:lang w:val="da"/>
        </w:rPr>
        <w:t>Målet for adalimumab er et protein kaldet tumornekrosefaktor (TNF</w:t>
      </w:r>
      <w:r w:rsidR="00756B1A" w:rsidRPr="00CD200D">
        <w:rPr>
          <w:lang w:val="da"/>
        </w:rPr>
        <w:t>α</w:t>
      </w:r>
      <w:r w:rsidRPr="00CD200D">
        <w:rPr>
          <w:lang w:val="da"/>
        </w:rPr>
        <w:t>), som er involveret i immun (forsvars) systemet og er til stede i øgede mængder i de ovennævnte inflammatoriske sygdomme. Ved at binde til TNFα nedsætter Yuflyma inflammationsprocessen i disse sygdomme.</w:t>
      </w:r>
    </w:p>
    <w:p w14:paraId="0E13DD17" w14:textId="77777777" w:rsidR="00C35819" w:rsidRPr="00CD200D" w:rsidRDefault="00C35819" w:rsidP="00C35819">
      <w:pPr>
        <w:rPr>
          <w:lang w:val="da-DK"/>
        </w:rPr>
      </w:pPr>
    </w:p>
    <w:p w14:paraId="2B157055" w14:textId="77777777" w:rsidR="00C35819" w:rsidRPr="00CD200D" w:rsidRDefault="00C35819" w:rsidP="00C35819">
      <w:pPr>
        <w:pStyle w:val="HeadingStrong"/>
        <w:rPr>
          <w:lang w:val="da-DK"/>
        </w:rPr>
      </w:pPr>
      <w:r w:rsidRPr="00CD200D">
        <w:rPr>
          <w:lang w:val="da"/>
        </w:rPr>
        <w:t>Reumatoid artrit</w:t>
      </w:r>
    </w:p>
    <w:p w14:paraId="70833076" w14:textId="77777777" w:rsidR="00C35819" w:rsidRPr="00CD200D" w:rsidRDefault="00C35819" w:rsidP="00C35819">
      <w:pPr>
        <w:pStyle w:val="NormalKeep"/>
        <w:rPr>
          <w:lang w:val="da-DK"/>
        </w:rPr>
      </w:pPr>
    </w:p>
    <w:p w14:paraId="73E718EC" w14:textId="77777777" w:rsidR="00C35819" w:rsidRPr="00CD200D" w:rsidRDefault="00C35819" w:rsidP="00C35819">
      <w:pPr>
        <w:rPr>
          <w:lang w:val="da-DK"/>
        </w:rPr>
      </w:pPr>
      <w:r w:rsidRPr="00CD200D">
        <w:rPr>
          <w:lang w:val="da"/>
        </w:rPr>
        <w:t>Reumatoid artrit er en inflammatorisk sygdom i leddene.</w:t>
      </w:r>
    </w:p>
    <w:p w14:paraId="03B411E5" w14:textId="77777777" w:rsidR="00C35819" w:rsidRPr="00CD200D" w:rsidRDefault="00C35819" w:rsidP="00C35819">
      <w:pPr>
        <w:rPr>
          <w:lang w:val="da-DK"/>
        </w:rPr>
      </w:pPr>
    </w:p>
    <w:p w14:paraId="2E1F30EB" w14:textId="77777777" w:rsidR="00C35819" w:rsidRPr="00CD200D" w:rsidRDefault="00C35819" w:rsidP="00C35819">
      <w:pPr>
        <w:rPr>
          <w:lang w:val="da"/>
        </w:rPr>
      </w:pPr>
      <w:r w:rsidRPr="00CD200D">
        <w:rPr>
          <w:lang w:val="da"/>
        </w:rPr>
        <w:lastRenderedPageBreak/>
        <w:t xml:space="preserve">Yuflyma </w:t>
      </w:r>
      <w:r w:rsidRPr="00944CD9">
        <w:rPr>
          <w:lang w:val="da-DK"/>
        </w:rPr>
        <w:t xml:space="preserve">bruges til at behandle reumatoid artrit hos voksne. </w:t>
      </w:r>
      <w:r w:rsidRPr="00CD200D">
        <w:rPr>
          <w:lang w:val="da-DK"/>
        </w:rPr>
        <w:t>D</w:t>
      </w:r>
      <w:r w:rsidRPr="00944CD9">
        <w:rPr>
          <w:lang w:val="da-DK"/>
        </w:rPr>
        <w:t xml:space="preserve">u </w:t>
      </w:r>
      <w:r w:rsidRPr="00CD200D">
        <w:rPr>
          <w:lang w:val="da-DK"/>
        </w:rPr>
        <w:t xml:space="preserve">vil </w:t>
      </w:r>
      <w:r w:rsidRPr="00944CD9">
        <w:rPr>
          <w:lang w:val="da-DK"/>
        </w:rPr>
        <w:t xml:space="preserve">evt. først få andre sygdomsmodificerende antireumatiske lægemidler, såsom methotrexat. Hvis du ikke responderer tilstrækkeligt på disse lægemidler, </w:t>
      </w:r>
      <w:r w:rsidRPr="00CD200D">
        <w:rPr>
          <w:lang w:val="da-DK"/>
        </w:rPr>
        <w:t>vil</w:t>
      </w:r>
      <w:r w:rsidRPr="00944CD9">
        <w:rPr>
          <w:lang w:val="da-DK"/>
        </w:rPr>
        <w:t xml:space="preserve"> du få Yuflyma.</w:t>
      </w:r>
    </w:p>
    <w:p w14:paraId="7DA48015" w14:textId="77777777" w:rsidR="00C35819" w:rsidRPr="00CD200D" w:rsidRDefault="00C35819" w:rsidP="00C35819">
      <w:pPr>
        <w:rPr>
          <w:lang w:val="da"/>
        </w:rPr>
      </w:pPr>
    </w:p>
    <w:p w14:paraId="2AD2A83B" w14:textId="77777777" w:rsidR="00C35819" w:rsidRPr="00CD200D" w:rsidRDefault="00C35819" w:rsidP="00C35819">
      <w:pPr>
        <w:rPr>
          <w:lang w:val="da-DK"/>
        </w:rPr>
      </w:pPr>
      <w:r w:rsidRPr="00CD200D">
        <w:rPr>
          <w:lang w:val="da"/>
        </w:rPr>
        <w:t xml:space="preserve">Yuflyma </w:t>
      </w:r>
      <w:r w:rsidRPr="00944CD9">
        <w:rPr>
          <w:lang w:val="da-DK"/>
        </w:rPr>
        <w:t>kan også anvendes til behandling af alvorlig aktiv og progressiv reumatoid artrit, der ikke tidligere er behandlet med methotrexat</w:t>
      </w:r>
      <w:r w:rsidRPr="00CD200D">
        <w:rPr>
          <w:lang w:val="da"/>
        </w:rPr>
        <w:t>.</w:t>
      </w:r>
    </w:p>
    <w:p w14:paraId="6E8CA9FC" w14:textId="77777777" w:rsidR="00C35819" w:rsidRPr="00CD200D" w:rsidRDefault="00C35819" w:rsidP="00C35819">
      <w:pPr>
        <w:rPr>
          <w:lang w:val="da-DK"/>
        </w:rPr>
      </w:pPr>
    </w:p>
    <w:p w14:paraId="25621E7C" w14:textId="77777777" w:rsidR="00C35819" w:rsidRPr="00CD200D" w:rsidRDefault="00C35819" w:rsidP="00C35819">
      <w:pPr>
        <w:rPr>
          <w:lang w:val="da-DK"/>
        </w:rPr>
      </w:pPr>
      <w:r w:rsidRPr="00CD200D">
        <w:rPr>
          <w:lang w:val="da"/>
        </w:rPr>
        <w:t xml:space="preserve">Yuflyma </w:t>
      </w:r>
      <w:r w:rsidRPr="00CD200D">
        <w:rPr>
          <w:lang w:val="da-DK"/>
        </w:rPr>
        <w:t>kan</w:t>
      </w:r>
      <w:r w:rsidRPr="00944CD9">
        <w:rPr>
          <w:lang w:val="da-DK"/>
        </w:rPr>
        <w:t xml:space="preserve"> nedsætte hastigheden for </w:t>
      </w:r>
      <w:r w:rsidRPr="00CD200D">
        <w:rPr>
          <w:lang w:val="da-DK"/>
        </w:rPr>
        <w:t>ødelæggelse af</w:t>
      </w:r>
      <w:r w:rsidRPr="00944CD9">
        <w:rPr>
          <w:lang w:val="da-DK"/>
        </w:rPr>
        <w:t xml:space="preserve"> leddene og </w:t>
      </w:r>
      <w:r w:rsidRPr="00CD200D">
        <w:rPr>
          <w:lang w:val="da-DK"/>
        </w:rPr>
        <w:t xml:space="preserve">hjælpe dem til </w:t>
      </w:r>
      <w:r w:rsidR="004C5F88">
        <w:rPr>
          <w:lang w:val="da-DK"/>
        </w:rPr>
        <w:t xml:space="preserve">at </w:t>
      </w:r>
      <w:r w:rsidRPr="00CD200D">
        <w:rPr>
          <w:lang w:val="da-DK"/>
        </w:rPr>
        <w:t>ku</w:t>
      </w:r>
      <w:r w:rsidR="004C5F88">
        <w:rPr>
          <w:lang w:val="da-DK"/>
        </w:rPr>
        <w:t>n</w:t>
      </w:r>
      <w:r w:rsidRPr="00CD200D">
        <w:rPr>
          <w:lang w:val="da-DK"/>
        </w:rPr>
        <w:t>ne bevæge sig mere frit</w:t>
      </w:r>
      <w:r w:rsidRPr="00CD200D">
        <w:rPr>
          <w:lang w:val="da"/>
        </w:rPr>
        <w:t>.</w:t>
      </w:r>
    </w:p>
    <w:p w14:paraId="4038514A" w14:textId="77777777" w:rsidR="00C35819" w:rsidRPr="00CD200D" w:rsidRDefault="00C35819" w:rsidP="00C35819">
      <w:pPr>
        <w:rPr>
          <w:lang w:val="da-DK"/>
        </w:rPr>
      </w:pPr>
    </w:p>
    <w:p w14:paraId="4B936058" w14:textId="77777777" w:rsidR="00C35819" w:rsidRPr="00CD200D" w:rsidRDefault="00C35819" w:rsidP="00C35819">
      <w:pPr>
        <w:rPr>
          <w:lang w:val="da-DK"/>
        </w:rPr>
      </w:pPr>
      <w:r w:rsidRPr="00CD200D">
        <w:rPr>
          <w:lang w:val="da"/>
        </w:rPr>
        <w:t>Din læge vil beslutte, om Yuflyma skal bruges sammen med methotrexat eller alene.</w:t>
      </w:r>
    </w:p>
    <w:p w14:paraId="6FE3EF5A" w14:textId="77777777" w:rsidR="00C35819" w:rsidRPr="00CD200D" w:rsidRDefault="00C35819" w:rsidP="00C35819">
      <w:pPr>
        <w:rPr>
          <w:lang w:val="da-DK"/>
        </w:rPr>
      </w:pPr>
    </w:p>
    <w:p w14:paraId="1662324E" w14:textId="77777777" w:rsidR="00C35819" w:rsidRPr="00CD200D" w:rsidRDefault="00C35819" w:rsidP="00C35819">
      <w:pPr>
        <w:pStyle w:val="HeadingStrong"/>
        <w:rPr>
          <w:lang w:val="da-DK"/>
        </w:rPr>
      </w:pPr>
      <w:r w:rsidRPr="00CD200D">
        <w:rPr>
          <w:lang w:val="da"/>
        </w:rPr>
        <w:t>Plaque-psoriasis</w:t>
      </w:r>
    </w:p>
    <w:p w14:paraId="50308F4F" w14:textId="77777777" w:rsidR="00C35819" w:rsidRPr="00CD200D" w:rsidRDefault="00C35819" w:rsidP="00C35819">
      <w:pPr>
        <w:pStyle w:val="NormalKeep"/>
        <w:rPr>
          <w:lang w:val="da-DK"/>
        </w:rPr>
      </w:pPr>
    </w:p>
    <w:p w14:paraId="71F6B3A5" w14:textId="77777777" w:rsidR="00C35819" w:rsidRPr="00CD200D" w:rsidRDefault="00C35819" w:rsidP="00C35819">
      <w:pPr>
        <w:rPr>
          <w:lang w:val="da"/>
        </w:rPr>
      </w:pPr>
      <w:r w:rsidRPr="00CD200D">
        <w:rPr>
          <w:lang w:val="da"/>
        </w:rPr>
        <w:t>Plaque-psoriasis er en hudlidelse, der forårsager røde, skællende, skorpede hudpletter dækket af sølvfarvede skæl. Plaque-psoriasis kan også påvirke neglene og få dem til at smuldre, blive fortykket og løftet fra neglelejet, hvilket kan være smertefuldt.</w:t>
      </w:r>
    </w:p>
    <w:p w14:paraId="2056BB00" w14:textId="77777777" w:rsidR="00C35819" w:rsidRPr="00CD200D" w:rsidRDefault="00C35819" w:rsidP="00C35819">
      <w:pPr>
        <w:rPr>
          <w:lang w:val="da"/>
        </w:rPr>
      </w:pPr>
    </w:p>
    <w:p w14:paraId="3A50C4CB" w14:textId="77777777" w:rsidR="00C35819" w:rsidRPr="00CD200D" w:rsidRDefault="00C35819" w:rsidP="000A65A7">
      <w:pPr>
        <w:pStyle w:val="NormalKeep"/>
        <w:rPr>
          <w:lang w:val="da-DK"/>
        </w:rPr>
      </w:pPr>
      <w:r w:rsidRPr="00CD200D">
        <w:rPr>
          <w:lang w:val="da"/>
        </w:rPr>
        <w:t>Yuflyma bruges til behandling af</w:t>
      </w:r>
      <w:r w:rsidR="004B73B1">
        <w:rPr>
          <w:lang w:val="da"/>
        </w:rPr>
        <w:t xml:space="preserve"> </w:t>
      </w:r>
      <w:r w:rsidRPr="00CD200D">
        <w:rPr>
          <w:lang w:val="da"/>
        </w:rPr>
        <w:t>moderat til svær kronisk plaque-psoriasis hos voksne.</w:t>
      </w:r>
    </w:p>
    <w:p w14:paraId="479A78C3" w14:textId="77777777" w:rsidR="00C35819" w:rsidRPr="00CD200D" w:rsidRDefault="00C35819" w:rsidP="00C35819">
      <w:pPr>
        <w:rPr>
          <w:lang w:val="da-DK"/>
        </w:rPr>
      </w:pPr>
    </w:p>
    <w:p w14:paraId="0C17A297" w14:textId="77777777" w:rsidR="00C35819" w:rsidRPr="00CD200D" w:rsidRDefault="00C35819" w:rsidP="00C35819">
      <w:pPr>
        <w:pStyle w:val="HeadingStrong"/>
        <w:rPr>
          <w:lang w:val="da-DK"/>
        </w:rPr>
      </w:pPr>
      <w:r w:rsidRPr="00CD200D">
        <w:rPr>
          <w:lang w:val="da"/>
        </w:rPr>
        <w:t>Hidradenitis suppurativa</w:t>
      </w:r>
    </w:p>
    <w:p w14:paraId="01C534DB" w14:textId="77777777" w:rsidR="00C35819" w:rsidRPr="00CD200D" w:rsidRDefault="00C35819" w:rsidP="00C35819">
      <w:pPr>
        <w:pStyle w:val="NormalKeep"/>
        <w:rPr>
          <w:lang w:val="da-DK"/>
        </w:rPr>
      </w:pPr>
    </w:p>
    <w:p w14:paraId="0589594E" w14:textId="77777777" w:rsidR="00C35819" w:rsidRPr="00CD200D" w:rsidRDefault="00C35819" w:rsidP="00C35819">
      <w:pPr>
        <w:rPr>
          <w:lang w:val="da"/>
        </w:rPr>
      </w:pPr>
      <w:r w:rsidRPr="00CD200D">
        <w:rPr>
          <w:lang w:val="da"/>
        </w:rPr>
        <w:t>Hidradenitis suppurativa (undertiden kaldet svedkirtelbetændelse) er en kronisk og ofte smertefuld inflammatorisk (betændelseslignende) hudsygdom. Symptomerne kan omfatte ømme buler (knuder) og abscesser (bylder), der kan lække pus. Det påvirker oftest specifikke områder af huden, såsom under brysterne, armhulerne, inderlår, lysken og balderne. Ardannelse kan også forekomme på berørte områder.</w:t>
      </w:r>
    </w:p>
    <w:p w14:paraId="0133AB1B" w14:textId="77777777" w:rsidR="00C35819" w:rsidRPr="00CD200D" w:rsidRDefault="00C35819" w:rsidP="00C35819">
      <w:pPr>
        <w:rPr>
          <w:lang w:val="da"/>
        </w:rPr>
      </w:pPr>
    </w:p>
    <w:p w14:paraId="3637E3E5" w14:textId="77777777" w:rsidR="00C35819" w:rsidRPr="00CD200D" w:rsidRDefault="00C35819" w:rsidP="00C35819">
      <w:pPr>
        <w:pStyle w:val="NormalKeep"/>
        <w:rPr>
          <w:lang w:val="da"/>
        </w:rPr>
      </w:pPr>
      <w:r w:rsidRPr="00CD200D">
        <w:rPr>
          <w:lang w:val="da"/>
        </w:rPr>
        <w:t>Yuflyma bruges til behandling af</w:t>
      </w:r>
    </w:p>
    <w:p w14:paraId="192EA283" w14:textId="77777777" w:rsidR="00C35819" w:rsidRPr="00CD200D" w:rsidRDefault="00C35819" w:rsidP="00C35819">
      <w:pPr>
        <w:pStyle w:val="Bullet"/>
        <w:keepNext/>
        <w:rPr>
          <w:lang w:val="da-DK"/>
        </w:rPr>
      </w:pPr>
      <w:r w:rsidRPr="00CD200D">
        <w:rPr>
          <w:lang w:val="da"/>
        </w:rPr>
        <w:t>moderat til svær hidradenitis suppurativa hos voksne og</w:t>
      </w:r>
    </w:p>
    <w:p w14:paraId="2D1D3D3A" w14:textId="77777777" w:rsidR="00C35819" w:rsidRPr="00CD200D" w:rsidRDefault="00C35819" w:rsidP="00C35819">
      <w:pPr>
        <w:pStyle w:val="Bullet"/>
        <w:rPr>
          <w:lang w:val="da-DK"/>
        </w:rPr>
      </w:pPr>
      <w:r w:rsidRPr="00CD200D">
        <w:rPr>
          <w:lang w:val="da"/>
        </w:rPr>
        <w:t>moderat til svær hidradenitis suppurativa hos unge i alderen 12 til 17 år.</w:t>
      </w:r>
    </w:p>
    <w:p w14:paraId="55C2B867" w14:textId="77777777" w:rsidR="00C35819" w:rsidRPr="00CD200D" w:rsidRDefault="00C35819" w:rsidP="00C35819">
      <w:pPr>
        <w:rPr>
          <w:lang w:val="da-DK"/>
        </w:rPr>
      </w:pPr>
    </w:p>
    <w:p w14:paraId="2A293B8F" w14:textId="77777777" w:rsidR="00C35819" w:rsidRPr="00CD200D" w:rsidRDefault="00C35819" w:rsidP="00C35819">
      <w:pPr>
        <w:rPr>
          <w:lang w:val="da"/>
        </w:rPr>
      </w:pPr>
      <w:r w:rsidRPr="00CD200D">
        <w:rPr>
          <w:lang w:val="da"/>
        </w:rPr>
        <w:t>Yuflyma kan reducere antallet af knuder og bylder forårsaget af sygdommen og den smerte, der ofte er forbundet med sygdommen. Du kan først få anden medicin. Hvis du ikke reagerer godt nok på disse lægemidler, får du Yuflyma.</w:t>
      </w:r>
    </w:p>
    <w:p w14:paraId="0ADEA542" w14:textId="77777777" w:rsidR="00C35819" w:rsidRPr="00CD200D" w:rsidRDefault="00C35819" w:rsidP="00C35819">
      <w:pPr>
        <w:rPr>
          <w:lang w:val="da"/>
        </w:rPr>
      </w:pPr>
    </w:p>
    <w:p w14:paraId="1A769352" w14:textId="77777777" w:rsidR="00C35819" w:rsidRPr="00CD200D" w:rsidRDefault="00C35819" w:rsidP="00C35819">
      <w:pPr>
        <w:pStyle w:val="HeadingStrong"/>
        <w:rPr>
          <w:lang w:val="da-DK"/>
        </w:rPr>
      </w:pPr>
      <w:r w:rsidRPr="00CD200D">
        <w:rPr>
          <w:lang w:val="da"/>
        </w:rPr>
        <w:t xml:space="preserve">Crohns sygdom </w:t>
      </w:r>
    </w:p>
    <w:p w14:paraId="51FE690F" w14:textId="77777777" w:rsidR="00C35819" w:rsidRPr="00CD200D" w:rsidRDefault="00C35819" w:rsidP="00C35819">
      <w:pPr>
        <w:pStyle w:val="NormalKeep"/>
        <w:rPr>
          <w:lang w:val="da-DK"/>
        </w:rPr>
      </w:pPr>
    </w:p>
    <w:p w14:paraId="28114E1A" w14:textId="77777777" w:rsidR="00C35819" w:rsidRPr="00CD200D" w:rsidRDefault="00C35819" w:rsidP="00C35819">
      <w:pPr>
        <w:pStyle w:val="NormalKeep"/>
      </w:pPr>
      <w:r w:rsidRPr="00CD200D">
        <w:rPr>
          <w:lang w:val="da"/>
        </w:rPr>
        <w:t>Crohns sygdom er en inflammatorisk sygdom i fordøjelseskanalen. Yuflyma bruges til behandling af</w:t>
      </w:r>
    </w:p>
    <w:p w14:paraId="3AEDF344" w14:textId="77777777" w:rsidR="00C35819" w:rsidRPr="00CD200D" w:rsidRDefault="00C35819" w:rsidP="00C35819">
      <w:pPr>
        <w:pStyle w:val="Bullet"/>
        <w:keepNext/>
        <w:rPr>
          <w:lang w:val="da-DK"/>
        </w:rPr>
      </w:pPr>
      <w:r w:rsidRPr="00CD200D">
        <w:rPr>
          <w:lang w:val="da"/>
        </w:rPr>
        <w:t>moderat til svær Crohns sygdom hos voksne og</w:t>
      </w:r>
    </w:p>
    <w:p w14:paraId="559A5DE8" w14:textId="77777777" w:rsidR="00C35819" w:rsidRPr="00CD200D" w:rsidRDefault="00C35819" w:rsidP="00C35819">
      <w:pPr>
        <w:pStyle w:val="Bullet"/>
        <w:rPr>
          <w:lang w:val="da-DK"/>
        </w:rPr>
      </w:pPr>
      <w:r w:rsidRPr="00CD200D">
        <w:rPr>
          <w:lang w:val="da"/>
        </w:rPr>
        <w:t>moderat til svær Crohns sygdom hos børn og unge i alderen 6 til 17 år</w:t>
      </w:r>
      <w:r>
        <w:rPr>
          <w:lang w:val="da"/>
        </w:rPr>
        <w:t>.</w:t>
      </w:r>
    </w:p>
    <w:p w14:paraId="1E115DD5" w14:textId="77777777" w:rsidR="00C35819" w:rsidRPr="00CD200D" w:rsidRDefault="00C35819" w:rsidP="00C35819">
      <w:pPr>
        <w:rPr>
          <w:lang w:val="da-DK"/>
        </w:rPr>
      </w:pPr>
    </w:p>
    <w:p w14:paraId="1B4971F9" w14:textId="77777777" w:rsidR="00C35819" w:rsidRPr="00CD200D" w:rsidRDefault="00C35819" w:rsidP="00C35819">
      <w:pPr>
        <w:rPr>
          <w:lang w:val="da"/>
        </w:rPr>
      </w:pPr>
      <w:r w:rsidRPr="00CD200D">
        <w:rPr>
          <w:lang w:val="da"/>
        </w:rPr>
        <w:t>Du kan først få anden medicin. Hvis du ikke reagerer godt nok på disse lægemidler, får du Yuflyma.</w:t>
      </w:r>
    </w:p>
    <w:p w14:paraId="6BA61CC5" w14:textId="77777777" w:rsidR="00C35819" w:rsidRPr="00CD200D" w:rsidRDefault="00C35819" w:rsidP="00C35819">
      <w:pPr>
        <w:rPr>
          <w:lang w:val="da"/>
        </w:rPr>
      </w:pPr>
    </w:p>
    <w:p w14:paraId="5EAA9E10" w14:textId="77777777" w:rsidR="00C35819" w:rsidRPr="00CD200D" w:rsidRDefault="00C35819" w:rsidP="00C35819">
      <w:pPr>
        <w:pStyle w:val="HeadingStrong"/>
        <w:rPr>
          <w:lang w:val="da-DK"/>
        </w:rPr>
      </w:pPr>
      <w:r w:rsidRPr="00CD200D">
        <w:rPr>
          <w:lang w:val="da"/>
        </w:rPr>
        <w:t>Colitis ulcerosa</w:t>
      </w:r>
    </w:p>
    <w:p w14:paraId="527EA640" w14:textId="77777777" w:rsidR="00C35819" w:rsidRPr="00CD200D" w:rsidRDefault="00C35819" w:rsidP="00C35819">
      <w:pPr>
        <w:pStyle w:val="NormalKeep"/>
        <w:rPr>
          <w:lang w:val="da-DK"/>
        </w:rPr>
      </w:pPr>
    </w:p>
    <w:p w14:paraId="5FBCC84E" w14:textId="77777777" w:rsidR="00C35819" w:rsidRPr="00CD200D" w:rsidRDefault="00C35819" w:rsidP="00C35819">
      <w:pPr>
        <w:rPr>
          <w:lang w:val="da-DK"/>
        </w:rPr>
      </w:pPr>
      <w:r w:rsidRPr="00CD200D">
        <w:rPr>
          <w:lang w:val="da"/>
        </w:rPr>
        <w:t>Colitis ulcerosa er en inflammatorisk sygdom i tyktarmen.</w:t>
      </w:r>
    </w:p>
    <w:p w14:paraId="685D371E" w14:textId="77777777" w:rsidR="00C35819" w:rsidRPr="00CD200D" w:rsidRDefault="00C35819" w:rsidP="00C35819">
      <w:pPr>
        <w:rPr>
          <w:lang w:val="da-DK"/>
        </w:rPr>
      </w:pPr>
    </w:p>
    <w:p w14:paraId="5B18717C" w14:textId="77777777" w:rsidR="002803DA" w:rsidRPr="002803DA" w:rsidRDefault="002803DA" w:rsidP="002803DA">
      <w:pPr>
        <w:rPr>
          <w:lang w:val="da"/>
        </w:rPr>
      </w:pPr>
      <w:r w:rsidRPr="002803DA">
        <w:rPr>
          <w:lang w:val="da"/>
        </w:rPr>
        <w:t>Yuflyma bruges til at behandle</w:t>
      </w:r>
    </w:p>
    <w:p w14:paraId="53C677FD" w14:textId="77777777" w:rsidR="002803DA" w:rsidRPr="002803DA" w:rsidRDefault="002803DA" w:rsidP="000A65A7">
      <w:pPr>
        <w:pStyle w:val="Bullet"/>
        <w:keepNext/>
        <w:rPr>
          <w:lang w:val="da"/>
        </w:rPr>
      </w:pPr>
      <w:r w:rsidRPr="002803DA">
        <w:rPr>
          <w:lang w:val="da"/>
        </w:rPr>
        <w:t>moderat til svær colitis ulcerosa hos voksne og</w:t>
      </w:r>
    </w:p>
    <w:p w14:paraId="7FF60BDC" w14:textId="77777777" w:rsidR="00C35819" w:rsidRDefault="002803DA" w:rsidP="000A65A7">
      <w:pPr>
        <w:pStyle w:val="Bullet"/>
        <w:keepNext/>
        <w:rPr>
          <w:lang w:val="da-DK"/>
        </w:rPr>
      </w:pPr>
      <w:r w:rsidRPr="002803DA">
        <w:rPr>
          <w:lang w:val="da"/>
        </w:rPr>
        <w:t>moderat til svær colitis ulcerosa hos børn og unge i alderen 6 til 17 år.</w:t>
      </w:r>
    </w:p>
    <w:p w14:paraId="1D31E6CB" w14:textId="77777777" w:rsidR="00C35819" w:rsidRPr="0024215F" w:rsidRDefault="00C35819" w:rsidP="00C35819">
      <w:pPr>
        <w:rPr>
          <w:lang w:val="da-DK"/>
        </w:rPr>
      </w:pPr>
    </w:p>
    <w:p w14:paraId="1E6FB491" w14:textId="77777777" w:rsidR="00C35819" w:rsidRPr="0024215F" w:rsidRDefault="00C35819" w:rsidP="00C35819">
      <w:pPr>
        <w:pStyle w:val="DefaultText"/>
        <w:rPr>
          <w:rFonts w:ascii="Times New Roman" w:eastAsia="SimSun" w:hAnsi="Times New Roman"/>
          <w:bCs w:val="0"/>
          <w:iCs w:val="0"/>
          <w:szCs w:val="22"/>
          <w:lang w:val="da" w:eastAsia="zh-CN"/>
        </w:rPr>
      </w:pPr>
      <w:r w:rsidRPr="0024215F">
        <w:rPr>
          <w:rFonts w:ascii="Times New Roman" w:eastAsia="SimSun" w:hAnsi="Times New Roman"/>
          <w:bCs w:val="0"/>
          <w:iCs w:val="0"/>
          <w:szCs w:val="22"/>
          <w:lang w:val="da" w:eastAsia="zh-CN"/>
        </w:rPr>
        <w:t>Du vil først få anden medicin. Hvis du ikke har tilstrækkelig virkning af denne medicin, kan du få Yuflyma.</w:t>
      </w:r>
    </w:p>
    <w:p w14:paraId="3E6EE8B5" w14:textId="77777777" w:rsidR="00C35819" w:rsidRPr="00CD200D" w:rsidRDefault="00C35819" w:rsidP="00C35819">
      <w:pPr>
        <w:rPr>
          <w:lang w:val="da"/>
        </w:rPr>
      </w:pPr>
    </w:p>
    <w:p w14:paraId="3FE22CEA" w14:textId="77777777" w:rsidR="00C35819" w:rsidRPr="00CD200D" w:rsidRDefault="00C35819" w:rsidP="00C35819">
      <w:pPr>
        <w:pStyle w:val="HeadingStrong"/>
        <w:rPr>
          <w:lang w:val="da-DK"/>
        </w:rPr>
      </w:pPr>
      <w:r w:rsidRPr="00CD200D">
        <w:rPr>
          <w:lang w:val="da"/>
        </w:rPr>
        <w:lastRenderedPageBreak/>
        <w:t>Ikke-infektiøs uveitis</w:t>
      </w:r>
    </w:p>
    <w:p w14:paraId="62E1D995" w14:textId="77777777" w:rsidR="00C35819" w:rsidRPr="00CD200D" w:rsidRDefault="00C35819" w:rsidP="00C35819">
      <w:pPr>
        <w:pStyle w:val="NormalKeep"/>
        <w:rPr>
          <w:lang w:val="da-DK"/>
        </w:rPr>
      </w:pPr>
    </w:p>
    <w:p w14:paraId="0D651B66" w14:textId="77777777" w:rsidR="00C35819" w:rsidRPr="00944CD9" w:rsidRDefault="00C35819" w:rsidP="00C35819">
      <w:pPr>
        <w:pStyle w:val="NormalKeep"/>
        <w:rPr>
          <w:lang w:val="da-DK"/>
        </w:rPr>
      </w:pPr>
      <w:r w:rsidRPr="00CD200D">
        <w:rPr>
          <w:lang w:val="da"/>
        </w:rPr>
        <w:t>Ikke-infektiøs uveitis er en inflammatorisk (betændelseslignende) sygdom, der påvirker visse dele af øjet. Yuflyma bruges til behandling af</w:t>
      </w:r>
    </w:p>
    <w:p w14:paraId="7AD8CB9A" w14:textId="77777777" w:rsidR="00C35819" w:rsidRPr="0024215F" w:rsidRDefault="00C35819" w:rsidP="00C35819">
      <w:pPr>
        <w:pStyle w:val="Bullet"/>
        <w:keepNext/>
        <w:rPr>
          <w:lang w:val="da"/>
        </w:rPr>
      </w:pPr>
      <w:r w:rsidRPr="00CD200D">
        <w:rPr>
          <w:lang w:val="da"/>
        </w:rPr>
        <w:t>voksne med ikke-infektiøs uveitis med inflammation, der påvirker den bagerste del af øjet</w:t>
      </w:r>
    </w:p>
    <w:p w14:paraId="6A07D1F2" w14:textId="77777777" w:rsidR="00C35819" w:rsidRPr="00CD200D" w:rsidRDefault="00C35819" w:rsidP="00C35819">
      <w:pPr>
        <w:pStyle w:val="Bullet"/>
        <w:keepNext/>
        <w:rPr>
          <w:lang w:val="da-DK"/>
        </w:rPr>
      </w:pPr>
      <w:r w:rsidRPr="00CD200D">
        <w:rPr>
          <w:lang w:val="da"/>
        </w:rPr>
        <w:t>børn med kronisk ikke-infektiøs uveitis fra 2 år med inflammation, der påvirker den forreste del af øjet</w:t>
      </w:r>
      <w:r>
        <w:rPr>
          <w:lang w:val="da"/>
        </w:rPr>
        <w:t>.</w:t>
      </w:r>
    </w:p>
    <w:p w14:paraId="490E2C9F" w14:textId="77777777" w:rsidR="00C35819" w:rsidRPr="00CD200D" w:rsidRDefault="00C35819" w:rsidP="00C35819">
      <w:pPr>
        <w:rPr>
          <w:lang w:val="da-DK"/>
        </w:rPr>
      </w:pPr>
    </w:p>
    <w:p w14:paraId="3FD2A555" w14:textId="77777777" w:rsidR="00C35819" w:rsidRPr="00CD200D" w:rsidRDefault="00C35819" w:rsidP="00C35819">
      <w:pPr>
        <w:rPr>
          <w:lang w:val="da-DK"/>
        </w:rPr>
      </w:pPr>
      <w:r w:rsidRPr="00CD200D">
        <w:rPr>
          <w:lang w:val="da"/>
        </w:rPr>
        <w:t>Denne inflammation kan føre til nedsat syn og/eller tilstedeværelsen af flydere i øjet (sorte prikker eller flygtige linjer, der bevæger sig i synsfeltet). Yuflyma fungerer ved at reducere denne inflammation.</w:t>
      </w:r>
    </w:p>
    <w:p w14:paraId="0F1D71FE" w14:textId="77777777" w:rsidR="00C35819" w:rsidRPr="00CD200D" w:rsidRDefault="00C35819" w:rsidP="00C35819">
      <w:pPr>
        <w:rPr>
          <w:lang w:val="da-DK"/>
        </w:rPr>
      </w:pPr>
    </w:p>
    <w:p w14:paraId="77AAD504" w14:textId="77777777" w:rsidR="00C35819" w:rsidRPr="00CD200D" w:rsidRDefault="00C35819" w:rsidP="00C35819">
      <w:pPr>
        <w:rPr>
          <w:lang w:val="da"/>
        </w:rPr>
      </w:pPr>
      <w:r w:rsidRPr="00CD200D">
        <w:rPr>
          <w:lang w:val="da"/>
        </w:rPr>
        <w:t>Du kan først få anden medicin. Hvis du ikke reagerer godt nok på disse lægemidler, får du Yuflyma.</w:t>
      </w:r>
    </w:p>
    <w:p w14:paraId="6FBB000C" w14:textId="77777777" w:rsidR="00C35819" w:rsidRPr="00CD200D" w:rsidRDefault="00C35819" w:rsidP="00C35819">
      <w:pPr>
        <w:rPr>
          <w:lang w:val="da"/>
        </w:rPr>
      </w:pPr>
    </w:p>
    <w:p w14:paraId="73FDC777" w14:textId="77777777" w:rsidR="00C35819" w:rsidRPr="00CD200D" w:rsidRDefault="00C35819" w:rsidP="00C35819">
      <w:pPr>
        <w:rPr>
          <w:lang w:val="da"/>
        </w:rPr>
      </w:pPr>
    </w:p>
    <w:p w14:paraId="69DA0ADA" w14:textId="77777777" w:rsidR="00C35819" w:rsidRPr="00944CD9" w:rsidRDefault="00C35819" w:rsidP="00C35819">
      <w:pPr>
        <w:rPr>
          <w:b/>
          <w:lang w:val="da-DK"/>
        </w:rPr>
      </w:pPr>
      <w:r w:rsidRPr="00944CD9">
        <w:rPr>
          <w:b/>
          <w:lang w:val="da-DK"/>
        </w:rPr>
        <w:t>2.</w:t>
      </w:r>
      <w:r w:rsidRPr="00944CD9">
        <w:rPr>
          <w:b/>
          <w:lang w:val="da-DK"/>
        </w:rPr>
        <w:tab/>
        <w:t>Det skal du vide, før du begynder at bruge Yuflyma</w:t>
      </w:r>
    </w:p>
    <w:p w14:paraId="6CDF3950" w14:textId="77777777" w:rsidR="00C35819" w:rsidRPr="00CD200D" w:rsidRDefault="00C35819" w:rsidP="00C35819">
      <w:pPr>
        <w:pStyle w:val="NormalKeep"/>
        <w:rPr>
          <w:lang w:val="da-DK"/>
        </w:rPr>
      </w:pPr>
    </w:p>
    <w:p w14:paraId="4AA6B663" w14:textId="77777777" w:rsidR="00C35819" w:rsidRPr="00CD200D" w:rsidRDefault="00C35819" w:rsidP="00C35819">
      <w:pPr>
        <w:pStyle w:val="HeadingStrong"/>
      </w:pPr>
      <w:r w:rsidRPr="00CD200D">
        <w:rPr>
          <w:lang w:val="da"/>
        </w:rPr>
        <w:t>Undlad at bruge Yuflyma:</w:t>
      </w:r>
    </w:p>
    <w:p w14:paraId="78AFC569" w14:textId="77777777" w:rsidR="00C35819" w:rsidRPr="00CD200D" w:rsidRDefault="00C35819" w:rsidP="00C35819">
      <w:pPr>
        <w:pStyle w:val="NormalKeep"/>
      </w:pPr>
    </w:p>
    <w:p w14:paraId="0A3537FF" w14:textId="77777777" w:rsidR="00C35819" w:rsidRPr="00CD200D" w:rsidRDefault="00C35819" w:rsidP="00C35819">
      <w:pPr>
        <w:pStyle w:val="Bullet"/>
        <w:rPr>
          <w:lang w:val="da-DK"/>
        </w:rPr>
      </w:pPr>
      <w:r w:rsidRPr="00CD200D">
        <w:rPr>
          <w:lang w:val="da"/>
        </w:rPr>
        <w:t>Hvis du er allergisk over for adalimumab eller et af de øvrige indholdsstoffer i dette lægemiddel (angivet i punkt 6).</w:t>
      </w:r>
    </w:p>
    <w:p w14:paraId="36B1E603" w14:textId="77777777" w:rsidR="00C35819" w:rsidRPr="00CD200D" w:rsidRDefault="00C35819" w:rsidP="00C35819">
      <w:pPr>
        <w:rPr>
          <w:lang w:val="da-DK"/>
        </w:rPr>
      </w:pPr>
    </w:p>
    <w:p w14:paraId="61D1D9A7" w14:textId="77777777" w:rsidR="00C35819" w:rsidRPr="00CD200D" w:rsidRDefault="00C35819" w:rsidP="00C35819">
      <w:pPr>
        <w:pStyle w:val="Bullet"/>
        <w:rPr>
          <w:lang w:val="da-DK"/>
        </w:rPr>
      </w:pPr>
      <w:r w:rsidRPr="00CD200D">
        <w:rPr>
          <w:lang w:val="da"/>
        </w:rPr>
        <w:t>Hvis du har en alvorlig infektion, herunder aktiv tuberkulose (se ”Advarsler og forsigtighedsregler”). Det er vigtigt, at du informerer lægen, hvis du har symptomer på infektioner, f.eks. feber, sår, træthedsfornemmelse, tandproblemer.</w:t>
      </w:r>
    </w:p>
    <w:p w14:paraId="4A97D055" w14:textId="77777777" w:rsidR="00C35819" w:rsidRPr="00CD200D" w:rsidRDefault="00C35819" w:rsidP="00C35819">
      <w:pPr>
        <w:rPr>
          <w:lang w:val="da-DK"/>
        </w:rPr>
      </w:pPr>
    </w:p>
    <w:p w14:paraId="3D201F9A" w14:textId="77777777" w:rsidR="00C35819" w:rsidRPr="00CD200D" w:rsidRDefault="00C35819" w:rsidP="00C35819">
      <w:pPr>
        <w:pStyle w:val="Bullet"/>
        <w:rPr>
          <w:lang w:val="da-DK"/>
        </w:rPr>
      </w:pPr>
      <w:r w:rsidRPr="00CD200D">
        <w:rPr>
          <w:lang w:val="da"/>
        </w:rPr>
        <w:t>Hvis du lider af moderat eller alvorlig hjerteinsufficiens. Det er vigtigt at informere lægen, hvis du har eller har haft en alvorlig hjertesygdom (se ” Advarsler og forsigtighedsregler”)</w:t>
      </w:r>
      <w:r w:rsidR="004C5F88">
        <w:rPr>
          <w:lang w:val="da"/>
        </w:rPr>
        <w:t>.</w:t>
      </w:r>
    </w:p>
    <w:p w14:paraId="14691ECE" w14:textId="77777777" w:rsidR="00C35819" w:rsidRPr="00CD200D" w:rsidRDefault="00C35819" w:rsidP="00C35819">
      <w:pPr>
        <w:rPr>
          <w:lang w:val="da-DK"/>
        </w:rPr>
      </w:pPr>
    </w:p>
    <w:p w14:paraId="1FCF7FBB" w14:textId="77777777" w:rsidR="00C35819" w:rsidRPr="00CD200D" w:rsidRDefault="00C35819" w:rsidP="00C35819">
      <w:pPr>
        <w:pStyle w:val="HeadingStrong"/>
        <w:rPr>
          <w:lang w:val="da-DK"/>
        </w:rPr>
      </w:pPr>
      <w:r w:rsidRPr="00CD200D">
        <w:rPr>
          <w:lang w:val="da"/>
        </w:rPr>
        <w:t>Advarsler og forsigtighedsregler</w:t>
      </w:r>
    </w:p>
    <w:p w14:paraId="7663F9EE" w14:textId="77777777" w:rsidR="00C35819" w:rsidRPr="00CD200D" w:rsidRDefault="00C35819" w:rsidP="00C35819">
      <w:pPr>
        <w:pStyle w:val="NormalKeep"/>
        <w:rPr>
          <w:lang w:val="da-DK"/>
        </w:rPr>
      </w:pPr>
    </w:p>
    <w:p w14:paraId="747806DC" w14:textId="77777777" w:rsidR="00C35819" w:rsidRPr="00CD200D" w:rsidRDefault="00C35819" w:rsidP="00C35819">
      <w:pPr>
        <w:rPr>
          <w:lang w:val="da-DK"/>
        </w:rPr>
      </w:pPr>
      <w:r w:rsidRPr="00CD200D">
        <w:rPr>
          <w:lang w:val="da"/>
        </w:rPr>
        <w:t>Kontakt lægen eller apotekspersonalet, før du bruger Yuflyma.</w:t>
      </w:r>
    </w:p>
    <w:p w14:paraId="3BAC193D" w14:textId="77777777" w:rsidR="00C35819" w:rsidRPr="00CD200D" w:rsidRDefault="00C35819" w:rsidP="00C35819">
      <w:pPr>
        <w:rPr>
          <w:lang w:val="da-DK"/>
        </w:rPr>
      </w:pPr>
    </w:p>
    <w:p w14:paraId="5451019D" w14:textId="77777777" w:rsidR="00C35819" w:rsidRPr="00CD200D" w:rsidRDefault="00C35819" w:rsidP="00C35819">
      <w:pPr>
        <w:pStyle w:val="HeadingUnderlined"/>
      </w:pPr>
      <w:r w:rsidRPr="00CD200D">
        <w:rPr>
          <w:lang w:val="da"/>
        </w:rPr>
        <w:t>Allergiske reaktioner</w:t>
      </w:r>
    </w:p>
    <w:p w14:paraId="42B7D6AD" w14:textId="77777777" w:rsidR="00C35819" w:rsidRPr="00CD200D" w:rsidRDefault="00C35819" w:rsidP="00C35819">
      <w:pPr>
        <w:pStyle w:val="NormalKeep"/>
      </w:pPr>
    </w:p>
    <w:p w14:paraId="21B3813E" w14:textId="77777777" w:rsidR="00C35819" w:rsidRPr="00CD200D" w:rsidRDefault="00C35819" w:rsidP="00C35819">
      <w:pPr>
        <w:pStyle w:val="Bullet"/>
        <w:rPr>
          <w:lang w:val="da-DK"/>
        </w:rPr>
      </w:pPr>
      <w:r w:rsidRPr="00CD200D">
        <w:rPr>
          <w:lang w:val="da"/>
        </w:rPr>
        <w:t>Hvis du får allergiske reaktioner med symptomer som trykken for brystet, hvæsende vejrtrækning, svimmelhed, hævelse eller udslæt, skal du ikke injicere mere Yuflyma og straks kontakte din læge, da disse reaktioner i sjældne tilfælde kan være livstruende.</w:t>
      </w:r>
    </w:p>
    <w:p w14:paraId="7E71EB8E" w14:textId="77777777" w:rsidR="00C35819" w:rsidRPr="00CD200D" w:rsidRDefault="00C35819" w:rsidP="00C35819">
      <w:pPr>
        <w:rPr>
          <w:lang w:val="da-DK"/>
        </w:rPr>
      </w:pPr>
    </w:p>
    <w:p w14:paraId="7366A417" w14:textId="77777777" w:rsidR="00C35819" w:rsidRPr="00CD200D" w:rsidRDefault="00C35819" w:rsidP="00C35819">
      <w:pPr>
        <w:pStyle w:val="HeadingUnderlined"/>
      </w:pPr>
      <w:r w:rsidRPr="00CD200D">
        <w:rPr>
          <w:lang w:val="da"/>
        </w:rPr>
        <w:t>Infektioner</w:t>
      </w:r>
    </w:p>
    <w:p w14:paraId="43B1E9C9" w14:textId="77777777" w:rsidR="00C35819" w:rsidRPr="00CD200D" w:rsidRDefault="00C35819" w:rsidP="00C35819">
      <w:pPr>
        <w:pStyle w:val="NormalKeep"/>
      </w:pPr>
    </w:p>
    <w:p w14:paraId="1B629F5C" w14:textId="77777777" w:rsidR="00C35819" w:rsidRPr="00CD200D" w:rsidRDefault="00C35819" w:rsidP="00C35819">
      <w:pPr>
        <w:pStyle w:val="Bullet"/>
      </w:pPr>
      <w:r w:rsidRPr="00CD200D">
        <w:rPr>
          <w:lang w:val="da"/>
        </w:rPr>
        <w:t>Hvis du har en infektion, herunder en langvarig infektion eller en infektion i en del af kroppen (for eksempel bensår), skal du kontakte din læge, før du starter behandlingen med Yuflyma. Kontakt lægen, hvis du er i tvivl.</w:t>
      </w:r>
    </w:p>
    <w:p w14:paraId="31885002" w14:textId="77777777" w:rsidR="00C35819" w:rsidRPr="00CD200D" w:rsidRDefault="00C35819" w:rsidP="00C35819"/>
    <w:p w14:paraId="5572306C" w14:textId="77777777" w:rsidR="00C35819" w:rsidRPr="00CD200D" w:rsidRDefault="00C35819" w:rsidP="00C35819">
      <w:pPr>
        <w:pStyle w:val="Bullet"/>
        <w:keepNext/>
      </w:pPr>
      <w:r w:rsidRPr="00CD200D">
        <w:rPr>
          <w:lang w:val="da"/>
        </w:rPr>
        <w:t>Du kan lettere få infektioner, mens du er i behandling med Yuflyma. Denne risiko kan stige, hvis du har problemer med lungerne. Disse infektioner kan være alvorlige og omfatte:</w:t>
      </w:r>
    </w:p>
    <w:p w14:paraId="18B874F4" w14:textId="77777777" w:rsidR="00C35819" w:rsidRPr="00CD200D" w:rsidRDefault="00C35819" w:rsidP="00C35819">
      <w:pPr>
        <w:pStyle w:val="Bullet2"/>
        <w:keepNext/>
      </w:pPr>
      <w:r w:rsidRPr="00CD200D">
        <w:rPr>
          <w:lang w:val="da"/>
        </w:rPr>
        <w:t>tuberkulose</w:t>
      </w:r>
    </w:p>
    <w:p w14:paraId="776B86AF" w14:textId="77777777" w:rsidR="00C35819" w:rsidRPr="00CD200D" w:rsidRDefault="00C35819" w:rsidP="00C35819">
      <w:pPr>
        <w:pStyle w:val="Bullet2"/>
        <w:keepNext/>
        <w:rPr>
          <w:lang w:val="da-DK"/>
        </w:rPr>
      </w:pPr>
      <w:r w:rsidRPr="00CD200D">
        <w:rPr>
          <w:lang w:val="da"/>
        </w:rPr>
        <w:t>infektioner forårsaget af virus, svampe, parasitter eller bakterier</w:t>
      </w:r>
    </w:p>
    <w:p w14:paraId="731AE3CD" w14:textId="77777777" w:rsidR="00C35819" w:rsidRPr="00CD200D" w:rsidRDefault="00C35819" w:rsidP="00C35819">
      <w:pPr>
        <w:pStyle w:val="Bullet2"/>
        <w:rPr>
          <w:lang w:val="da-DK"/>
        </w:rPr>
      </w:pPr>
      <w:r w:rsidRPr="00CD200D">
        <w:rPr>
          <w:lang w:val="da"/>
        </w:rPr>
        <w:t>alvorlig infektion i blodet (blodforgiftning (sepsis))</w:t>
      </w:r>
    </w:p>
    <w:p w14:paraId="69A235F7" w14:textId="77777777" w:rsidR="00C35819" w:rsidRPr="00CD200D" w:rsidRDefault="00C35819" w:rsidP="00C35819">
      <w:pPr>
        <w:rPr>
          <w:lang w:val="da-DK"/>
        </w:rPr>
      </w:pPr>
    </w:p>
    <w:p w14:paraId="0EFD46BC" w14:textId="77777777" w:rsidR="00C35819" w:rsidRPr="00CD200D" w:rsidRDefault="00C35819" w:rsidP="00C35819">
      <w:pPr>
        <w:pStyle w:val="Bullet"/>
        <w:numPr>
          <w:ilvl w:val="0"/>
          <w:numId w:val="0"/>
        </w:numPr>
        <w:ind w:left="567"/>
        <w:rPr>
          <w:lang w:val="da-DK"/>
        </w:rPr>
      </w:pPr>
      <w:r w:rsidRPr="00CD200D">
        <w:rPr>
          <w:lang w:val="da"/>
        </w:rPr>
        <w:t>I sjældne tilfælde kan disse infektioner være livstruende. Det er vigtigt at fortælle det til lægen, hvis du får symptomer</w:t>
      </w:r>
      <w:r w:rsidR="00625049">
        <w:rPr>
          <w:lang w:val="da"/>
        </w:rPr>
        <w:t>,</w:t>
      </w:r>
      <w:r w:rsidRPr="00CD200D">
        <w:rPr>
          <w:lang w:val="da"/>
        </w:rPr>
        <w:t xml:space="preserve"> såsom feber, sår, træthedsfølelse eller tandproblemer. Din læge kan bede dig om at holde op med at bruge Yuflyma i et stykke tid.</w:t>
      </w:r>
    </w:p>
    <w:p w14:paraId="258F5365" w14:textId="77777777" w:rsidR="00C35819" w:rsidRPr="00CD200D" w:rsidRDefault="00C35819" w:rsidP="00C35819">
      <w:pPr>
        <w:rPr>
          <w:lang w:val="da-DK"/>
        </w:rPr>
      </w:pPr>
    </w:p>
    <w:p w14:paraId="067F0CE8" w14:textId="77777777" w:rsidR="00C35819" w:rsidRPr="00CD200D" w:rsidRDefault="00C35819" w:rsidP="00C35819">
      <w:pPr>
        <w:pStyle w:val="Bullet"/>
        <w:rPr>
          <w:lang w:val="da-DK"/>
        </w:rPr>
      </w:pPr>
      <w:r w:rsidRPr="00CD200D">
        <w:rPr>
          <w:lang w:val="da"/>
        </w:rPr>
        <w:t>Fortæl det til lægen, hvis du bor eller rejser i områder, hvor svampeinfektioner (for eksempel histoplasmose, coccidioidomykose eller blastomykose) er meget almindelige.</w:t>
      </w:r>
    </w:p>
    <w:p w14:paraId="531ED122" w14:textId="77777777" w:rsidR="00C35819" w:rsidRPr="00CD200D" w:rsidRDefault="00C35819" w:rsidP="00C35819">
      <w:pPr>
        <w:rPr>
          <w:lang w:val="da-DK"/>
        </w:rPr>
      </w:pPr>
    </w:p>
    <w:p w14:paraId="6049EFAC" w14:textId="77777777" w:rsidR="00C35819" w:rsidRPr="00CD200D" w:rsidRDefault="00C35819" w:rsidP="00C35819">
      <w:pPr>
        <w:pStyle w:val="Bullet"/>
        <w:rPr>
          <w:lang w:val="da-DK"/>
        </w:rPr>
      </w:pPr>
      <w:r w:rsidRPr="00CD200D">
        <w:rPr>
          <w:lang w:val="da"/>
        </w:rPr>
        <w:t>Fortæl det til lægen, hvis du har haft infektioner, der hele tiden vender tilbage, eller andre tilstande, der øger risikoen for infektioner.</w:t>
      </w:r>
    </w:p>
    <w:p w14:paraId="0F7C9006" w14:textId="77777777" w:rsidR="00C35819" w:rsidRPr="00CD200D" w:rsidRDefault="00C35819" w:rsidP="00C35819">
      <w:pPr>
        <w:rPr>
          <w:lang w:val="da-DK"/>
        </w:rPr>
      </w:pPr>
    </w:p>
    <w:p w14:paraId="38ADF74B" w14:textId="77777777" w:rsidR="00C35819" w:rsidRPr="00CD200D" w:rsidRDefault="00C35819" w:rsidP="00C35819">
      <w:pPr>
        <w:pStyle w:val="Bullet"/>
        <w:rPr>
          <w:lang w:val="da-DK"/>
        </w:rPr>
      </w:pPr>
      <w:r w:rsidRPr="00CD200D">
        <w:rPr>
          <w:lang w:val="da"/>
        </w:rPr>
        <w:t>Hvis du er over 65 år, kan du have større risiko for at få infektioner, mens du tager Yuflyma. Du og din læge skal være særligt opmærksomme på tegn på infektion, mens du behandles med Yuflyma. Det er vigtigt at fortælle det til lægen, hvis du får symptomer på infektioner</w:t>
      </w:r>
      <w:r w:rsidR="00625049">
        <w:rPr>
          <w:lang w:val="da"/>
        </w:rPr>
        <w:t>,</w:t>
      </w:r>
      <w:r w:rsidRPr="00CD200D">
        <w:rPr>
          <w:lang w:val="da"/>
        </w:rPr>
        <w:t xml:space="preserve"> såsom feber, sår, træthedsfølelse eller tandproblemer.</w:t>
      </w:r>
    </w:p>
    <w:p w14:paraId="04F4CC2B" w14:textId="77777777" w:rsidR="00C35819" w:rsidRPr="00CD200D" w:rsidRDefault="00C35819" w:rsidP="00C35819">
      <w:pPr>
        <w:rPr>
          <w:lang w:val="da-DK"/>
        </w:rPr>
      </w:pPr>
    </w:p>
    <w:p w14:paraId="3E4951E2" w14:textId="77777777" w:rsidR="00C35819" w:rsidRPr="00CD200D" w:rsidRDefault="00C35819" w:rsidP="00C35819">
      <w:pPr>
        <w:pStyle w:val="HeadingUnderlined"/>
      </w:pPr>
      <w:r w:rsidRPr="00CD200D">
        <w:rPr>
          <w:lang w:val="da"/>
        </w:rPr>
        <w:t>Tuberkulose</w:t>
      </w:r>
    </w:p>
    <w:p w14:paraId="1DD710CA" w14:textId="77777777" w:rsidR="00C35819" w:rsidRPr="00CD200D" w:rsidRDefault="00C35819" w:rsidP="00C35819">
      <w:pPr>
        <w:pStyle w:val="NormalKeep"/>
      </w:pPr>
    </w:p>
    <w:p w14:paraId="5EABC602" w14:textId="77777777" w:rsidR="00C35819" w:rsidRPr="00CD200D" w:rsidRDefault="00C35819" w:rsidP="00C35819">
      <w:pPr>
        <w:pStyle w:val="Bullet"/>
        <w:keepNext/>
        <w:rPr>
          <w:lang w:val="da-DK"/>
        </w:rPr>
      </w:pPr>
      <w:r w:rsidRPr="00CD200D">
        <w:rPr>
          <w:lang w:val="da"/>
        </w:rPr>
        <w:t>Det er meget vigtigt, at du fortæller din læge, hvis du nogensinde har haft tuberkulose, eller hvis du har været i tæt kontakt med en person, der har haft tuberkulose. Hvis du har aktiv tuberkulose, må du ikke bruge Yuflyma.</w:t>
      </w:r>
    </w:p>
    <w:p w14:paraId="7ED83681" w14:textId="77777777" w:rsidR="00C35819" w:rsidRPr="00CD200D" w:rsidRDefault="00C35819" w:rsidP="00C35819">
      <w:pPr>
        <w:pStyle w:val="Bullet2"/>
        <w:keepNext/>
        <w:rPr>
          <w:lang w:val="da"/>
        </w:rPr>
      </w:pPr>
      <w:r w:rsidRPr="00CD200D">
        <w:rPr>
          <w:lang w:val="da"/>
        </w:rPr>
        <w:t xml:space="preserve">Da der er rapporteret tilfælde af tuberkulose hos patienter behandlet med Yuflyma, vil din læge undersøge dig for tegn og symptomer på tuberkulose, før du starter behandlingen med Yuflyma. Dette vil omfatte en grundig medicinsk evaluering, herunder din sygehistorie og relevante screeningstests (f.eks. røntgen af brystkassen og en tuberkulintest). Udførelsen og resultaterne af disse tests skal registreres på dit </w:t>
      </w:r>
      <w:r w:rsidRPr="00CD200D">
        <w:rPr>
          <w:b/>
          <w:bCs/>
          <w:lang w:val="da"/>
        </w:rPr>
        <w:t>patientkort</w:t>
      </w:r>
      <w:r w:rsidRPr="00CD200D">
        <w:rPr>
          <w:lang w:val="da"/>
        </w:rPr>
        <w:t>.</w:t>
      </w:r>
    </w:p>
    <w:p w14:paraId="47AFF5C3" w14:textId="77777777" w:rsidR="00C35819" w:rsidRPr="00CD200D" w:rsidRDefault="00C35819" w:rsidP="00C35819">
      <w:pPr>
        <w:pStyle w:val="Bullet2"/>
        <w:rPr>
          <w:lang w:val="da-DK"/>
        </w:rPr>
      </w:pPr>
      <w:r w:rsidRPr="00CD200D">
        <w:rPr>
          <w:lang w:val="da"/>
        </w:rPr>
        <w:t>Tuberkulose kan udvikle sig under behandlingen, selv om du har fået behandling til forebyggelse af tuberkulose.</w:t>
      </w:r>
    </w:p>
    <w:p w14:paraId="44742044" w14:textId="77777777" w:rsidR="00C35819" w:rsidRPr="00CD200D" w:rsidRDefault="00C35819" w:rsidP="00C35819">
      <w:pPr>
        <w:pStyle w:val="Bullet2"/>
        <w:rPr>
          <w:lang w:val="da-DK"/>
        </w:rPr>
      </w:pPr>
      <w:r w:rsidRPr="00CD200D">
        <w:rPr>
          <w:lang w:val="da"/>
        </w:rPr>
        <w:t>Hvis der opstår symptomer på tuberkulose (for eksempel hoste, der ikke forsvinder, vægttab, mangel på energi, mild feber) eller andre infektioner under eller efter behandlingen, skal du straks fortælle det til lægen.</w:t>
      </w:r>
    </w:p>
    <w:p w14:paraId="3606B628" w14:textId="77777777" w:rsidR="00C35819" w:rsidRPr="00CD200D" w:rsidRDefault="00C35819" w:rsidP="00C35819">
      <w:pPr>
        <w:rPr>
          <w:lang w:val="da-DK"/>
        </w:rPr>
      </w:pPr>
    </w:p>
    <w:p w14:paraId="3A86F420" w14:textId="77777777" w:rsidR="00C35819" w:rsidRPr="00CD200D" w:rsidRDefault="00C35819" w:rsidP="00C35819">
      <w:pPr>
        <w:pStyle w:val="HeadingUnderlined"/>
      </w:pPr>
      <w:r w:rsidRPr="00CD200D">
        <w:rPr>
          <w:lang w:val="da"/>
        </w:rPr>
        <w:t>Hepatitis B</w:t>
      </w:r>
    </w:p>
    <w:p w14:paraId="66503010" w14:textId="77777777" w:rsidR="00C35819" w:rsidRPr="00CD200D" w:rsidRDefault="00C35819" w:rsidP="00C35819">
      <w:pPr>
        <w:pStyle w:val="NormalKeep"/>
      </w:pPr>
    </w:p>
    <w:p w14:paraId="2D50B7BF" w14:textId="77777777" w:rsidR="00C35819" w:rsidRPr="00CD200D" w:rsidRDefault="00C35819" w:rsidP="00C35819">
      <w:pPr>
        <w:pStyle w:val="Bullet"/>
        <w:keepNext/>
        <w:rPr>
          <w:lang w:val="da-DK"/>
        </w:rPr>
      </w:pPr>
      <w:r w:rsidRPr="00CD200D">
        <w:rPr>
          <w:lang w:val="da"/>
        </w:rPr>
        <w:t>Fortæl det til lægen, hvis du er bærer af hepatitis B-virus (HBV), hvis du har aktiv HBV, eller hvis du tror, at du kan have risiko for at få HBV.</w:t>
      </w:r>
    </w:p>
    <w:p w14:paraId="0CA5DD60" w14:textId="77777777" w:rsidR="00C35819" w:rsidRPr="00CD200D" w:rsidRDefault="00C35819" w:rsidP="00C35819">
      <w:pPr>
        <w:pStyle w:val="Bullet2"/>
        <w:rPr>
          <w:lang w:val="da-DK"/>
        </w:rPr>
      </w:pPr>
      <w:r w:rsidRPr="00CD200D">
        <w:rPr>
          <w:lang w:val="da"/>
        </w:rPr>
        <w:t>Din læge bør teste dig for HBV. Hos personer, der bærer HBV, kan Yuflyma forårsage, at virussen bliver aktiv igen.</w:t>
      </w:r>
    </w:p>
    <w:p w14:paraId="522A6E30" w14:textId="77777777" w:rsidR="00C35819" w:rsidRPr="00CD200D" w:rsidRDefault="00C35819" w:rsidP="00C35819">
      <w:pPr>
        <w:pStyle w:val="Bullet2"/>
        <w:rPr>
          <w:lang w:val="da-DK"/>
        </w:rPr>
      </w:pPr>
      <w:r w:rsidRPr="00CD200D">
        <w:rPr>
          <w:lang w:val="da"/>
        </w:rPr>
        <w:t>I nogle sjældne tilfælde, især hvis du tager anden medicin, der undertrykker immunsystemet, kan reaktivering af HBV være livstruende.</w:t>
      </w:r>
    </w:p>
    <w:p w14:paraId="40D1F7C3" w14:textId="77777777" w:rsidR="00C35819" w:rsidRPr="00CD200D" w:rsidRDefault="00C35819" w:rsidP="00C35819">
      <w:pPr>
        <w:rPr>
          <w:lang w:val="da-DK"/>
        </w:rPr>
      </w:pPr>
    </w:p>
    <w:p w14:paraId="521AC2E3" w14:textId="77777777" w:rsidR="00C35819" w:rsidRPr="00CD200D" w:rsidRDefault="00C35819" w:rsidP="00C35819">
      <w:pPr>
        <w:pStyle w:val="HeadingUnderlined"/>
      </w:pPr>
      <w:r w:rsidRPr="00CD200D">
        <w:rPr>
          <w:lang w:val="da"/>
        </w:rPr>
        <w:t>Kirurgi eller tandoperation</w:t>
      </w:r>
    </w:p>
    <w:p w14:paraId="67B37081" w14:textId="77777777" w:rsidR="00C35819" w:rsidRPr="00CD200D" w:rsidRDefault="00C35819" w:rsidP="00C35819">
      <w:pPr>
        <w:pStyle w:val="NormalKeep"/>
      </w:pPr>
    </w:p>
    <w:p w14:paraId="69EFF03C" w14:textId="77777777" w:rsidR="00C35819" w:rsidRPr="00944CD9" w:rsidRDefault="00C35819" w:rsidP="00C35819">
      <w:pPr>
        <w:pStyle w:val="Bullet"/>
        <w:rPr>
          <w:lang w:val="da-DK"/>
        </w:rPr>
      </w:pPr>
      <w:r w:rsidRPr="00CD200D">
        <w:rPr>
          <w:lang w:val="da"/>
        </w:rPr>
        <w:t>Hvis du skal opereres eller have foretaget tandbehandling, skal du informere din læge om, at du tager Yuflyma. Din læge kan anbefale midlertidig afbrydelse af Yuflyma.</w:t>
      </w:r>
    </w:p>
    <w:p w14:paraId="34E012CD" w14:textId="77777777" w:rsidR="00C35819" w:rsidRPr="00944CD9" w:rsidRDefault="00C35819" w:rsidP="00C35819">
      <w:pPr>
        <w:rPr>
          <w:lang w:val="da-DK"/>
        </w:rPr>
      </w:pPr>
    </w:p>
    <w:p w14:paraId="133E169F" w14:textId="77777777" w:rsidR="00C35819" w:rsidRPr="00CD200D" w:rsidRDefault="00C35819" w:rsidP="00C35819">
      <w:pPr>
        <w:pStyle w:val="HeadingUnderlined"/>
      </w:pPr>
      <w:r w:rsidRPr="00CD200D">
        <w:rPr>
          <w:lang w:val="da"/>
        </w:rPr>
        <w:t>Demyeliserende sygdom</w:t>
      </w:r>
    </w:p>
    <w:p w14:paraId="4FF68490" w14:textId="77777777" w:rsidR="00C35819" w:rsidRPr="00CD200D" w:rsidRDefault="00C35819" w:rsidP="00C35819">
      <w:pPr>
        <w:pStyle w:val="NormalKeep"/>
      </w:pPr>
    </w:p>
    <w:p w14:paraId="3F4867FF" w14:textId="77777777" w:rsidR="00C35819" w:rsidRPr="00CD200D" w:rsidRDefault="00C35819" w:rsidP="00C35819">
      <w:pPr>
        <w:pStyle w:val="Bullet"/>
        <w:rPr>
          <w:lang w:val="da-DK"/>
        </w:rPr>
      </w:pPr>
      <w:r w:rsidRPr="00CD200D">
        <w:rPr>
          <w:lang w:val="da"/>
        </w:rPr>
        <w:t>Hvis du har eller udvikler en demyeliserende sygdom (en sygdom, der påvirker det isolerende lag omkring nerverne, såsom multipel sklerose), vil din læge beslutte, om du skal have eller fortsætte med at få Yuflyma. Fortæl det straks til lægen, hvis du oplever symptomer som synsændringer, svaghed i arme eller ben eller følelsesløshed eller prikken noget sted i kroppen.</w:t>
      </w:r>
    </w:p>
    <w:p w14:paraId="57CA79C0" w14:textId="77777777" w:rsidR="00C35819" w:rsidRPr="00CD200D" w:rsidRDefault="00C35819" w:rsidP="00C35819">
      <w:pPr>
        <w:rPr>
          <w:lang w:val="da-DK"/>
        </w:rPr>
      </w:pPr>
    </w:p>
    <w:p w14:paraId="0DADABF8" w14:textId="77777777" w:rsidR="00C35819" w:rsidRPr="00CD200D" w:rsidRDefault="00C35819" w:rsidP="00C35819">
      <w:pPr>
        <w:pStyle w:val="HeadingUnderlined"/>
      </w:pPr>
      <w:r w:rsidRPr="00CD200D">
        <w:rPr>
          <w:lang w:val="da"/>
        </w:rPr>
        <w:t>Vaccinationer</w:t>
      </w:r>
    </w:p>
    <w:p w14:paraId="5AAB0E2D" w14:textId="77777777" w:rsidR="00C35819" w:rsidRPr="00CD200D" w:rsidRDefault="00C35819" w:rsidP="00C35819">
      <w:pPr>
        <w:pStyle w:val="NormalKeep"/>
      </w:pPr>
    </w:p>
    <w:p w14:paraId="6F4BC051" w14:textId="77777777" w:rsidR="00C35819" w:rsidRPr="00CD200D" w:rsidRDefault="00C35819" w:rsidP="00C35819">
      <w:pPr>
        <w:pStyle w:val="Bullet"/>
        <w:keepNext/>
        <w:rPr>
          <w:lang w:val="da-DK"/>
        </w:rPr>
      </w:pPr>
      <w:r w:rsidRPr="00CD200D">
        <w:rPr>
          <w:lang w:val="da"/>
        </w:rPr>
        <w:t>Visse vacciner kan forårsage infektioner og bør ikke gives, mens du får Yuflyma.</w:t>
      </w:r>
    </w:p>
    <w:p w14:paraId="481DD9D0" w14:textId="77777777" w:rsidR="00C35819" w:rsidRPr="00CD200D" w:rsidRDefault="00C35819" w:rsidP="00C35819">
      <w:pPr>
        <w:pStyle w:val="NormalKeep"/>
        <w:rPr>
          <w:lang w:val="da-DK"/>
        </w:rPr>
      </w:pPr>
    </w:p>
    <w:p w14:paraId="3C39DA1A" w14:textId="77777777" w:rsidR="00C35819" w:rsidRPr="00CD200D" w:rsidRDefault="00C35819" w:rsidP="00C35819">
      <w:pPr>
        <w:pStyle w:val="Bullet2"/>
        <w:keepNext/>
        <w:rPr>
          <w:lang w:val="da-DK"/>
        </w:rPr>
      </w:pPr>
      <w:r w:rsidRPr="00CD200D">
        <w:rPr>
          <w:lang w:val="da"/>
        </w:rPr>
        <w:t>Spørg lægen, før du modtager nogen form for vaccine.</w:t>
      </w:r>
    </w:p>
    <w:p w14:paraId="1270F39C" w14:textId="77777777" w:rsidR="00C35819" w:rsidRPr="00CD200D" w:rsidRDefault="00C35819" w:rsidP="00C35819">
      <w:pPr>
        <w:pStyle w:val="Bullet2"/>
        <w:rPr>
          <w:lang w:val="da-DK"/>
        </w:rPr>
      </w:pPr>
      <w:r w:rsidRPr="00CD200D">
        <w:rPr>
          <w:lang w:val="da"/>
        </w:rPr>
        <w:t>Det anbefales, at børn om muligt får alle planlagte vaccinationer i forhold til deres alder, inden de påbegynder behandling med Yuflyma.</w:t>
      </w:r>
    </w:p>
    <w:p w14:paraId="123E6B2F" w14:textId="77777777" w:rsidR="00C35819" w:rsidRPr="00CD200D" w:rsidRDefault="00C35819" w:rsidP="00C35819">
      <w:pPr>
        <w:pStyle w:val="Bullet2"/>
        <w:rPr>
          <w:lang w:val="da-DK"/>
        </w:rPr>
      </w:pPr>
      <w:r w:rsidRPr="00CD200D">
        <w:rPr>
          <w:lang w:val="da"/>
        </w:rPr>
        <w:t xml:space="preserve">Hvis du fik Yuflyma, mens du var gravid, kan dit barn have en højere risiko for at få en sådan infektion i op til cirka fem måneder efter den sidste Yuflyma-dosis, du fik under graviditeten. Det er vigtigt, at du fortæller dit barns læge og andet sundhedspersonale om </w:t>
      </w:r>
      <w:r w:rsidRPr="00CD200D">
        <w:rPr>
          <w:lang w:val="da"/>
        </w:rPr>
        <w:lastRenderedPageBreak/>
        <w:t>din brug af Yuflyma under graviditeten, så de kan beslutte, hvornår dit barn skal vaccineres.</w:t>
      </w:r>
    </w:p>
    <w:p w14:paraId="7FA2B6CC" w14:textId="77777777" w:rsidR="00C35819" w:rsidRPr="00CD200D" w:rsidRDefault="00C35819" w:rsidP="00C35819">
      <w:pPr>
        <w:rPr>
          <w:lang w:val="da-DK"/>
        </w:rPr>
      </w:pPr>
    </w:p>
    <w:p w14:paraId="204BB050" w14:textId="77777777" w:rsidR="00C35819" w:rsidRPr="00CD200D" w:rsidRDefault="00C35819" w:rsidP="00C35819">
      <w:pPr>
        <w:pStyle w:val="HeadingUnderlined"/>
      </w:pPr>
      <w:r w:rsidRPr="00CD200D">
        <w:rPr>
          <w:lang w:val="da"/>
        </w:rPr>
        <w:t>Hjertesvigt</w:t>
      </w:r>
    </w:p>
    <w:p w14:paraId="12B7BED0" w14:textId="77777777" w:rsidR="00C35819" w:rsidRPr="00CD200D" w:rsidRDefault="00C35819" w:rsidP="00C35819">
      <w:pPr>
        <w:pStyle w:val="NormalKeep"/>
      </w:pPr>
    </w:p>
    <w:p w14:paraId="2E1FEB8F" w14:textId="77777777" w:rsidR="00C35819" w:rsidRPr="008F50D3" w:rsidRDefault="00C35819" w:rsidP="00C35819">
      <w:pPr>
        <w:pStyle w:val="Bullet"/>
        <w:rPr>
          <w:lang w:val="de-CH"/>
        </w:rPr>
      </w:pPr>
      <w:r w:rsidRPr="00CD200D">
        <w:rPr>
          <w:lang w:val="da"/>
        </w:rPr>
        <w:t>Hvis du har lettere hjertesvigt og behandles med Yuflyma, skal status for dit hjertesvigt overvåges nøje af din læge. Det er vigtigt at fortælle det til lægen, hvis du har haft eller har en alvorlig hjertesygdom. Hvis du udvikler nye eller forværrede symptomer på hjertesvigt (f.eks. åndenød eller hævede fødder), skal du straks kontakte din læge. Din læge vil beslutte, om du skal have Yuflyma.</w:t>
      </w:r>
    </w:p>
    <w:p w14:paraId="199C970E" w14:textId="77777777" w:rsidR="00C35819" w:rsidRPr="008F50D3" w:rsidRDefault="00C35819" w:rsidP="00C35819">
      <w:pPr>
        <w:rPr>
          <w:lang w:val="de-CH"/>
        </w:rPr>
      </w:pPr>
    </w:p>
    <w:p w14:paraId="275BC037" w14:textId="77777777" w:rsidR="00C35819" w:rsidRPr="00CD200D" w:rsidRDefault="00C35819" w:rsidP="00C35819">
      <w:pPr>
        <w:pStyle w:val="HeadingUnderlined"/>
        <w:rPr>
          <w:lang w:val="da-DK"/>
        </w:rPr>
      </w:pPr>
      <w:r w:rsidRPr="00CD200D">
        <w:rPr>
          <w:lang w:val="da"/>
        </w:rPr>
        <w:t>Feber, blå mærker, blødning eller bleghed</w:t>
      </w:r>
    </w:p>
    <w:p w14:paraId="05E9C671" w14:textId="77777777" w:rsidR="00C35819" w:rsidRPr="00CD200D" w:rsidRDefault="00C35819" w:rsidP="00C35819">
      <w:pPr>
        <w:pStyle w:val="NormalKeep"/>
        <w:rPr>
          <w:lang w:val="da-DK"/>
        </w:rPr>
      </w:pPr>
    </w:p>
    <w:p w14:paraId="746E82F6" w14:textId="77777777" w:rsidR="00C35819" w:rsidRPr="00CD200D" w:rsidRDefault="00C35819" w:rsidP="00C35819">
      <w:pPr>
        <w:pStyle w:val="Bullet"/>
        <w:rPr>
          <w:lang w:val="da-DK"/>
        </w:rPr>
      </w:pPr>
      <w:r w:rsidRPr="00CD200D">
        <w:rPr>
          <w:lang w:val="da"/>
        </w:rPr>
        <w:t>Hos nogle patienter kan kroppen ikke producere nok af de blodlegemer, der bekæmper infektioner eller hjælper dig med at stoppe blødning. Din læge kan beslutte at stoppe behandlingen. Hvis du udvikler feber, der ikke forsvinder, får lette blå mærker eller bløder meget let eller ser meget bleg ud, skal du straks kontakte din læge.</w:t>
      </w:r>
    </w:p>
    <w:p w14:paraId="4EA3141F" w14:textId="77777777" w:rsidR="00C35819" w:rsidRPr="00CD200D" w:rsidRDefault="00C35819" w:rsidP="00C35819">
      <w:pPr>
        <w:rPr>
          <w:lang w:val="da-DK"/>
        </w:rPr>
      </w:pPr>
    </w:p>
    <w:p w14:paraId="6147D3BC" w14:textId="77777777" w:rsidR="00C35819" w:rsidRPr="00CD200D" w:rsidRDefault="00C35819" w:rsidP="00C35819">
      <w:pPr>
        <w:pStyle w:val="HeadingUnderlined"/>
      </w:pPr>
      <w:r w:rsidRPr="00CD200D">
        <w:rPr>
          <w:lang w:val="da"/>
        </w:rPr>
        <w:t>Kræft</w:t>
      </w:r>
    </w:p>
    <w:p w14:paraId="1B92B169" w14:textId="77777777" w:rsidR="00C35819" w:rsidRPr="00CD200D" w:rsidRDefault="00C35819" w:rsidP="00C35819">
      <w:pPr>
        <w:pStyle w:val="NormalKeep"/>
      </w:pPr>
    </w:p>
    <w:p w14:paraId="65ACC203" w14:textId="77777777" w:rsidR="00C35819" w:rsidRPr="00CD200D" w:rsidRDefault="00C35819" w:rsidP="00C35819">
      <w:pPr>
        <w:pStyle w:val="Bullet"/>
        <w:keepNext/>
        <w:rPr>
          <w:lang w:val="da-DK"/>
        </w:rPr>
      </w:pPr>
      <w:r w:rsidRPr="00CD200D">
        <w:rPr>
          <w:lang w:val="da"/>
        </w:rPr>
        <w:t>Der har været meget sjældne tilfælde af visse former for kræft hos børn og voksne patienter, der tager Yuflyma eller andre TNF-blokkere.</w:t>
      </w:r>
    </w:p>
    <w:p w14:paraId="2F9BE820" w14:textId="77777777" w:rsidR="00C35819" w:rsidRPr="00CD200D" w:rsidRDefault="00C35819" w:rsidP="00C35819">
      <w:pPr>
        <w:pStyle w:val="NormalKeep"/>
        <w:rPr>
          <w:lang w:val="da-DK"/>
        </w:rPr>
      </w:pPr>
    </w:p>
    <w:p w14:paraId="0B24D0D8" w14:textId="77777777" w:rsidR="00C35819" w:rsidRPr="00CD200D" w:rsidRDefault="00C35819" w:rsidP="00C35819">
      <w:pPr>
        <w:pStyle w:val="Bullet2"/>
        <w:rPr>
          <w:lang w:val="da-DK"/>
        </w:rPr>
      </w:pPr>
      <w:r w:rsidRPr="00CD200D">
        <w:rPr>
          <w:lang w:val="da"/>
        </w:rPr>
        <w:t>Personer med mere alvorlig reumatoid artrit, som har haft sygdommen i lang tid, kan have en højere risiko end gennemsnittet for at få lymfom (en kræftform, der påvirker lymfesystemet) og leukæmi (en kræftform, der påvirker blod og knoglemarv).</w:t>
      </w:r>
    </w:p>
    <w:p w14:paraId="1E6CB14F" w14:textId="77777777" w:rsidR="00C35819" w:rsidRPr="00CD200D" w:rsidRDefault="00C35819" w:rsidP="00C35819">
      <w:pPr>
        <w:pStyle w:val="Bullet2"/>
        <w:rPr>
          <w:lang w:val="da-DK"/>
        </w:rPr>
      </w:pPr>
      <w:r w:rsidRPr="00CD200D">
        <w:rPr>
          <w:lang w:val="da"/>
        </w:rPr>
        <w:t>Hvis du tager Yuflyma, kan risikoen for at få lymfom, leukæmi eller andre kræftformer stige. I sjældne tilfælde er der set en usædvanlig og svær type lymfom hos patienter, der tager Yuflyma. Nogle af disse patienter blev også behandlet med azathioprin eller 6-mercaptopurin.</w:t>
      </w:r>
    </w:p>
    <w:p w14:paraId="4ADAD813" w14:textId="77777777" w:rsidR="00C35819" w:rsidRPr="00CD200D" w:rsidRDefault="00C35819" w:rsidP="00C35819">
      <w:pPr>
        <w:pStyle w:val="Bullet2"/>
        <w:rPr>
          <w:lang w:val="da-DK"/>
        </w:rPr>
      </w:pPr>
      <w:r w:rsidRPr="00CD200D">
        <w:rPr>
          <w:lang w:val="da"/>
        </w:rPr>
        <w:t>Fortæl det til lægen, hvis du tager azathioprin eller 6-mercaptopurin sammen med Yuflyma.</w:t>
      </w:r>
    </w:p>
    <w:p w14:paraId="48A02978" w14:textId="77777777" w:rsidR="00C35819" w:rsidRPr="00CD200D" w:rsidRDefault="00C35819" w:rsidP="00C35819">
      <w:pPr>
        <w:pStyle w:val="Bullet2"/>
        <w:rPr>
          <w:lang w:val="da-DK"/>
        </w:rPr>
      </w:pPr>
      <w:r w:rsidRPr="00CD200D">
        <w:rPr>
          <w:lang w:val="da"/>
        </w:rPr>
        <w:t>Der er observeret tilfælde af ikke-melanom hudkræft hos patienter, der tager Yuflyma.</w:t>
      </w:r>
    </w:p>
    <w:p w14:paraId="4363AEE5" w14:textId="77777777" w:rsidR="00C35819" w:rsidRPr="00CD200D" w:rsidRDefault="00C35819" w:rsidP="00C35819">
      <w:pPr>
        <w:pStyle w:val="Bullet2"/>
        <w:rPr>
          <w:lang w:val="da-DK"/>
        </w:rPr>
      </w:pPr>
      <w:r w:rsidRPr="00CD200D">
        <w:rPr>
          <w:lang w:val="da"/>
        </w:rPr>
        <w:t>Fortæl det til lægen, hvis der opstår nye hudlæsioner under eller efter behandlingen, eller hvis eksisterende læsioner ændrer udseende.</w:t>
      </w:r>
    </w:p>
    <w:p w14:paraId="623959E9" w14:textId="77777777" w:rsidR="00C35819" w:rsidRPr="00CD200D" w:rsidRDefault="00C35819" w:rsidP="00C35819">
      <w:pPr>
        <w:rPr>
          <w:lang w:val="da-DK"/>
        </w:rPr>
      </w:pPr>
    </w:p>
    <w:p w14:paraId="4D3B2DDD" w14:textId="77777777" w:rsidR="00C35819" w:rsidRPr="00CD200D" w:rsidRDefault="00C35819" w:rsidP="00C35819">
      <w:pPr>
        <w:pStyle w:val="Bullet"/>
        <w:rPr>
          <w:lang w:val="da-DK"/>
        </w:rPr>
      </w:pPr>
      <w:r w:rsidRPr="00CD200D">
        <w:rPr>
          <w:lang w:val="da"/>
        </w:rPr>
        <w:t>Der har været tilfælde af kræft, bortset fra lymfom, hos patienter med en bestemt type lungesygdom kaldet kronisk obstruktiv lungesygdom (KOL), som er blevet behandlet med en anden TNF-blokker. Hvis du har KOL eller er storryger, bør du drøfte med din læge, om behandling med en TNF-blokker er passende for dig.</w:t>
      </w:r>
    </w:p>
    <w:p w14:paraId="725B588A" w14:textId="77777777" w:rsidR="00C35819" w:rsidRPr="00CD200D" w:rsidRDefault="00C35819" w:rsidP="00C35819">
      <w:pPr>
        <w:rPr>
          <w:lang w:val="da-DK"/>
        </w:rPr>
      </w:pPr>
    </w:p>
    <w:p w14:paraId="35609D7F" w14:textId="77777777" w:rsidR="00C35819" w:rsidRPr="00CD200D" w:rsidRDefault="00C35819" w:rsidP="00C35819">
      <w:pPr>
        <w:pStyle w:val="HeadingUnderlined"/>
      </w:pPr>
      <w:r w:rsidRPr="00CD200D">
        <w:rPr>
          <w:lang w:val="da"/>
        </w:rPr>
        <w:t>Autoimmun sygdom</w:t>
      </w:r>
    </w:p>
    <w:p w14:paraId="5686D240" w14:textId="77777777" w:rsidR="00C35819" w:rsidRPr="00CD200D" w:rsidRDefault="00C35819" w:rsidP="00C35819">
      <w:pPr>
        <w:pStyle w:val="NormalKeep"/>
      </w:pPr>
    </w:p>
    <w:p w14:paraId="0D3CB52C" w14:textId="77777777" w:rsidR="00C35819" w:rsidRPr="00CD200D" w:rsidRDefault="00C35819" w:rsidP="00C35819">
      <w:pPr>
        <w:pStyle w:val="Bullet"/>
        <w:rPr>
          <w:lang w:val="da"/>
        </w:rPr>
      </w:pPr>
      <w:r w:rsidRPr="00CD200D">
        <w:rPr>
          <w:lang w:val="da"/>
        </w:rPr>
        <w:t>I sjældne tilfælde kan behandling med Yuflyma resultere i lupuslignende syndrom. Kontakt din læge, hvis der opstår symptomer</w:t>
      </w:r>
      <w:r w:rsidR="00625049">
        <w:rPr>
          <w:lang w:val="da"/>
        </w:rPr>
        <w:t>,</w:t>
      </w:r>
      <w:r w:rsidRPr="00CD200D">
        <w:rPr>
          <w:lang w:val="da"/>
        </w:rPr>
        <w:t xml:space="preserve"> såsom vedvarende uforklarligt udslæt, feber, ledsmerter eller træthed.</w:t>
      </w:r>
    </w:p>
    <w:p w14:paraId="6CFF1D3E" w14:textId="77777777" w:rsidR="00C35819" w:rsidRPr="00CD200D" w:rsidRDefault="00C35819" w:rsidP="00C35819">
      <w:pPr>
        <w:rPr>
          <w:lang w:val="da"/>
        </w:rPr>
      </w:pPr>
    </w:p>
    <w:p w14:paraId="1211BF93" w14:textId="77777777" w:rsidR="00C35819" w:rsidRPr="00944CD9" w:rsidRDefault="00C35819" w:rsidP="00C35819">
      <w:pPr>
        <w:pStyle w:val="HeadingUnderlined"/>
        <w:rPr>
          <w:b/>
          <w:u w:val="none"/>
        </w:rPr>
      </w:pPr>
      <w:r w:rsidRPr="00944CD9">
        <w:rPr>
          <w:b/>
          <w:u w:val="none"/>
          <w:lang w:val="da"/>
        </w:rPr>
        <w:t>Børn og unge</w:t>
      </w:r>
    </w:p>
    <w:p w14:paraId="4DEF1B2E" w14:textId="77777777" w:rsidR="00C35819" w:rsidRPr="00CD200D" w:rsidRDefault="00C35819" w:rsidP="00C35819">
      <w:pPr>
        <w:pStyle w:val="NormalKeep"/>
      </w:pPr>
    </w:p>
    <w:p w14:paraId="68F29710" w14:textId="77777777" w:rsidR="00C35819" w:rsidRPr="00CD200D" w:rsidRDefault="00C35819" w:rsidP="00C35819">
      <w:pPr>
        <w:pStyle w:val="Bullet"/>
        <w:rPr>
          <w:lang w:val="da-DK"/>
        </w:rPr>
      </w:pPr>
      <w:r w:rsidRPr="00CD200D">
        <w:rPr>
          <w:lang w:val="da"/>
        </w:rPr>
        <w:t>Vaccinationer: Hvis det er muligt, skal børn være opdateret med alle vaccinationer, før de bruger Yuflyma.</w:t>
      </w:r>
    </w:p>
    <w:p w14:paraId="3D9A3B78" w14:textId="77777777" w:rsidR="00C35819" w:rsidRPr="00CD200D" w:rsidRDefault="00C35819" w:rsidP="00C35819">
      <w:pPr>
        <w:rPr>
          <w:lang w:val="da-DK"/>
        </w:rPr>
      </w:pPr>
    </w:p>
    <w:p w14:paraId="60E851B2" w14:textId="77777777" w:rsidR="00C35819" w:rsidRPr="00CD200D" w:rsidRDefault="00C35819" w:rsidP="00C35819">
      <w:pPr>
        <w:pStyle w:val="HeadingStrong"/>
        <w:rPr>
          <w:lang w:val="da-DK"/>
        </w:rPr>
      </w:pPr>
      <w:r w:rsidRPr="00CD200D">
        <w:rPr>
          <w:lang w:val="da"/>
        </w:rPr>
        <w:lastRenderedPageBreak/>
        <w:t>Brug af anden medicin sammen med Yuflyma</w:t>
      </w:r>
    </w:p>
    <w:p w14:paraId="4B92F11B" w14:textId="77777777" w:rsidR="00C35819" w:rsidRPr="00CD200D" w:rsidRDefault="00C35819" w:rsidP="00C35819">
      <w:pPr>
        <w:pStyle w:val="NormalKeep"/>
        <w:rPr>
          <w:lang w:val="da-DK"/>
        </w:rPr>
      </w:pPr>
    </w:p>
    <w:p w14:paraId="5F3871AC" w14:textId="77777777" w:rsidR="00C35819" w:rsidRPr="00CD200D" w:rsidRDefault="00C35819" w:rsidP="00C35819">
      <w:pPr>
        <w:pStyle w:val="NormalKeep"/>
        <w:rPr>
          <w:lang w:val="da-DK"/>
        </w:rPr>
      </w:pPr>
      <w:r w:rsidRPr="00CD200D">
        <w:rPr>
          <w:lang w:val="da"/>
        </w:rPr>
        <w:t>Fortæl det altid til lægen eller apotekspersonalet, hvis du bruger anden medicin, for nylig har brugt anden medicin eller planlægger at bruge anden medicin. Du må ikke tage Yuflyma sammen med medicin, der indeholder følgende aktive stoffer på grund af øget risiko for alvorlig infektion:</w:t>
      </w:r>
    </w:p>
    <w:p w14:paraId="136DBDA9" w14:textId="77777777" w:rsidR="00C35819" w:rsidRPr="00CD200D" w:rsidRDefault="00C35819" w:rsidP="00C35819">
      <w:pPr>
        <w:pStyle w:val="NormalKeep"/>
        <w:rPr>
          <w:lang w:val="da-DK"/>
        </w:rPr>
      </w:pPr>
    </w:p>
    <w:p w14:paraId="7411BEA1" w14:textId="77777777" w:rsidR="00C35819" w:rsidRPr="00CD200D" w:rsidRDefault="00C35819" w:rsidP="00C35819">
      <w:pPr>
        <w:pStyle w:val="Bullet"/>
        <w:keepNext/>
      </w:pPr>
      <w:r w:rsidRPr="00CD200D">
        <w:rPr>
          <w:lang w:val="da"/>
        </w:rPr>
        <w:t>anakinra</w:t>
      </w:r>
    </w:p>
    <w:p w14:paraId="67CB1634" w14:textId="77777777" w:rsidR="00C35819" w:rsidRPr="00CD200D" w:rsidRDefault="00C35819" w:rsidP="00C35819">
      <w:pPr>
        <w:pStyle w:val="Bullet"/>
      </w:pPr>
      <w:r w:rsidRPr="00CD200D">
        <w:rPr>
          <w:lang w:val="da"/>
        </w:rPr>
        <w:t>abatacept.</w:t>
      </w:r>
    </w:p>
    <w:p w14:paraId="751FC27F" w14:textId="77777777" w:rsidR="00C35819" w:rsidRPr="00CD200D" w:rsidRDefault="00C35819" w:rsidP="00C35819"/>
    <w:p w14:paraId="5E757AC5" w14:textId="77777777" w:rsidR="00C35819" w:rsidRPr="00CD200D" w:rsidRDefault="00C35819" w:rsidP="00C35819">
      <w:pPr>
        <w:pStyle w:val="NormalKeep"/>
        <w:rPr>
          <w:lang w:val="da-DK"/>
        </w:rPr>
      </w:pPr>
      <w:r w:rsidRPr="00CD200D">
        <w:rPr>
          <w:lang w:val="da"/>
        </w:rPr>
        <w:t>Yuflyma kan tages sammen med:</w:t>
      </w:r>
    </w:p>
    <w:p w14:paraId="5BF3C27D" w14:textId="77777777" w:rsidR="00C35819" w:rsidRPr="00CD200D" w:rsidRDefault="00C35819" w:rsidP="00C35819">
      <w:pPr>
        <w:pStyle w:val="Bullet"/>
        <w:keepNext/>
      </w:pPr>
      <w:r w:rsidRPr="00CD200D">
        <w:rPr>
          <w:lang w:val="da"/>
        </w:rPr>
        <w:t>methotrexat</w:t>
      </w:r>
    </w:p>
    <w:p w14:paraId="317916F8" w14:textId="77777777" w:rsidR="00C35819" w:rsidRPr="00CD200D" w:rsidRDefault="00C35819" w:rsidP="00C35819">
      <w:pPr>
        <w:pStyle w:val="Bullet"/>
        <w:rPr>
          <w:lang w:val="da-DK"/>
        </w:rPr>
      </w:pPr>
      <w:r w:rsidRPr="00CD200D">
        <w:rPr>
          <w:lang w:val="da"/>
        </w:rPr>
        <w:t>visse sygdomsmodificerende antireumatiske midler (for eksempel sulfasalazin, hydroxyklorokin, leflunomid og injicerbare guldpræparater)</w:t>
      </w:r>
    </w:p>
    <w:p w14:paraId="0D72EE9B" w14:textId="77777777" w:rsidR="00C35819" w:rsidRPr="00CD200D" w:rsidRDefault="00C35819" w:rsidP="00C35819">
      <w:pPr>
        <w:pStyle w:val="Bullet"/>
        <w:rPr>
          <w:lang w:val="da-DK"/>
        </w:rPr>
      </w:pPr>
      <w:r w:rsidRPr="00CD200D">
        <w:rPr>
          <w:lang w:val="da"/>
        </w:rPr>
        <w:t>steroider eller smertestillende medicin, herunder non-steroide antiinflammatoriske lægemidler (NSAID).</w:t>
      </w:r>
    </w:p>
    <w:p w14:paraId="0D3860DE" w14:textId="77777777" w:rsidR="00C35819" w:rsidRPr="00CD200D" w:rsidRDefault="00C35819" w:rsidP="00C35819">
      <w:pPr>
        <w:rPr>
          <w:lang w:val="da-DK"/>
        </w:rPr>
      </w:pPr>
    </w:p>
    <w:p w14:paraId="46E8CCBC" w14:textId="77777777" w:rsidR="00C35819" w:rsidRPr="00CD200D" w:rsidRDefault="00C35819" w:rsidP="00C35819">
      <w:pPr>
        <w:rPr>
          <w:lang w:val="da-DK"/>
        </w:rPr>
      </w:pPr>
      <w:r w:rsidRPr="00CD200D">
        <w:rPr>
          <w:lang w:val="da"/>
        </w:rPr>
        <w:t>Hvis du har spørgsmål, skal du tale med din læge.</w:t>
      </w:r>
    </w:p>
    <w:p w14:paraId="6C0328F4" w14:textId="77777777" w:rsidR="00C35819" w:rsidRPr="00CD200D" w:rsidRDefault="00C35819" w:rsidP="00C35819">
      <w:pPr>
        <w:rPr>
          <w:lang w:val="da-DK"/>
        </w:rPr>
      </w:pPr>
    </w:p>
    <w:p w14:paraId="5046FE9E" w14:textId="77777777" w:rsidR="00C35819" w:rsidRPr="00CD200D" w:rsidRDefault="00C35819" w:rsidP="00C35819">
      <w:pPr>
        <w:pStyle w:val="HeadingStrong"/>
      </w:pPr>
      <w:r w:rsidRPr="00CD200D">
        <w:rPr>
          <w:lang w:val="da"/>
        </w:rPr>
        <w:t>Graviditet og amning</w:t>
      </w:r>
    </w:p>
    <w:p w14:paraId="4EA2D57B" w14:textId="77777777" w:rsidR="00C35819" w:rsidRPr="00CD200D" w:rsidRDefault="00C35819" w:rsidP="00C35819">
      <w:pPr>
        <w:pStyle w:val="NormalKeep"/>
      </w:pPr>
    </w:p>
    <w:p w14:paraId="57E4A09B" w14:textId="77777777" w:rsidR="00C35819" w:rsidRPr="00CD200D" w:rsidRDefault="00C35819" w:rsidP="00C35819">
      <w:pPr>
        <w:pStyle w:val="Bullet"/>
        <w:rPr>
          <w:lang w:val="da-DK"/>
        </w:rPr>
      </w:pPr>
      <w:r w:rsidRPr="00CD200D">
        <w:rPr>
          <w:lang w:val="da"/>
        </w:rPr>
        <w:t>Du bør overveje at bruge passende prævention for at forebygge graviditet og fortsætte med at bruge den i mindst 5 måneder efter den sidste behandling med Yuflyma.</w:t>
      </w:r>
    </w:p>
    <w:p w14:paraId="78F23ABD" w14:textId="77777777" w:rsidR="00C35819" w:rsidRPr="00CD200D" w:rsidRDefault="00C35819" w:rsidP="00C35819">
      <w:pPr>
        <w:pStyle w:val="Bullet"/>
        <w:rPr>
          <w:lang w:val="da-DK"/>
        </w:rPr>
      </w:pPr>
      <w:r w:rsidRPr="00CD200D">
        <w:rPr>
          <w:lang w:val="da"/>
        </w:rPr>
        <w:t>Hvis du er gravid, har mistanke om, at du er gravid, eller planlægger at blive gravid, skal du spørge din læge til råds, før du tager dette lægemiddel.</w:t>
      </w:r>
    </w:p>
    <w:p w14:paraId="7FC45C18" w14:textId="77777777" w:rsidR="00C35819" w:rsidRPr="00CD200D" w:rsidRDefault="00C35819" w:rsidP="00C35819">
      <w:pPr>
        <w:pStyle w:val="Bullet"/>
        <w:rPr>
          <w:lang w:val="da-DK"/>
        </w:rPr>
      </w:pPr>
      <w:r w:rsidRPr="00CD200D">
        <w:rPr>
          <w:lang w:val="da"/>
        </w:rPr>
        <w:t>Yuflyma bør kun anvendes under graviditet, hvis det er nødvendigt.</w:t>
      </w:r>
    </w:p>
    <w:p w14:paraId="2B0DF33D" w14:textId="77777777" w:rsidR="00C35819" w:rsidRPr="00CD200D" w:rsidRDefault="00C35819" w:rsidP="00C35819">
      <w:pPr>
        <w:pStyle w:val="Bullet"/>
        <w:rPr>
          <w:lang w:val="da-DK"/>
        </w:rPr>
      </w:pPr>
      <w:r w:rsidRPr="00CD200D">
        <w:rPr>
          <w:lang w:val="da"/>
        </w:rPr>
        <w:t>Ifølge et graviditetsstudie var der ingen højere risiko for misdannelser, når moderen havde fået Yuflyma under graviditeten sammenlignet med mødre med samme sygdom, som ikke fik Yuflyma.</w:t>
      </w:r>
    </w:p>
    <w:p w14:paraId="51394200" w14:textId="77777777" w:rsidR="00C35819" w:rsidRPr="00CD200D" w:rsidRDefault="00C35819" w:rsidP="00C35819">
      <w:pPr>
        <w:pStyle w:val="Bullet"/>
        <w:rPr>
          <w:lang w:val="da-DK"/>
        </w:rPr>
      </w:pPr>
      <w:r w:rsidRPr="00CD200D">
        <w:rPr>
          <w:lang w:val="da"/>
        </w:rPr>
        <w:t>Yuflyma kan anvendes under amning.</w:t>
      </w:r>
    </w:p>
    <w:p w14:paraId="1CA5E7D9" w14:textId="77777777" w:rsidR="00C35819" w:rsidRPr="00CD200D" w:rsidRDefault="00C35819" w:rsidP="00C35819">
      <w:pPr>
        <w:pStyle w:val="Bullet"/>
        <w:rPr>
          <w:lang w:val="da-DK"/>
        </w:rPr>
      </w:pPr>
      <w:r w:rsidRPr="00CD200D">
        <w:rPr>
          <w:lang w:val="da"/>
        </w:rPr>
        <w:t>Hvis du får Yuflyma under din graviditet, kan dit spædbarn have en højere risiko for at få en infektion.</w:t>
      </w:r>
    </w:p>
    <w:p w14:paraId="23BC2E40" w14:textId="77777777" w:rsidR="00C35819" w:rsidRPr="00CD200D" w:rsidRDefault="00C35819" w:rsidP="00C35819">
      <w:pPr>
        <w:pStyle w:val="Bullet"/>
        <w:rPr>
          <w:lang w:val="da-DK"/>
        </w:rPr>
      </w:pPr>
      <w:r w:rsidRPr="00CD200D">
        <w:rPr>
          <w:lang w:val="da"/>
        </w:rPr>
        <w:t>Det er vigtigt, at du fortæller barnets læge og andet sundhedspersonale om din brug af Yuflyma under graviditeten, før barnet får nogen vaccine. For yderligere oplysninger om vacciner, se afsnittet "Advarsler og forsigtighedsregler”.</w:t>
      </w:r>
    </w:p>
    <w:p w14:paraId="05470C7E" w14:textId="77777777" w:rsidR="00C35819" w:rsidRPr="00CD200D" w:rsidRDefault="00C35819" w:rsidP="00C35819">
      <w:pPr>
        <w:rPr>
          <w:lang w:val="da-DK"/>
        </w:rPr>
      </w:pPr>
    </w:p>
    <w:p w14:paraId="11B6FCF1" w14:textId="77777777" w:rsidR="00C35819" w:rsidRPr="00CD200D" w:rsidRDefault="00C35819" w:rsidP="00C35819">
      <w:pPr>
        <w:pStyle w:val="HeadingStrong"/>
        <w:rPr>
          <w:lang w:val="da-DK"/>
        </w:rPr>
      </w:pPr>
      <w:r w:rsidRPr="00CD200D">
        <w:rPr>
          <w:lang w:val="da"/>
        </w:rPr>
        <w:t>Trafik- og arbejdssikkerhed</w:t>
      </w:r>
    </w:p>
    <w:p w14:paraId="341261C0" w14:textId="77777777" w:rsidR="00C35819" w:rsidRPr="00CD200D" w:rsidRDefault="00C35819" w:rsidP="00C35819">
      <w:pPr>
        <w:pStyle w:val="NormalKeep"/>
        <w:rPr>
          <w:lang w:val="da-DK"/>
        </w:rPr>
      </w:pPr>
    </w:p>
    <w:p w14:paraId="403CBF11" w14:textId="77777777" w:rsidR="00C35819" w:rsidRPr="00CD200D" w:rsidRDefault="00C35819" w:rsidP="00C35819">
      <w:pPr>
        <w:rPr>
          <w:lang w:val="da-DK"/>
        </w:rPr>
      </w:pPr>
      <w:r w:rsidRPr="00CD200D">
        <w:rPr>
          <w:lang w:val="da"/>
        </w:rPr>
        <w:t>Yuflyma kan have en lille indvirkning på din evne til at føre motorkøretøj, cykle eller betjene maskiner. Rumsnurrende fornemmelse og synsforstyrrelser kan forekomme</w:t>
      </w:r>
      <w:r w:rsidR="009F6E44">
        <w:rPr>
          <w:lang w:val="da"/>
        </w:rPr>
        <w:t>,</w:t>
      </w:r>
      <w:r w:rsidRPr="00CD200D">
        <w:rPr>
          <w:lang w:val="da"/>
        </w:rPr>
        <w:t xml:space="preserve"> efter </w:t>
      </w:r>
      <w:r w:rsidR="00336AEC">
        <w:rPr>
          <w:lang w:val="da"/>
        </w:rPr>
        <w:t xml:space="preserve">du har taget </w:t>
      </w:r>
      <w:r w:rsidRPr="00CD200D">
        <w:rPr>
          <w:lang w:val="da"/>
        </w:rPr>
        <w:t>Yuflyma.</w:t>
      </w:r>
    </w:p>
    <w:p w14:paraId="757AD17B" w14:textId="77777777" w:rsidR="00C35819" w:rsidRPr="00CD200D" w:rsidRDefault="00C35819" w:rsidP="00C35819">
      <w:pPr>
        <w:rPr>
          <w:lang w:val="da-DK"/>
        </w:rPr>
      </w:pPr>
    </w:p>
    <w:p w14:paraId="03C34184" w14:textId="77777777" w:rsidR="00C35819" w:rsidRPr="00CD200D" w:rsidRDefault="00C35819" w:rsidP="00C35819">
      <w:pPr>
        <w:pStyle w:val="HeadingStrong"/>
        <w:rPr>
          <w:lang w:val="da-DK"/>
        </w:rPr>
      </w:pPr>
      <w:r w:rsidRPr="00CD200D">
        <w:rPr>
          <w:lang w:val="da"/>
        </w:rPr>
        <w:t>Y</w:t>
      </w:r>
      <w:r w:rsidR="00756B1A">
        <w:rPr>
          <w:lang w:val="da"/>
        </w:rPr>
        <w:t>uflyma</w:t>
      </w:r>
      <w:r w:rsidRPr="00CD200D">
        <w:rPr>
          <w:lang w:val="da"/>
        </w:rPr>
        <w:t xml:space="preserve"> indeholder natrium</w:t>
      </w:r>
    </w:p>
    <w:p w14:paraId="74B512BB" w14:textId="77777777" w:rsidR="00C35819" w:rsidRPr="00CD200D" w:rsidRDefault="00C35819" w:rsidP="00C35819">
      <w:pPr>
        <w:pStyle w:val="NormalKeep"/>
        <w:rPr>
          <w:lang w:val="da-DK"/>
        </w:rPr>
      </w:pPr>
    </w:p>
    <w:p w14:paraId="619C8F76" w14:textId="77777777" w:rsidR="00C35819" w:rsidRPr="00CD200D" w:rsidRDefault="00C35819" w:rsidP="00C35819">
      <w:pPr>
        <w:rPr>
          <w:lang w:val="da-DK"/>
        </w:rPr>
      </w:pPr>
      <w:r w:rsidRPr="00CD200D">
        <w:rPr>
          <w:lang w:val="da"/>
        </w:rPr>
        <w:t>Dette lægemiddel indeholder mindre end 1 mmol natrium (23mg) pr. 0,</w:t>
      </w:r>
      <w:r w:rsidR="00E43717">
        <w:rPr>
          <w:lang w:val="da"/>
        </w:rPr>
        <w:t>8</w:t>
      </w:r>
      <w:r w:rsidRPr="00CD200D">
        <w:rPr>
          <w:lang w:val="da"/>
        </w:rPr>
        <w:t xml:space="preserve"> ml dosis, dvs. det er i det væsentlige </w:t>
      </w:r>
      <w:r w:rsidR="00A36554">
        <w:rPr>
          <w:rStyle w:val="ui-provider"/>
        </w:rPr>
        <w:t>“</w:t>
      </w:r>
      <w:r w:rsidRPr="00CD200D">
        <w:rPr>
          <w:lang w:val="da"/>
        </w:rPr>
        <w:t>natriumfrit</w:t>
      </w:r>
      <w:r w:rsidR="00A36554">
        <w:rPr>
          <w:lang w:val="da"/>
        </w:rPr>
        <w:t>”</w:t>
      </w:r>
      <w:r w:rsidRPr="00CD200D">
        <w:rPr>
          <w:lang w:val="da"/>
        </w:rPr>
        <w:t>.</w:t>
      </w:r>
    </w:p>
    <w:p w14:paraId="4E3881B3" w14:textId="77777777" w:rsidR="00C35819" w:rsidRPr="00CD200D" w:rsidRDefault="00C35819" w:rsidP="00C35819">
      <w:pPr>
        <w:rPr>
          <w:lang w:val="da-DK"/>
        </w:rPr>
      </w:pPr>
    </w:p>
    <w:p w14:paraId="68D49614" w14:textId="77777777" w:rsidR="00C35819" w:rsidRPr="00CD200D" w:rsidRDefault="00C35819" w:rsidP="00C35819">
      <w:pPr>
        <w:rPr>
          <w:lang w:val="da-DK"/>
        </w:rPr>
      </w:pPr>
    </w:p>
    <w:p w14:paraId="3E8E663E" w14:textId="77777777" w:rsidR="00C35819" w:rsidRPr="00944CD9" w:rsidRDefault="00C35819" w:rsidP="00C35819">
      <w:pPr>
        <w:rPr>
          <w:b/>
          <w:lang w:val="da-DK"/>
        </w:rPr>
      </w:pPr>
      <w:r w:rsidRPr="00944CD9">
        <w:rPr>
          <w:b/>
          <w:lang w:val="da-DK"/>
        </w:rPr>
        <w:t>3.</w:t>
      </w:r>
      <w:r w:rsidRPr="00944CD9">
        <w:rPr>
          <w:b/>
          <w:lang w:val="da-DK"/>
        </w:rPr>
        <w:tab/>
        <w:t>Sådan skal du bruge Yuflyma</w:t>
      </w:r>
    </w:p>
    <w:p w14:paraId="77F51E5B" w14:textId="77777777" w:rsidR="00C35819" w:rsidRPr="00CD200D" w:rsidRDefault="00C35819" w:rsidP="00C35819">
      <w:pPr>
        <w:pStyle w:val="NormalKeep"/>
        <w:rPr>
          <w:lang w:val="da-DK"/>
        </w:rPr>
      </w:pPr>
    </w:p>
    <w:p w14:paraId="119A6DFD" w14:textId="77777777" w:rsidR="00C35819" w:rsidRPr="00CD200D" w:rsidRDefault="00C35819" w:rsidP="00C35819">
      <w:pPr>
        <w:rPr>
          <w:lang w:val="da-DK"/>
        </w:rPr>
      </w:pPr>
      <w:r w:rsidRPr="00CD200D">
        <w:rPr>
          <w:lang w:val="da"/>
        </w:rPr>
        <w:t>Brug altid lægemidlet nøjagtigt efter lægens eller apotekspersonalets anvisning. Spørg lægen eller apotekspersonalet, hvis du er i tvivl.</w:t>
      </w:r>
    </w:p>
    <w:p w14:paraId="6C7A5029" w14:textId="77777777" w:rsidR="003277AF" w:rsidRPr="003277AF" w:rsidRDefault="003277AF" w:rsidP="003277AF">
      <w:pPr>
        <w:widowControl w:val="0"/>
        <w:kinsoku w:val="0"/>
        <w:overflowPunct w:val="0"/>
        <w:rPr>
          <w:lang w:val="da-DK"/>
        </w:rPr>
      </w:pPr>
    </w:p>
    <w:p w14:paraId="2B621926" w14:textId="77777777" w:rsidR="00C35819" w:rsidRPr="00CD200D" w:rsidRDefault="003277AF" w:rsidP="00C35819">
      <w:pPr>
        <w:rPr>
          <w:lang w:val="da-DK"/>
        </w:rPr>
      </w:pPr>
      <w:r w:rsidRPr="0094037C">
        <w:rPr>
          <w:lang w:val="da-DK"/>
        </w:rPr>
        <w:t xml:space="preserve">Den anbefalede </w:t>
      </w:r>
      <w:r w:rsidR="00B91619" w:rsidRPr="0094037C">
        <w:rPr>
          <w:lang w:val="da-DK"/>
        </w:rPr>
        <w:t>Yuflyma</w:t>
      </w:r>
      <w:r w:rsidRPr="0094037C">
        <w:rPr>
          <w:lang w:val="da-DK"/>
        </w:rPr>
        <w:t xml:space="preserve">-dosis for hvert af de godkendte anvendelsesområder er vist nedenfor i tabellen. Din læge kan have udskrevet </w:t>
      </w:r>
      <w:r w:rsidR="00B91619" w:rsidRPr="0094037C">
        <w:rPr>
          <w:lang w:val="da-DK"/>
        </w:rPr>
        <w:t>Yuflyma</w:t>
      </w:r>
      <w:r w:rsidRPr="0094037C">
        <w:rPr>
          <w:lang w:val="da-DK"/>
        </w:rPr>
        <w:t xml:space="preserve"> i en anden styrke, hvis du har behov for en anden dosis.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35819" w:rsidRPr="0061657F" w14:paraId="55382907" w14:textId="77777777" w:rsidTr="00EF5B9A">
        <w:trPr>
          <w:cantSplit/>
          <w:tblHeader/>
        </w:trPr>
        <w:tc>
          <w:tcPr>
            <w:tcW w:w="9053" w:type="dxa"/>
            <w:gridSpan w:val="3"/>
          </w:tcPr>
          <w:p w14:paraId="6D6BA224" w14:textId="77777777" w:rsidR="00C35819" w:rsidRPr="00CD200D" w:rsidRDefault="00C35819" w:rsidP="00EF5B9A">
            <w:pPr>
              <w:pStyle w:val="HeadingStrong"/>
              <w:rPr>
                <w:lang w:val="da-DK"/>
              </w:rPr>
            </w:pPr>
            <w:r w:rsidRPr="00CD200D">
              <w:rPr>
                <w:lang w:val="da"/>
              </w:rPr>
              <w:lastRenderedPageBreak/>
              <w:t>Reumatoid artrit</w:t>
            </w:r>
          </w:p>
        </w:tc>
      </w:tr>
      <w:tr w:rsidR="00C35819" w:rsidRPr="00CD200D" w14:paraId="77B4B45D" w14:textId="77777777" w:rsidTr="00EF5B9A">
        <w:trPr>
          <w:cantSplit/>
          <w:tblHeader/>
        </w:trPr>
        <w:tc>
          <w:tcPr>
            <w:tcW w:w="3018" w:type="dxa"/>
          </w:tcPr>
          <w:p w14:paraId="668AC563" w14:textId="77777777" w:rsidR="00C35819" w:rsidRPr="008F50D3" w:rsidRDefault="00C35819" w:rsidP="00EF5B9A">
            <w:pPr>
              <w:pStyle w:val="HeadingStrong"/>
              <w:rPr>
                <w:lang w:val="de-CH"/>
              </w:rPr>
            </w:pPr>
            <w:r w:rsidRPr="00CD200D">
              <w:rPr>
                <w:lang w:val="da"/>
              </w:rPr>
              <w:t>Alder eller legemsvægt</w:t>
            </w:r>
          </w:p>
        </w:tc>
        <w:tc>
          <w:tcPr>
            <w:tcW w:w="3017" w:type="dxa"/>
          </w:tcPr>
          <w:p w14:paraId="74C34A9E" w14:textId="77777777" w:rsidR="00C35819" w:rsidRPr="00CD200D" w:rsidRDefault="00C35819" w:rsidP="00EF5B9A">
            <w:pPr>
              <w:pStyle w:val="HeadingStrong"/>
              <w:rPr>
                <w:lang w:val="da-DK"/>
              </w:rPr>
            </w:pPr>
            <w:r w:rsidRPr="00CD200D">
              <w:rPr>
                <w:lang w:val="da"/>
              </w:rPr>
              <w:t>Hvor meget medicin og hvor ofte skal medicinen tages?</w:t>
            </w:r>
          </w:p>
        </w:tc>
        <w:tc>
          <w:tcPr>
            <w:tcW w:w="3018" w:type="dxa"/>
          </w:tcPr>
          <w:p w14:paraId="03127F92" w14:textId="77777777" w:rsidR="00C35819" w:rsidRPr="00CD200D" w:rsidRDefault="00C35819" w:rsidP="00EF5B9A">
            <w:pPr>
              <w:pStyle w:val="HeadingStrong"/>
            </w:pPr>
            <w:r w:rsidRPr="00CD200D">
              <w:rPr>
                <w:lang w:val="da"/>
              </w:rPr>
              <w:t>Bemærk</w:t>
            </w:r>
          </w:p>
        </w:tc>
      </w:tr>
      <w:tr w:rsidR="00C35819" w:rsidRPr="00954151" w14:paraId="0143CB4E" w14:textId="77777777" w:rsidTr="00EF5B9A">
        <w:trPr>
          <w:cantSplit/>
        </w:trPr>
        <w:tc>
          <w:tcPr>
            <w:tcW w:w="3018" w:type="dxa"/>
          </w:tcPr>
          <w:p w14:paraId="6A785A0F" w14:textId="77777777" w:rsidR="00C35819" w:rsidRPr="00CD200D" w:rsidRDefault="00C35819" w:rsidP="00EF5B9A">
            <w:r w:rsidRPr="00CD200D">
              <w:rPr>
                <w:lang w:val="da"/>
              </w:rPr>
              <w:t>Voksne</w:t>
            </w:r>
          </w:p>
        </w:tc>
        <w:tc>
          <w:tcPr>
            <w:tcW w:w="3017" w:type="dxa"/>
          </w:tcPr>
          <w:p w14:paraId="2623CF30" w14:textId="77777777" w:rsidR="00C35819" w:rsidRPr="00CD200D" w:rsidRDefault="00C35819" w:rsidP="00EF5B9A">
            <w:r w:rsidRPr="00CD200D">
              <w:rPr>
                <w:lang w:val="da"/>
              </w:rPr>
              <w:t>40 mg hver anden uge</w:t>
            </w:r>
          </w:p>
        </w:tc>
        <w:tc>
          <w:tcPr>
            <w:tcW w:w="3018" w:type="dxa"/>
          </w:tcPr>
          <w:p w14:paraId="46D020D4" w14:textId="77777777" w:rsidR="00C35819" w:rsidRPr="00CD200D" w:rsidRDefault="00C35819" w:rsidP="00EF5B9A">
            <w:pPr>
              <w:rPr>
                <w:lang w:val="da"/>
              </w:rPr>
            </w:pPr>
            <w:r w:rsidRPr="00CD200D">
              <w:rPr>
                <w:lang w:val="da"/>
              </w:rPr>
              <w:t>Hvis du har reumatoid artrit, fortsættes der med methotrexat under behandling med Yuflyma. Hvis din læge ikke mener, at behandling med methotrexat er hensigtsmæssig, kan Yuflyma anvendes alene</w:t>
            </w:r>
            <w:r w:rsidR="00196E34">
              <w:rPr>
                <w:lang w:val="da"/>
              </w:rPr>
              <w:t>.</w:t>
            </w:r>
          </w:p>
          <w:p w14:paraId="39884E4A" w14:textId="77777777" w:rsidR="00C35819" w:rsidRPr="00CD200D" w:rsidRDefault="00C35819" w:rsidP="00EF5B9A">
            <w:pPr>
              <w:rPr>
                <w:lang w:val="da"/>
              </w:rPr>
            </w:pPr>
          </w:p>
          <w:p w14:paraId="3D304E97" w14:textId="77777777" w:rsidR="00C35819" w:rsidRPr="00CD200D" w:rsidRDefault="00C35819" w:rsidP="00EF5B9A">
            <w:pPr>
              <w:rPr>
                <w:lang w:val="da-DK"/>
              </w:rPr>
            </w:pPr>
            <w:r w:rsidRPr="00CD200D">
              <w:rPr>
                <w:lang w:val="da"/>
              </w:rPr>
              <w:t>Hvis du har reumatoid artrit og ikke får methotrexat i kombination med din Yuflyma-behandling, kan lægen beslutte at ordinere Yuflyma 40 mg hver uge eller 80 mg hver anden uge.</w:t>
            </w:r>
          </w:p>
        </w:tc>
      </w:tr>
    </w:tbl>
    <w:p w14:paraId="20DB17A6" w14:textId="77777777" w:rsidR="00C35819" w:rsidRPr="003D5B32" w:rsidRDefault="00C35819" w:rsidP="00C35819">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7"/>
        <w:gridCol w:w="3018"/>
        <w:gridCol w:w="3018"/>
      </w:tblGrid>
      <w:tr w:rsidR="00C35819" w:rsidRPr="00CD200D" w14:paraId="44CADBFB" w14:textId="77777777" w:rsidTr="00EF5B9A">
        <w:trPr>
          <w:cantSplit/>
          <w:tblHeader/>
        </w:trPr>
        <w:tc>
          <w:tcPr>
            <w:tcW w:w="9053" w:type="dxa"/>
            <w:gridSpan w:val="3"/>
          </w:tcPr>
          <w:p w14:paraId="10270A82" w14:textId="77777777" w:rsidR="00C35819" w:rsidRPr="00CD200D" w:rsidRDefault="00C35819" w:rsidP="00EF5B9A">
            <w:pPr>
              <w:pStyle w:val="HeadingStrong"/>
            </w:pPr>
            <w:r w:rsidRPr="00CD200D">
              <w:rPr>
                <w:lang w:val="da"/>
              </w:rPr>
              <w:t>Plaque-psoriasis</w:t>
            </w:r>
          </w:p>
        </w:tc>
      </w:tr>
      <w:tr w:rsidR="00C35819" w:rsidRPr="00CD200D" w14:paraId="5112EFA1" w14:textId="77777777" w:rsidTr="00EF5B9A">
        <w:trPr>
          <w:cantSplit/>
          <w:tblHeader/>
        </w:trPr>
        <w:tc>
          <w:tcPr>
            <w:tcW w:w="3017" w:type="dxa"/>
          </w:tcPr>
          <w:p w14:paraId="3565F79A" w14:textId="77777777" w:rsidR="00C35819" w:rsidRPr="008F50D3" w:rsidRDefault="00C35819" w:rsidP="00EF5B9A">
            <w:pPr>
              <w:pStyle w:val="HeadingStrong"/>
              <w:rPr>
                <w:lang w:val="de-CH"/>
              </w:rPr>
            </w:pPr>
            <w:r w:rsidRPr="00CD200D">
              <w:rPr>
                <w:lang w:val="da"/>
              </w:rPr>
              <w:t>Alder eller legemsvægt</w:t>
            </w:r>
          </w:p>
        </w:tc>
        <w:tc>
          <w:tcPr>
            <w:tcW w:w="3018" w:type="dxa"/>
          </w:tcPr>
          <w:p w14:paraId="23D88EC9" w14:textId="77777777" w:rsidR="00C35819" w:rsidRPr="00CD200D" w:rsidRDefault="00C35819" w:rsidP="00EF5B9A">
            <w:pPr>
              <w:pStyle w:val="HeadingStrong"/>
              <w:rPr>
                <w:lang w:val="da-DK"/>
              </w:rPr>
            </w:pPr>
            <w:r w:rsidRPr="00CD200D">
              <w:rPr>
                <w:lang w:val="da"/>
              </w:rPr>
              <w:t>Hvor meget medicin og hvor ofte skal medicinen tages?</w:t>
            </w:r>
          </w:p>
        </w:tc>
        <w:tc>
          <w:tcPr>
            <w:tcW w:w="3018" w:type="dxa"/>
          </w:tcPr>
          <w:p w14:paraId="45EA8591" w14:textId="77777777" w:rsidR="00C35819" w:rsidRPr="00CD200D" w:rsidRDefault="00C35819" w:rsidP="00EF5B9A">
            <w:pPr>
              <w:pStyle w:val="HeadingStrong"/>
            </w:pPr>
            <w:r w:rsidRPr="00CD200D">
              <w:rPr>
                <w:lang w:val="da"/>
              </w:rPr>
              <w:t>Bemærk</w:t>
            </w:r>
          </w:p>
        </w:tc>
      </w:tr>
      <w:tr w:rsidR="00C35819" w:rsidRPr="00954151" w14:paraId="3C6B5E47" w14:textId="77777777" w:rsidTr="00EF5B9A">
        <w:trPr>
          <w:cantSplit/>
        </w:trPr>
        <w:tc>
          <w:tcPr>
            <w:tcW w:w="3017" w:type="dxa"/>
          </w:tcPr>
          <w:p w14:paraId="5E7FD92A" w14:textId="77777777" w:rsidR="00C35819" w:rsidRPr="00CD200D" w:rsidRDefault="00C35819" w:rsidP="00EF5B9A">
            <w:pPr>
              <w:pStyle w:val="NormalKeep"/>
            </w:pPr>
            <w:r w:rsidRPr="00CD200D">
              <w:rPr>
                <w:lang w:val="da"/>
              </w:rPr>
              <w:t>Voksne</w:t>
            </w:r>
          </w:p>
        </w:tc>
        <w:tc>
          <w:tcPr>
            <w:tcW w:w="3018" w:type="dxa"/>
          </w:tcPr>
          <w:p w14:paraId="69BB0CC0" w14:textId="77777777" w:rsidR="00C35819" w:rsidRPr="00CD200D" w:rsidRDefault="00C35819" w:rsidP="00EF5B9A">
            <w:pPr>
              <w:rPr>
                <w:lang w:val="da-DK"/>
              </w:rPr>
            </w:pPr>
            <w:r w:rsidRPr="00CD200D">
              <w:rPr>
                <w:lang w:val="da"/>
              </w:rPr>
              <w:t>Første dosis på 80 mg (</w:t>
            </w:r>
            <w:r w:rsidR="00076BC0">
              <w:rPr>
                <w:lang w:val="da"/>
              </w:rPr>
              <w:t>é</w:t>
            </w:r>
            <w:r w:rsidR="00AF71E4" w:rsidRPr="00AF71E4">
              <w:rPr>
                <w:lang w:val="da"/>
              </w:rPr>
              <w:t xml:space="preserve">n 80 mg injektion </w:t>
            </w:r>
            <w:r w:rsidRPr="00CD200D">
              <w:rPr>
                <w:lang w:val="da"/>
              </w:rPr>
              <w:t>på én dag) efterfulgt af 40 mg hver anden uge startende en uge efter den første dosis.</w:t>
            </w:r>
          </w:p>
        </w:tc>
        <w:tc>
          <w:tcPr>
            <w:tcW w:w="3018" w:type="dxa"/>
          </w:tcPr>
          <w:p w14:paraId="47E5228D" w14:textId="77777777" w:rsidR="00C35819" w:rsidRPr="00CD200D" w:rsidRDefault="00C35819" w:rsidP="00EF5B9A">
            <w:pPr>
              <w:rPr>
                <w:lang w:val="da-DK"/>
              </w:rPr>
            </w:pPr>
            <w:r w:rsidRPr="00CD200D">
              <w:rPr>
                <w:lang w:val="da"/>
              </w:rPr>
              <w:t>Hvis du har et utilstrækkeligt respons, kan din læge øge dosis til 40 mg hver uge eller 80 mg hver anden uge.</w:t>
            </w:r>
          </w:p>
        </w:tc>
      </w:tr>
    </w:tbl>
    <w:p w14:paraId="7E0CA893" w14:textId="77777777" w:rsidR="00C35819" w:rsidRPr="003D5B32" w:rsidRDefault="00C35819" w:rsidP="00C35819">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35819" w:rsidRPr="00CD200D" w14:paraId="5094EDDA" w14:textId="77777777" w:rsidTr="00EF5B9A">
        <w:trPr>
          <w:cantSplit/>
          <w:tblHeader/>
        </w:trPr>
        <w:tc>
          <w:tcPr>
            <w:tcW w:w="9053" w:type="dxa"/>
            <w:gridSpan w:val="3"/>
          </w:tcPr>
          <w:p w14:paraId="46AC06FD" w14:textId="77777777" w:rsidR="00C35819" w:rsidRPr="00CD200D" w:rsidRDefault="00C35819" w:rsidP="00EF5B9A">
            <w:pPr>
              <w:pStyle w:val="HeadingStrong"/>
            </w:pPr>
            <w:r w:rsidRPr="00CD200D">
              <w:rPr>
                <w:lang w:val="da"/>
              </w:rPr>
              <w:t>Hidradenitis suppurativa</w:t>
            </w:r>
          </w:p>
        </w:tc>
      </w:tr>
      <w:tr w:rsidR="00C35819" w:rsidRPr="00CD200D" w14:paraId="16890D22" w14:textId="77777777" w:rsidTr="00EF5B9A">
        <w:trPr>
          <w:cantSplit/>
          <w:tblHeader/>
        </w:trPr>
        <w:tc>
          <w:tcPr>
            <w:tcW w:w="3018" w:type="dxa"/>
          </w:tcPr>
          <w:p w14:paraId="7C75AB25" w14:textId="77777777" w:rsidR="00C35819" w:rsidRPr="008F50D3" w:rsidRDefault="00C35819" w:rsidP="00EF5B9A">
            <w:pPr>
              <w:pStyle w:val="HeadingStrong"/>
              <w:rPr>
                <w:lang w:val="de-CH"/>
              </w:rPr>
            </w:pPr>
            <w:r w:rsidRPr="00CD200D">
              <w:rPr>
                <w:lang w:val="da"/>
              </w:rPr>
              <w:t>Alder eller legemsvægt</w:t>
            </w:r>
          </w:p>
        </w:tc>
        <w:tc>
          <w:tcPr>
            <w:tcW w:w="3017" w:type="dxa"/>
          </w:tcPr>
          <w:p w14:paraId="49339A4F" w14:textId="77777777" w:rsidR="00C35819" w:rsidRPr="00CD200D" w:rsidRDefault="00C35819" w:rsidP="00EF5B9A">
            <w:pPr>
              <w:pStyle w:val="HeadingStrong"/>
              <w:rPr>
                <w:lang w:val="da-DK"/>
              </w:rPr>
            </w:pPr>
            <w:r w:rsidRPr="00CD200D">
              <w:rPr>
                <w:lang w:val="da"/>
              </w:rPr>
              <w:t>Hvor meget medicin og hvor ofte skal medicinen tages?</w:t>
            </w:r>
          </w:p>
        </w:tc>
        <w:tc>
          <w:tcPr>
            <w:tcW w:w="3018" w:type="dxa"/>
          </w:tcPr>
          <w:p w14:paraId="5BB3A9E1" w14:textId="77777777" w:rsidR="00C35819" w:rsidRPr="00CD200D" w:rsidRDefault="00C35819" w:rsidP="00EF5B9A">
            <w:pPr>
              <w:pStyle w:val="HeadingStrong"/>
            </w:pPr>
            <w:r w:rsidRPr="00CD200D">
              <w:rPr>
                <w:lang w:val="da"/>
              </w:rPr>
              <w:t>Bemærk</w:t>
            </w:r>
          </w:p>
        </w:tc>
      </w:tr>
      <w:tr w:rsidR="00C35819" w:rsidRPr="00970F78" w14:paraId="68F86397" w14:textId="77777777" w:rsidTr="00EF5B9A">
        <w:trPr>
          <w:cantSplit/>
        </w:trPr>
        <w:tc>
          <w:tcPr>
            <w:tcW w:w="3018" w:type="dxa"/>
          </w:tcPr>
          <w:p w14:paraId="22C99683" w14:textId="77777777" w:rsidR="00C35819" w:rsidRPr="00CD200D" w:rsidRDefault="00C35819" w:rsidP="00EF5B9A">
            <w:pPr>
              <w:pStyle w:val="NormalKeep"/>
            </w:pPr>
            <w:r w:rsidRPr="00CD200D">
              <w:rPr>
                <w:lang w:val="da"/>
              </w:rPr>
              <w:t>Voksne</w:t>
            </w:r>
          </w:p>
        </w:tc>
        <w:tc>
          <w:tcPr>
            <w:tcW w:w="3017" w:type="dxa"/>
          </w:tcPr>
          <w:p w14:paraId="2A9FEC2B" w14:textId="77777777" w:rsidR="00C35819" w:rsidRPr="00CD200D" w:rsidRDefault="00050B3B" w:rsidP="00EF5B9A">
            <w:pPr>
              <w:rPr>
                <w:lang w:val="da-DK"/>
              </w:rPr>
            </w:pPr>
            <w:r w:rsidRPr="00050B3B">
              <w:rPr>
                <w:lang w:val="da"/>
              </w:rPr>
              <w:t xml:space="preserve">Første dosis på 160 mg (to 80 mg injektioner på </w:t>
            </w:r>
            <w:r w:rsidR="00076BC0">
              <w:rPr>
                <w:lang w:val="da"/>
              </w:rPr>
              <w:t>é</w:t>
            </w:r>
            <w:r w:rsidRPr="00050B3B">
              <w:rPr>
                <w:lang w:val="da"/>
              </w:rPr>
              <w:t xml:space="preserve">n dag eller </w:t>
            </w:r>
            <w:r w:rsidR="00076BC0">
              <w:rPr>
                <w:lang w:val="da"/>
              </w:rPr>
              <w:t>é</w:t>
            </w:r>
            <w:r w:rsidRPr="00050B3B">
              <w:rPr>
                <w:lang w:val="da"/>
              </w:rPr>
              <w:t xml:space="preserve">n 80 mg injektion om dagen i to på hinanden følgende dage) efterfulgt af </w:t>
            </w:r>
            <w:r w:rsidR="00076BC0">
              <w:rPr>
                <w:lang w:val="da"/>
              </w:rPr>
              <w:t>é</w:t>
            </w:r>
            <w:r w:rsidRPr="00050B3B">
              <w:rPr>
                <w:lang w:val="da"/>
              </w:rPr>
              <w:t>n 80 mg dosis (</w:t>
            </w:r>
            <w:r w:rsidR="00076BC0">
              <w:rPr>
                <w:lang w:val="da"/>
              </w:rPr>
              <w:t>é</w:t>
            </w:r>
            <w:r w:rsidRPr="00050B3B">
              <w:rPr>
                <w:lang w:val="da"/>
              </w:rPr>
              <w:t>n 80 mg injektion) to uger senere.</w:t>
            </w:r>
            <w:r>
              <w:rPr>
                <w:lang w:val="da"/>
              </w:rPr>
              <w:t xml:space="preserve"> </w:t>
            </w:r>
            <w:r w:rsidR="00C35819" w:rsidRPr="00CD200D">
              <w:rPr>
                <w:lang w:val="da"/>
              </w:rPr>
              <w:t xml:space="preserve">Efter yderligere to uger skal du fortsætte med </w:t>
            </w:r>
            <w:r w:rsidR="00076BC0">
              <w:rPr>
                <w:lang w:val="da"/>
              </w:rPr>
              <w:t>é</w:t>
            </w:r>
            <w:r w:rsidR="00C35819" w:rsidRPr="00CD200D">
              <w:rPr>
                <w:lang w:val="da"/>
              </w:rPr>
              <w:t>n dosis på 40 mg hver uge eller 80 mg hver anden uge, som foreskrevet af din læge.</w:t>
            </w:r>
          </w:p>
        </w:tc>
        <w:tc>
          <w:tcPr>
            <w:tcW w:w="3018" w:type="dxa"/>
          </w:tcPr>
          <w:p w14:paraId="5433F986" w14:textId="77777777" w:rsidR="00C35819" w:rsidRPr="00CD200D" w:rsidRDefault="00C35819" w:rsidP="00EF5B9A">
            <w:pPr>
              <w:rPr>
                <w:lang w:val="da-DK"/>
              </w:rPr>
            </w:pPr>
            <w:r w:rsidRPr="00CD200D">
              <w:rPr>
                <w:lang w:val="da"/>
              </w:rPr>
              <w:t>Det anbefales, at du dagligt vasker de berørte områder med et antiseptisk middel.</w:t>
            </w:r>
          </w:p>
        </w:tc>
      </w:tr>
      <w:tr w:rsidR="00C35819" w:rsidRPr="00970F78" w14:paraId="681E9076" w14:textId="77777777" w:rsidTr="00EF5B9A">
        <w:trPr>
          <w:cantSplit/>
        </w:trPr>
        <w:tc>
          <w:tcPr>
            <w:tcW w:w="3018" w:type="dxa"/>
          </w:tcPr>
          <w:p w14:paraId="1C1196DD" w14:textId="77777777" w:rsidR="00C35819" w:rsidRPr="00CD200D" w:rsidRDefault="00C35819" w:rsidP="00EF5B9A">
            <w:pPr>
              <w:rPr>
                <w:lang w:val="da-DK"/>
              </w:rPr>
            </w:pPr>
            <w:r w:rsidRPr="00CD200D">
              <w:rPr>
                <w:lang w:val="da"/>
              </w:rPr>
              <w:t>Unge i alderen 12-17 år, der vejer 30 kg eller derover</w:t>
            </w:r>
          </w:p>
        </w:tc>
        <w:tc>
          <w:tcPr>
            <w:tcW w:w="3017" w:type="dxa"/>
          </w:tcPr>
          <w:p w14:paraId="69D54B30" w14:textId="77777777" w:rsidR="00C35819" w:rsidRPr="00CD200D" w:rsidRDefault="00291EDC" w:rsidP="00EF5B9A">
            <w:pPr>
              <w:rPr>
                <w:lang w:val="da-DK"/>
              </w:rPr>
            </w:pPr>
            <w:r w:rsidRPr="00CD200D">
              <w:rPr>
                <w:lang w:val="da"/>
              </w:rPr>
              <w:t>Første dosis på 80 mg (</w:t>
            </w:r>
            <w:r w:rsidR="00076BC0">
              <w:rPr>
                <w:lang w:val="da"/>
              </w:rPr>
              <w:t>é</w:t>
            </w:r>
            <w:r w:rsidRPr="00AF71E4">
              <w:rPr>
                <w:lang w:val="da"/>
              </w:rPr>
              <w:t xml:space="preserve">n 80 mg injektion </w:t>
            </w:r>
            <w:r w:rsidRPr="00CD200D">
              <w:rPr>
                <w:lang w:val="da"/>
              </w:rPr>
              <w:t>på én dag) efterfulgt af 40 mg hver anden uge startende en uge efter den første dosis.</w:t>
            </w:r>
          </w:p>
        </w:tc>
        <w:tc>
          <w:tcPr>
            <w:tcW w:w="3018" w:type="dxa"/>
          </w:tcPr>
          <w:p w14:paraId="36B26567" w14:textId="77777777" w:rsidR="00C35819" w:rsidRPr="00CD200D" w:rsidRDefault="00C35819" w:rsidP="00EF5B9A">
            <w:pPr>
              <w:rPr>
                <w:lang w:val="da-DK"/>
              </w:rPr>
            </w:pPr>
            <w:r w:rsidRPr="00CD200D">
              <w:rPr>
                <w:lang w:val="da"/>
              </w:rPr>
              <w:t>Hvis du har et utilstrækkeligt respons på Yuflyma 40 mg hver anden uge, kan din læge øge dosis til 40 mg hver uge eller 80 mg hver anden uge.</w:t>
            </w:r>
          </w:p>
          <w:p w14:paraId="74E8E8A5" w14:textId="77777777" w:rsidR="00C35819" w:rsidRPr="00CD200D" w:rsidRDefault="00C35819" w:rsidP="00EF5B9A">
            <w:pPr>
              <w:rPr>
                <w:lang w:val="da-DK"/>
              </w:rPr>
            </w:pPr>
          </w:p>
          <w:p w14:paraId="2632060B" w14:textId="77777777" w:rsidR="00C35819" w:rsidRPr="00CD200D" w:rsidRDefault="00C35819" w:rsidP="00EF5B9A">
            <w:pPr>
              <w:rPr>
                <w:lang w:val="da-DK"/>
              </w:rPr>
            </w:pPr>
            <w:r w:rsidRPr="00CD200D">
              <w:rPr>
                <w:lang w:val="da"/>
              </w:rPr>
              <w:t>Det anbefales, at du dagligt vasker de berørte områder med et antiseptisk middel.</w:t>
            </w:r>
          </w:p>
        </w:tc>
      </w:tr>
    </w:tbl>
    <w:p w14:paraId="7798EF1B" w14:textId="77777777" w:rsidR="00C35819" w:rsidRPr="00CD200D" w:rsidRDefault="00C35819" w:rsidP="00C35819">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C35819" w:rsidRPr="00CD200D" w14:paraId="191D015F" w14:textId="77777777" w:rsidTr="00EF5B9A">
        <w:trPr>
          <w:cantSplit/>
          <w:tblHeader/>
        </w:trPr>
        <w:tc>
          <w:tcPr>
            <w:tcW w:w="9053" w:type="dxa"/>
            <w:gridSpan w:val="3"/>
          </w:tcPr>
          <w:p w14:paraId="4119E2C2" w14:textId="77777777" w:rsidR="00C35819" w:rsidRPr="00CD200D" w:rsidRDefault="00C35819" w:rsidP="00EF5B9A">
            <w:pPr>
              <w:pStyle w:val="HeadingStrong"/>
            </w:pPr>
            <w:r w:rsidRPr="00CD200D">
              <w:rPr>
                <w:lang w:val="da"/>
              </w:rPr>
              <w:lastRenderedPageBreak/>
              <w:t>Crohns sygdom</w:t>
            </w:r>
          </w:p>
        </w:tc>
      </w:tr>
      <w:tr w:rsidR="00C35819" w:rsidRPr="00CD200D" w14:paraId="23B9877A" w14:textId="77777777" w:rsidTr="00EF5B9A">
        <w:trPr>
          <w:cantSplit/>
          <w:tblHeader/>
        </w:trPr>
        <w:tc>
          <w:tcPr>
            <w:tcW w:w="3018" w:type="dxa"/>
          </w:tcPr>
          <w:p w14:paraId="08CA6BA3" w14:textId="77777777" w:rsidR="00C35819" w:rsidRPr="008F50D3" w:rsidRDefault="00C35819" w:rsidP="00EF5B9A">
            <w:pPr>
              <w:pStyle w:val="HeadingStrong"/>
              <w:rPr>
                <w:lang w:val="de-CH"/>
              </w:rPr>
            </w:pPr>
            <w:r w:rsidRPr="00CD200D">
              <w:rPr>
                <w:lang w:val="da"/>
              </w:rPr>
              <w:t>Alder eller legemsvægt</w:t>
            </w:r>
          </w:p>
        </w:tc>
        <w:tc>
          <w:tcPr>
            <w:tcW w:w="3018" w:type="dxa"/>
          </w:tcPr>
          <w:p w14:paraId="589002B0" w14:textId="77777777" w:rsidR="00C35819" w:rsidRPr="00CD200D" w:rsidRDefault="00C35819" w:rsidP="00EF5B9A">
            <w:pPr>
              <w:pStyle w:val="HeadingStrong"/>
              <w:rPr>
                <w:lang w:val="da-DK"/>
              </w:rPr>
            </w:pPr>
            <w:r w:rsidRPr="00CD200D">
              <w:rPr>
                <w:lang w:val="da"/>
              </w:rPr>
              <w:t>Hvor meget medicin og hvor ofte skal medicinen tages?</w:t>
            </w:r>
          </w:p>
        </w:tc>
        <w:tc>
          <w:tcPr>
            <w:tcW w:w="3017" w:type="dxa"/>
          </w:tcPr>
          <w:p w14:paraId="27C3F5CD" w14:textId="77777777" w:rsidR="00C35819" w:rsidRPr="00CD200D" w:rsidRDefault="00C35819" w:rsidP="00EF5B9A">
            <w:pPr>
              <w:pStyle w:val="HeadingStrong"/>
            </w:pPr>
            <w:r w:rsidRPr="00CD200D">
              <w:rPr>
                <w:lang w:val="da"/>
              </w:rPr>
              <w:t>Bemærk</w:t>
            </w:r>
          </w:p>
        </w:tc>
      </w:tr>
      <w:tr w:rsidR="00C35819" w:rsidRPr="00970F78" w14:paraId="5788F58D" w14:textId="77777777" w:rsidTr="00EF5B9A">
        <w:trPr>
          <w:cantSplit/>
        </w:trPr>
        <w:tc>
          <w:tcPr>
            <w:tcW w:w="3018" w:type="dxa"/>
          </w:tcPr>
          <w:p w14:paraId="1F8F0A2C" w14:textId="77777777" w:rsidR="00C35819" w:rsidRPr="00CD200D" w:rsidRDefault="00C35819" w:rsidP="00EF5B9A">
            <w:pPr>
              <w:rPr>
                <w:lang w:val="da-DK"/>
              </w:rPr>
            </w:pPr>
            <w:r w:rsidRPr="00CD200D">
              <w:rPr>
                <w:lang w:val="da"/>
              </w:rPr>
              <w:t>Børn, unge og voksne fra 6 år, der vejer 40 kg eller derover</w:t>
            </w:r>
          </w:p>
        </w:tc>
        <w:tc>
          <w:tcPr>
            <w:tcW w:w="3018" w:type="dxa"/>
          </w:tcPr>
          <w:p w14:paraId="4D85EBF6" w14:textId="77777777" w:rsidR="00BC4876" w:rsidRPr="00BC4876" w:rsidRDefault="00BC4876" w:rsidP="00BC4876">
            <w:pPr>
              <w:rPr>
                <w:lang w:val="da"/>
              </w:rPr>
            </w:pPr>
            <w:r w:rsidRPr="00BC4876">
              <w:rPr>
                <w:lang w:val="da"/>
              </w:rPr>
              <w:t>Startdosis på 80 mg (</w:t>
            </w:r>
            <w:r w:rsidR="00076BC0">
              <w:rPr>
                <w:lang w:val="da"/>
              </w:rPr>
              <w:t>é</w:t>
            </w:r>
            <w:r w:rsidRPr="00BC4876">
              <w:rPr>
                <w:lang w:val="da"/>
              </w:rPr>
              <w:t xml:space="preserve">n 80 mg injektion på </w:t>
            </w:r>
            <w:r w:rsidR="00076BC0">
              <w:rPr>
                <w:lang w:val="da"/>
              </w:rPr>
              <w:t>é</w:t>
            </w:r>
            <w:r w:rsidRPr="00BC4876">
              <w:rPr>
                <w:lang w:val="da"/>
              </w:rPr>
              <w:t>n dag) efterfulgt af 40 mg 2 uger senere.</w:t>
            </w:r>
          </w:p>
          <w:p w14:paraId="25BA1C21" w14:textId="77777777" w:rsidR="00BC4876" w:rsidRPr="00BC4876" w:rsidRDefault="00BC4876" w:rsidP="00BC4876">
            <w:pPr>
              <w:rPr>
                <w:lang w:val="da"/>
              </w:rPr>
            </w:pPr>
          </w:p>
          <w:p w14:paraId="6FD5D6B5" w14:textId="77777777" w:rsidR="00C35819" w:rsidRPr="00CD200D" w:rsidRDefault="00BC4876" w:rsidP="00BC4876">
            <w:pPr>
              <w:rPr>
                <w:lang w:val="da"/>
              </w:rPr>
            </w:pPr>
            <w:r w:rsidRPr="00BC4876">
              <w:rPr>
                <w:lang w:val="da"/>
              </w:rPr>
              <w:t xml:space="preserve">Hvis der er behov for et hurtigere svar, kan din læge ordinere en startdosis på 160 mg (to 80 mg injektioner på </w:t>
            </w:r>
            <w:r w:rsidR="00076BC0">
              <w:rPr>
                <w:lang w:val="da"/>
              </w:rPr>
              <w:t>é</w:t>
            </w:r>
            <w:r w:rsidRPr="00BC4876">
              <w:rPr>
                <w:lang w:val="da"/>
              </w:rPr>
              <w:t xml:space="preserve">n dag eller </w:t>
            </w:r>
            <w:r w:rsidR="00076BC0">
              <w:rPr>
                <w:lang w:val="da"/>
              </w:rPr>
              <w:t>é</w:t>
            </w:r>
            <w:r w:rsidRPr="00BC4876">
              <w:rPr>
                <w:lang w:val="da"/>
              </w:rPr>
              <w:t>n 80 mg injektion om dagen i to på hinanden følgende dage) efterfulgt af 80 mg 2 uger senere (</w:t>
            </w:r>
            <w:r w:rsidR="00076BC0">
              <w:rPr>
                <w:lang w:val="da"/>
              </w:rPr>
              <w:t>é</w:t>
            </w:r>
            <w:r w:rsidRPr="00BC4876">
              <w:rPr>
                <w:lang w:val="da"/>
              </w:rPr>
              <w:t>n 80 mg injektion på en dag).</w:t>
            </w:r>
          </w:p>
          <w:p w14:paraId="799ACAD9" w14:textId="77777777" w:rsidR="00C35819" w:rsidRPr="00CD200D" w:rsidRDefault="00C35819" w:rsidP="00EF5B9A">
            <w:pPr>
              <w:rPr>
                <w:lang w:val="da"/>
              </w:rPr>
            </w:pPr>
          </w:p>
          <w:p w14:paraId="4264D2A7" w14:textId="77777777" w:rsidR="00C35819" w:rsidRPr="00CD200D" w:rsidRDefault="00C35819" w:rsidP="00EF5B9A">
            <w:pPr>
              <w:rPr>
                <w:lang w:val="da-DK"/>
              </w:rPr>
            </w:pPr>
            <w:r w:rsidRPr="00CD200D">
              <w:rPr>
                <w:lang w:val="da"/>
              </w:rPr>
              <w:t>Herefter er den sædvanlige dosis 40 mg hver anden uge.</w:t>
            </w:r>
          </w:p>
        </w:tc>
        <w:tc>
          <w:tcPr>
            <w:tcW w:w="3017" w:type="dxa"/>
          </w:tcPr>
          <w:p w14:paraId="30F23932" w14:textId="77777777" w:rsidR="00C35819" w:rsidRPr="00CD200D" w:rsidRDefault="00C35819" w:rsidP="00EF5B9A">
            <w:pPr>
              <w:rPr>
                <w:lang w:val="da-DK"/>
              </w:rPr>
            </w:pPr>
            <w:r w:rsidRPr="00CD200D">
              <w:rPr>
                <w:lang w:val="da"/>
              </w:rPr>
              <w:t>Din læge kan øge dosis til 40 mg hver uge eller 80 mg hver anden uge.</w:t>
            </w:r>
          </w:p>
        </w:tc>
      </w:tr>
      <w:tr w:rsidR="00B91619" w:rsidRPr="00970F78" w14:paraId="78F8D354" w14:textId="77777777" w:rsidTr="00EF5B9A">
        <w:trPr>
          <w:cantSplit/>
        </w:trPr>
        <w:tc>
          <w:tcPr>
            <w:tcW w:w="3018" w:type="dxa"/>
          </w:tcPr>
          <w:p w14:paraId="3C40F984" w14:textId="77777777" w:rsidR="00B91619" w:rsidRPr="00CD200D" w:rsidRDefault="00B91619" w:rsidP="00EF5B9A">
            <w:pPr>
              <w:rPr>
                <w:lang w:val="da"/>
              </w:rPr>
            </w:pPr>
            <w:r w:rsidRPr="00653D9F">
              <w:rPr>
                <w:lang w:val="da"/>
              </w:rPr>
              <w:t>Børn og unge fra 6 til 17 år, som vejer mindre end 40 kg</w:t>
            </w:r>
          </w:p>
        </w:tc>
        <w:tc>
          <w:tcPr>
            <w:tcW w:w="3018" w:type="dxa"/>
          </w:tcPr>
          <w:p w14:paraId="23B107E2" w14:textId="77777777" w:rsidR="00B91619" w:rsidRPr="00653D9F" w:rsidRDefault="00B91619" w:rsidP="00BC4876">
            <w:pPr>
              <w:rPr>
                <w:lang w:val="da"/>
              </w:rPr>
            </w:pPr>
            <w:r w:rsidRPr="00653D9F">
              <w:rPr>
                <w:lang w:val="da"/>
              </w:rPr>
              <w:t>Startdosis på 40 mg, efterfulgt af 20 mg 2 uger senere.</w:t>
            </w:r>
          </w:p>
          <w:p w14:paraId="59883527" w14:textId="77777777" w:rsidR="00B91619" w:rsidRPr="00653D9F" w:rsidRDefault="00B91619" w:rsidP="00BC4876">
            <w:pPr>
              <w:rPr>
                <w:lang w:val="da"/>
              </w:rPr>
            </w:pPr>
          </w:p>
          <w:p w14:paraId="596C0104" w14:textId="77777777" w:rsidR="00B91619" w:rsidRPr="00653D9F" w:rsidRDefault="00B91619" w:rsidP="00BC4876">
            <w:pPr>
              <w:rPr>
                <w:lang w:val="da"/>
              </w:rPr>
            </w:pPr>
            <w:r w:rsidRPr="00653D9F">
              <w:rPr>
                <w:lang w:val="da"/>
              </w:rPr>
              <w:t>Hvis et hurtigere respons er nødvendigt kan din læge ordinere en startdosis på 80 mg (én 80 mg injektion), efterfulgt af 40 mg 2 uger senere.</w:t>
            </w:r>
          </w:p>
          <w:p w14:paraId="1F6FED37" w14:textId="77777777" w:rsidR="00B91619" w:rsidRPr="00653D9F" w:rsidRDefault="00B91619" w:rsidP="00BC4876">
            <w:pPr>
              <w:rPr>
                <w:lang w:val="da"/>
              </w:rPr>
            </w:pPr>
          </w:p>
          <w:p w14:paraId="23EC2D00" w14:textId="77777777" w:rsidR="00B91619" w:rsidRPr="00BC4876" w:rsidRDefault="00B91619" w:rsidP="00BC4876">
            <w:pPr>
              <w:rPr>
                <w:lang w:val="da"/>
              </w:rPr>
            </w:pPr>
            <w:r w:rsidRPr="00653D9F">
              <w:rPr>
                <w:lang w:val="da"/>
              </w:rPr>
              <w:t>Herefter er den sædvanlige dosis 20 mg hver anden uge.</w:t>
            </w:r>
          </w:p>
        </w:tc>
        <w:tc>
          <w:tcPr>
            <w:tcW w:w="3017" w:type="dxa"/>
          </w:tcPr>
          <w:p w14:paraId="3687208F" w14:textId="77777777" w:rsidR="00B91619" w:rsidRPr="00CD200D" w:rsidRDefault="00B91619" w:rsidP="00EF5B9A">
            <w:pPr>
              <w:rPr>
                <w:lang w:val="da"/>
              </w:rPr>
            </w:pPr>
            <w:r w:rsidRPr="00653D9F">
              <w:rPr>
                <w:lang w:val="da"/>
              </w:rPr>
              <w:t>Din læge kan øge dosis til 20 mg hver uge</w:t>
            </w:r>
          </w:p>
        </w:tc>
      </w:tr>
    </w:tbl>
    <w:p w14:paraId="7CD0455B" w14:textId="77777777" w:rsidR="00C35819" w:rsidRPr="00CD200D" w:rsidRDefault="00C35819" w:rsidP="00C35819">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C35819" w:rsidRPr="00CD200D" w14:paraId="273EEB23" w14:textId="77777777" w:rsidTr="00EF5B9A">
        <w:trPr>
          <w:cantSplit/>
          <w:tblHeader/>
        </w:trPr>
        <w:tc>
          <w:tcPr>
            <w:tcW w:w="9053" w:type="dxa"/>
            <w:gridSpan w:val="3"/>
          </w:tcPr>
          <w:p w14:paraId="5D01C066" w14:textId="77777777" w:rsidR="00C35819" w:rsidRPr="00CD200D" w:rsidRDefault="00C35819" w:rsidP="00EF5B9A">
            <w:pPr>
              <w:pStyle w:val="HeadingStrong"/>
            </w:pPr>
            <w:r w:rsidRPr="00CD200D">
              <w:rPr>
                <w:lang w:val="da"/>
              </w:rPr>
              <w:t>Colitis ulcerosa</w:t>
            </w:r>
          </w:p>
        </w:tc>
      </w:tr>
      <w:tr w:rsidR="00C35819" w:rsidRPr="00CD200D" w14:paraId="1832393F" w14:textId="77777777" w:rsidTr="00EF5B9A">
        <w:trPr>
          <w:cantSplit/>
          <w:tblHeader/>
        </w:trPr>
        <w:tc>
          <w:tcPr>
            <w:tcW w:w="3018" w:type="dxa"/>
          </w:tcPr>
          <w:p w14:paraId="33CF6EA3" w14:textId="77777777" w:rsidR="00C35819" w:rsidRPr="008F50D3" w:rsidRDefault="00C35819" w:rsidP="00EF5B9A">
            <w:pPr>
              <w:pStyle w:val="HeadingStrong"/>
              <w:rPr>
                <w:lang w:val="de-CH"/>
              </w:rPr>
            </w:pPr>
            <w:r w:rsidRPr="00CD200D">
              <w:rPr>
                <w:lang w:val="da"/>
              </w:rPr>
              <w:t>Alder eller legemsvægt</w:t>
            </w:r>
          </w:p>
        </w:tc>
        <w:tc>
          <w:tcPr>
            <w:tcW w:w="3018" w:type="dxa"/>
          </w:tcPr>
          <w:p w14:paraId="37D443A6" w14:textId="77777777" w:rsidR="00C35819" w:rsidRPr="00CD200D" w:rsidRDefault="00C35819" w:rsidP="00EF5B9A">
            <w:pPr>
              <w:pStyle w:val="HeadingStrong"/>
              <w:rPr>
                <w:lang w:val="da-DK"/>
              </w:rPr>
            </w:pPr>
            <w:r w:rsidRPr="00CD200D">
              <w:rPr>
                <w:lang w:val="da"/>
              </w:rPr>
              <w:t>Hvor meget medicin og hvor ofte skal medicinen tages?</w:t>
            </w:r>
          </w:p>
        </w:tc>
        <w:tc>
          <w:tcPr>
            <w:tcW w:w="3017" w:type="dxa"/>
          </w:tcPr>
          <w:p w14:paraId="65340860" w14:textId="77777777" w:rsidR="00C35819" w:rsidRPr="00CD200D" w:rsidRDefault="00C35819" w:rsidP="00EF5B9A">
            <w:pPr>
              <w:pStyle w:val="HeadingStrong"/>
            </w:pPr>
            <w:r w:rsidRPr="00CD200D">
              <w:rPr>
                <w:lang w:val="da"/>
              </w:rPr>
              <w:t>Bemærk</w:t>
            </w:r>
          </w:p>
        </w:tc>
      </w:tr>
      <w:tr w:rsidR="00C35819" w:rsidRPr="00970F78" w14:paraId="69D5F870" w14:textId="77777777" w:rsidTr="000A65A7">
        <w:trPr>
          <w:cantSplit/>
          <w:trHeight w:val="2531"/>
        </w:trPr>
        <w:tc>
          <w:tcPr>
            <w:tcW w:w="3018" w:type="dxa"/>
          </w:tcPr>
          <w:p w14:paraId="59CAEEB7" w14:textId="77777777" w:rsidR="00C35819" w:rsidRPr="00CD200D" w:rsidRDefault="00C35819" w:rsidP="00EF5B9A">
            <w:r w:rsidRPr="00CD200D">
              <w:rPr>
                <w:lang w:val="da"/>
              </w:rPr>
              <w:t>Voksne</w:t>
            </w:r>
          </w:p>
        </w:tc>
        <w:tc>
          <w:tcPr>
            <w:tcW w:w="3018" w:type="dxa"/>
          </w:tcPr>
          <w:p w14:paraId="5934D199" w14:textId="77777777" w:rsidR="00C35819" w:rsidRPr="002803DA" w:rsidRDefault="003A61AB" w:rsidP="00EF5B9A">
            <w:pPr>
              <w:pStyle w:val="Default"/>
              <w:rPr>
                <w:sz w:val="22"/>
                <w:szCs w:val="22"/>
                <w:lang w:val="da-DK"/>
              </w:rPr>
            </w:pPr>
            <w:r w:rsidRPr="002803DA">
              <w:rPr>
                <w:sz w:val="22"/>
                <w:szCs w:val="22"/>
                <w:lang w:val="da-DK"/>
              </w:rPr>
              <w:t xml:space="preserve">Startdosis på 160 mg (to 80 mg injektioner på </w:t>
            </w:r>
            <w:r w:rsidR="00FC6F2A">
              <w:rPr>
                <w:sz w:val="22"/>
                <w:szCs w:val="22"/>
                <w:lang w:val="da-DK"/>
              </w:rPr>
              <w:t>é</w:t>
            </w:r>
            <w:r w:rsidRPr="002803DA">
              <w:rPr>
                <w:sz w:val="22"/>
                <w:szCs w:val="22"/>
                <w:lang w:val="da-DK"/>
              </w:rPr>
              <w:t xml:space="preserve">n dag eller </w:t>
            </w:r>
            <w:r w:rsidR="00FC6F2A">
              <w:rPr>
                <w:sz w:val="22"/>
                <w:szCs w:val="22"/>
                <w:lang w:val="da-DK"/>
              </w:rPr>
              <w:t>é</w:t>
            </w:r>
            <w:r w:rsidRPr="002803DA">
              <w:rPr>
                <w:sz w:val="22"/>
                <w:szCs w:val="22"/>
                <w:lang w:val="da-DK"/>
              </w:rPr>
              <w:t xml:space="preserve">n 80 mg injektion om dagen i to på hinanden følgende dage) </w:t>
            </w:r>
            <w:r w:rsidRPr="00461770">
              <w:rPr>
                <w:sz w:val="22"/>
                <w:szCs w:val="22"/>
                <w:lang w:val="da-DK"/>
              </w:rPr>
              <w:t>efterfulgt af 80 mg 2 uger senere (</w:t>
            </w:r>
            <w:r w:rsidR="00FC6F2A">
              <w:rPr>
                <w:sz w:val="22"/>
                <w:szCs w:val="22"/>
                <w:lang w:val="da-DK"/>
              </w:rPr>
              <w:t>é</w:t>
            </w:r>
            <w:r w:rsidRPr="00461770">
              <w:rPr>
                <w:sz w:val="22"/>
                <w:szCs w:val="22"/>
                <w:lang w:val="da-DK"/>
              </w:rPr>
              <w:t xml:space="preserve">n 80 mg injektion på </w:t>
            </w:r>
            <w:r w:rsidR="00FC6F2A">
              <w:rPr>
                <w:sz w:val="22"/>
                <w:szCs w:val="22"/>
                <w:lang w:val="da-DK"/>
              </w:rPr>
              <w:t>é</w:t>
            </w:r>
            <w:r w:rsidRPr="00461770">
              <w:rPr>
                <w:sz w:val="22"/>
                <w:szCs w:val="22"/>
                <w:lang w:val="da-DK"/>
              </w:rPr>
              <w:t>n dag).</w:t>
            </w:r>
          </w:p>
          <w:p w14:paraId="5A59C2BB" w14:textId="77777777" w:rsidR="00C35819" w:rsidRPr="002803DA" w:rsidRDefault="00C35819" w:rsidP="00EF5B9A">
            <w:pPr>
              <w:pStyle w:val="Default"/>
              <w:rPr>
                <w:sz w:val="22"/>
                <w:szCs w:val="22"/>
                <w:lang w:val="da-DK"/>
              </w:rPr>
            </w:pPr>
          </w:p>
          <w:p w14:paraId="40906C35" w14:textId="77777777" w:rsidR="00C35819" w:rsidRPr="002803DA" w:rsidRDefault="00C35819" w:rsidP="00EF5B9A">
            <w:pPr>
              <w:rPr>
                <w:lang w:val="da-DK"/>
              </w:rPr>
            </w:pPr>
            <w:r w:rsidRPr="002803DA">
              <w:rPr>
                <w:lang w:val="da-DK"/>
              </w:rPr>
              <w:t xml:space="preserve">Herefter er den sædvanlige dosis 40 mg hver anden uge. </w:t>
            </w:r>
          </w:p>
        </w:tc>
        <w:tc>
          <w:tcPr>
            <w:tcW w:w="3017" w:type="dxa"/>
          </w:tcPr>
          <w:p w14:paraId="7F93F2C9" w14:textId="77777777" w:rsidR="00C35819" w:rsidRPr="002803DA" w:rsidRDefault="00C35819" w:rsidP="00EF5B9A">
            <w:pPr>
              <w:rPr>
                <w:lang w:val="da-DK"/>
              </w:rPr>
            </w:pPr>
            <w:r w:rsidRPr="002803DA">
              <w:rPr>
                <w:lang w:val="da"/>
              </w:rPr>
              <w:t>Din læge kan øge dosis til 40 mg hver uge eller 80 mg hver anden uge.</w:t>
            </w:r>
          </w:p>
        </w:tc>
      </w:tr>
      <w:tr w:rsidR="002803DA" w:rsidRPr="00E86FEC" w14:paraId="245CA8F5" w14:textId="77777777" w:rsidTr="000A65A7">
        <w:trPr>
          <w:cantSplit/>
          <w:trHeight w:val="2087"/>
        </w:trPr>
        <w:tc>
          <w:tcPr>
            <w:tcW w:w="3018" w:type="dxa"/>
          </w:tcPr>
          <w:p w14:paraId="50A8BE6C" w14:textId="77777777" w:rsidR="002803DA" w:rsidRPr="00CD200D" w:rsidRDefault="002803DA" w:rsidP="002803DA">
            <w:pPr>
              <w:rPr>
                <w:lang w:val="da"/>
              </w:rPr>
            </w:pPr>
            <w:r w:rsidRPr="00966EB9">
              <w:rPr>
                <w:lang w:val="da-DK"/>
              </w:rPr>
              <w:t>Børn og unge fra 6</w:t>
            </w:r>
            <w:r>
              <w:rPr>
                <w:lang w:val="da-DK"/>
              </w:rPr>
              <w:t xml:space="preserve"> </w:t>
            </w:r>
            <w:r w:rsidRPr="00966EB9">
              <w:rPr>
                <w:lang w:val="da-DK"/>
              </w:rPr>
              <w:t xml:space="preserve">år, </w:t>
            </w:r>
            <w:r>
              <w:rPr>
                <w:lang w:val="da-DK"/>
              </w:rPr>
              <w:t>der</w:t>
            </w:r>
            <w:r w:rsidRPr="00966EB9">
              <w:rPr>
                <w:lang w:val="da-DK"/>
              </w:rPr>
              <w:t xml:space="preserve"> vejer mindre end 40 kg</w:t>
            </w:r>
          </w:p>
        </w:tc>
        <w:tc>
          <w:tcPr>
            <w:tcW w:w="3018" w:type="dxa"/>
          </w:tcPr>
          <w:p w14:paraId="749E17FD" w14:textId="77777777" w:rsidR="002803DA" w:rsidRPr="002803DA" w:rsidRDefault="002803DA" w:rsidP="002803DA">
            <w:pPr>
              <w:keepNext/>
              <w:numPr>
                <w:ilvl w:val="12"/>
                <w:numId w:val="0"/>
              </w:numPr>
              <w:rPr>
                <w:lang w:val="da-DK"/>
              </w:rPr>
            </w:pPr>
            <w:r w:rsidRPr="002803DA">
              <w:rPr>
                <w:lang w:val="da-DK"/>
              </w:rPr>
              <w:t>Startdosis på 80 mg (</w:t>
            </w:r>
            <w:r w:rsidR="00175D54">
              <w:rPr>
                <w:lang w:val="da-DK"/>
              </w:rPr>
              <w:t>é</w:t>
            </w:r>
            <w:r w:rsidRPr="002803DA">
              <w:rPr>
                <w:lang w:val="da-DK"/>
              </w:rPr>
              <w:t>n 80 mg injektion på én dag), efterfulgt af 40</w:t>
            </w:r>
            <w:r w:rsidRPr="00461770">
              <w:rPr>
                <w:lang w:val="da-DK"/>
              </w:rPr>
              <w:t xml:space="preserve"> mg </w:t>
            </w:r>
            <w:r w:rsidRPr="00964836">
              <w:rPr>
                <w:lang w:val="da-DK"/>
              </w:rPr>
              <w:t>(én</w:t>
            </w:r>
            <w:r w:rsidRPr="00597294">
              <w:rPr>
                <w:lang w:val="da-DK"/>
              </w:rPr>
              <w:t xml:space="preserve"> 40 mg injektion)</w:t>
            </w:r>
            <w:r w:rsidRPr="002803DA">
              <w:rPr>
                <w:lang w:val="da-DK"/>
              </w:rPr>
              <w:t xml:space="preserve"> 2 uger senere.</w:t>
            </w:r>
          </w:p>
          <w:p w14:paraId="700B2E2F" w14:textId="77777777" w:rsidR="002803DA" w:rsidRPr="002803DA" w:rsidRDefault="002803DA" w:rsidP="002803DA">
            <w:pPr>
              <w:keepNext/>
              <w:numPr>
                <w:ilvl w:val="12"/>
                <w:numId w:val="0"/>
              </w:numPr>
              <w:rPr>
                <w:lang w:val="da-DK"/>
              </w:rPr>
            </w:pPr>
          </w:p>
          <w:p w14:paraId="77F7A2DA" w14:textId="77777777" w:rsidR="002803DA" w:rsidRPr="002803DA" w:rsidRDefault="002803DA" w:rsidP="002803DA">
            <w:pPr>
              <w:pStyle w:val="Default"/>
              <w:rPr>
                <w:sz w:val="22"/>
                <w:szCs w:val="22"/>
                <w:lang w:val="da-DK"/>
              </w:rPr>
            </w:pPr>
            <w:r w:rsidRPr="000A65A7">
              <w:rPr>
                <w:sz w:val="22"/>
                <w:szCs w:val="22"/>
                <w:lang w:val="da-DK"/>
              </w:rPr>
              <w:t>Herefter er den sædvanlige dosis 40 mg hver anden uge.</w:t>
            </w:r>
          </w:p>
        </w:tc>
        <w:tc>
          <w:tcPr>
            <w:tcW w:w="3017" w:type="dxa"/>
          </w:tcPr>
          <w:p w14:paraId="722F870B" w14:textId="77777777" w:rsidR="002803DA" w:rsidRPr="002803DA" w:rsidRDefault="002803DA" w:rsidP="002803DA">
            <w:pPr>
              <w:rPr>
                <w:lang w:val="da"/>
              </w:rPr>
            </w:pPr>
            <w:r w:rsidRPr="00461770">
              <w:rPr>
                <w:lang w:val="da-DK"/>
              </w:rPr>
              <w:t>Du skal fortsætte med at tage din sædvanlige dosis Yuflyma, også efter du er fyldt 18 år.</w:t>
            </w:r>
          </w:p>
        </w:tc>
      </w:tr>
      <w:tr w:rsidR="002803DA" w:rsidRPr="00E86FEC" w14:paraId="21DA37E3" w14:textId="77777777" w:rsidTr="000A65A7">
        <w:trPr>
          <w:cantSplit/>
          <w:trHeight w:val="2656"/>
        </w:trPr>
        <w:tc>
          <w:tcPr>
            <w:tcW w:w="3018" w:type="dxa"/>
          </w:tcPr>
          <w:p w14:paraId="11CA9181" w14:textId="77777777" w:rsidR="002803DA" w:rsidRPr="00CD200D" w:rsidRDefault="002803DA" w:rsidP="002803DA">
            <w:pPr>
              <w:rPr>
                <w:lang w:val="da"/>
              </w:rPr>
            </w:pPr>
            <w:r w:rsidRPr="00966EB9">
              <w:rPr>
                <w:lang w:val="da-DK"/>
              </w:rPr>
              <w:lastRenderedPageBreak/>
              <w:t>Børn og unge</w:t>
            </w:r>
            <w:r>
              <w:rPr>
                <w:lang w:val="da-DK"/>
              </w:rPr>
              <w:t xml:space="preserve"> </w:t>
            </w:r>
            <w:r w:rsidRPr="00966EB9">
              <w:rPr>
                <w:lang w:val="da-DK"/>
              </w:rPr>
              <w:t xml:space="preserve">fra 6 år, </w:t>
            </w:r>
            <w:r>
              <w:rPr>
                <w:lang w:val="da-DK"/>
              </w:rPr>
              <w:t>der</w:t>
            </w:r>
            <w:r w:rsidRPr="00966EB9">
              <w:rPr>
                <w:lang w:val="da-DK"/>
              </w:rPr>
              <w:t xml:space="preserve"> vejer 40 kg eller mere</w:t>
            </w:r>
          </w:p>
        </w:tc>
        <w:tc>
          <w:tcPr>
            <w:tcW w:w="3018" w:type="dxa"/>
          </w:tcPr>
          <w:p w14:paraId="233CB4D1" w14:textId="77777777" w:rsidR="002803DA" w:rsidRPr="002803DA" w:rsidRDefault="002803DA" w:rsidP="002803DA">
            <w:pPr>
              <w:keepNext/>
              <w:numPr>
                <w:ilvl w:val="12"/>
                <w:numId w:val="0"/>
              </w:numPr>
              <w:rPr>
                <w:lang w:val="da-DK"/>
              </w:rPr>
            </w:pPr>
            <w:r w:rsidRPr="002803DA">
              <w:rPr>
                <w:lang w:val="da-DK"/>
              </w:rPr>
              <w:t>Startdosis på 160 mg (</w:t>
            </w:r>
            <w:r>
              <w:rPr>
                <w:lang w:val="da-DK"/>
              </w:rPr>
              <w:t>to 8</w:t>
            </w:r>
            <w:r w:rsidRPr="002803DA">
              <w:rPr>
                <w:lang w:val="da-DK"/>
              </w:rPr>
              <w:t xml:space="preserve">0 mg injektioner på én dag eller </w:t>
            </w:r>
            <w:r w:rsidR="00FC6F2A">
              <w:rPr>
                <w:lang w:val="da-DK"/>
              </w:rPr>
              <w:t>é</w:t>
            </w:r>
            <w:r w:rsidRPr="002803DA">
              <w:rPr>
                <w:lang w:val="da-DK"/>
              </w:rPr>
              <w:t>n 80 mg injektion pr. dag i to på hinanden følgende dage), efterfulgt af 80 mg</w:t>
            </w:r>
            <w:r w:rsidRPr="00461770">
              <w:rPr>
                <w:lang w:val="da-DK"/>
              </w:rPr>
              <w:t xml:space="preserve"> (</w:t>
            </w:r>
            <w:r w:rsidR="00FC6F2A">
              <w:rPr>
                <w:lang w:val="da-DK"/>
              </w:rPr>
              <w:t>é</w:t>
            </w:r>
            <w:r w:rsidRPr="002803DA">
              <w:rPr>
                <w:lang w:val="da-DK"/>
              </w:rPr>
              <w:t>n 80 mg injektion på én dag</w:t>
            </w:r>
            <w:r w:rsidRPr="00461770">
              <w:rPr>
                <w:lang w:val="da-DK"/>
              </w:rPr>
              <w:t>)</w:t>
            </w:r>
            <w:r w:rsidRPr="00964836">
              <w:rPr>
                <w:lang w:val="da-DK"/>
              </w:rPr>
              <w:t xml:space="preserve"> 2 uger senere</w:t>
            </w:r>
            <w:r w:rsidRPr="002803DA">
              <w:rPr>
                <w:lang w:val="da-DK"/>
              </w:rPr>
              <w:t>.</w:t>
            </w:r>
          </w:p>
          <w:p w14:paraId="6AF17D2E" w14:textId="77777777" w:rsidR="002803DA" w:rsidRPr="002803DA" w:rsidRDefault="002803DA" w:rsidP="002803DA">
            <w:pPr>
              <w:keepNext/>
              <w:numPr>
                <w:ilvl w:val="12"/>
                <w:numId w:val="0"/>
              </w:numPr>
              <w:rPr>
                <w:lang w:val="da-DK"/>
              </w:rPr>
            </w:pPr>
          </w:p>
          <w:p w14:paraId="4D5C43F3" w14:textId="77777777" w:rsidR="002803DA" w:rsidRPr="002803DA" w:rsidRDefault="002803DA" w:rsidP="002803DA">
            <w:pPr>
              <w:pStyle w:val="Default"/>
              <w:rPr>
                <w:sz w:val="22"/>
                <w:szCs w:val="22"/>
                <w:lang w:val="da-DK"/>
              </w:rPr>
            </w:pPr>
            <w:r w:rsidRPr="000A65A7">
              <w:rPr>
                <w:sz w:val="22"/>
                <w:szCs w:val="22"/>
                <w:lang w:val="da-DK"/>
              </w:rPr>
              <w:t>Herefter er den sædvanlige dosis 80 mg hver anden uge.</w:t>
            </w:r>
          </w:p>
        </w:tc>
        <w:tc>
          <w:tcPr>
            <w:tcW w:w="3017" w:type="dxa"/>
          </w:tcPr>
          <w:p w14:paraId="67A78D07" w14:textId="77777777" w:rsidR="002803DA" w:rsidRPr="00964836" w:rsidRDefault="002803DA" w:rsidP="002803DA">
            <w:pPr>
              <w:rPr>
                <w:lang w:val="da"/>
              </w:rPr>
            </w:pPr>
            <w:r w:rsidRPr="002803DA">
              <w:rPr>
                <w:lang w:val="da-DK"/>
              </w:rPr>
              <w:t>Du skal fortsætte med at tage din sædvanlige dosis Yuflyma, også efter du er fyldt 18</w:t>
            </w:r>
            <w:r w:rsidRPr="00461770">
              <w:rPr>
                <w:lang w:val="da-DK"/>
              </w:rPr>
              <w:t> år.</w:t>
            </w:r>
          </w:p>
        </w:tc>
      </w:tr>
    </w:tbl>
    <w:p w14:paraId="4B9EB9FC" w14:textId="77777777" w:rsidR="00C35819" w:rsidRPr="00CD200D" w:rsidRDefault="00C35819" w:rsidP="00C35819">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35819" w:rsidRPr="0061657F" w14:paraId="1434DAD2" w14:textId="77777777" w:rsidTr="00EF5B9A">
        <w:trPr>
          <w:cantSplit/>
        </w:trPr>
        <w:tc>
          <w:tcPr>
            <w:tcW w:w="9053" w:type="dxa"/>
            <w:gridSpan w:val="3"/>
          </w:tcPr>
          <w:p w14:paraId="2351CD11" w14:textId="77777777" w:rsidR="00C35819" w:rsidRPr="008F50D3" w:rsidRDefault="00C35819" w:rsidP="00EF5B9A">
            <w:pPr>
              <w:pStyle w:val="HeadingStrong"/>
              <w:rPr>
                <w:lang w:val="de-CH"/>
              </w:rPr>
            </w:pPr>
            <w:r w:rsidRPr="00CD200D">
              <w:rPr>
                <w:lang w:val="da"/>
              </w:rPr>
              <w:t>Ikke-infektiøs uveitis</w:t>
            </w:r>
          </w:p>
        </w:tc>
      </w:tr>
      <w:tr w:rsidR="00C35819" w:rsidRPr="00CD200D" w14:paraId="3489E04D" w14:textId="77777777" w:rsidTr="00EF5B9A">
        <w:trPr>
          <w:cantSplit/>
        </w:trPr>
        <w:tc>
          <w:tcPr>
            <w:tcW w:w="3018" w:type="dxa"/>
          </w:tcPr>
          <w:p w14:paraId="4ABB755E" w14:textId="77777777" w:rsidR="00C35819" w:rsidRPr="008F50D3" w:rsidRDefault="00C35819" w:rsidP="00EF5B9A">
            <w:pPr>
              <w:pStyle w:val="HeadingStrong"/>
              <w:rPr>
                <w:lang w:val="de-CH"/>
              </w:rPr>
            </w:pPr>
            <w:r w:rsidRPr="00CD200D">
              <w:rPr>
                <w:lang w:val="da"/>
              </w:rPr>
              <w:t>Alder eller legemsvægt</w:t>
            </w:r>
          </w:p>
        </w:tc>
        <w:tc>
          <w:tcPr>
            <w:tcW w:w="3017" w:type="dxa"/>
          </w:tcPr>
          <w:p w14:paraId="14927124" w14:textId="77777777" w:rsidR="00C35819" w:rsidRPr="00CD200D" w:rsidRDefault="00C35819" w:rsidP="00EF5B9A">
            <w:pPr>
              <w:pStyle w:val="HeadingStrong"/>
              <w:rPr>
                <w:lang w:val="da-DK"/>
              </w:rPr>
            </w:pPr>
            <w:r w:rsidRPr="00CD200D">
              <w:rPr>
                <w:lang w:val="da"/>
              </w:rPr>
              <w:t>Hvor meget medicin og hvor ofte skal medicinen tages?</w:t>
            </w:r>
          </w:p>
        </w:tc>
        <w:tc>
          <w:tcPr>
            <w:tcW w:w="3018" w:type="dxa"/>
          </w:tcPr>
          <w:p w14:paraId="510B2B53" w14:textId="77777777" w:rsidR="00C35819" w:rsidRPr="00CD200D" w:rsidRDefault="00C35819" w:rsidP="00EF5B9A">
            <w:pPr>
              <w:pStyle w:val="HeadingStrong"/>
            </w:pPr>
            <w:r w:rsidRPr="00CD200D">
              <w:rPr>
                <w:lang w:val="da"/>
              </w:rPr>
              <w:t>Bemærk</w:t>
            </w:r>
          </w:p>
        </w:tc>
      </w:tr>
      <w:tr w:rsidR="00C35819" w:rsidRPr="00954151" w14:paraId="09281749" w14:textId="77777777" w:rsidTr="00EF5B9A">
        <w:trPr>
          <w:cantSplit/>
        </w:trPr>
        <w:tc>
          <w:tcPr>
            <w:tcW w:w="3018" w:type="dxa"/>
          </w:tcPr>
          <w:p w14:paraId="286EB8F3" w14:textId="77777777" w:rsidR="00C35819" w:rsidRPr="00CD200D" w:rsidRDefault="00C35819" w:rsidP="00EF5B9A">
            <w:pPr>
              <w:pStyle w:val="NormalKeep"/>
            </w:pPr>
            <w:r w:rsidRPr="00CD200D">
              <w:rPr>
                <w:lang w:val="da"/>
              </w:rPr>
              <w:t>Voksne</w:t>
            </w:r>
          </w:p>
        </w:tc>
        <w:tc>
          <w:tcPr>
            <w:tcW w:w="3017" w:type="dxa"/>
          </w:tcPr>
          <w:p w14:paraId="3ABA06FD" w14:textId="77777777" w:rsidR="00C35819" w:rsidRPr="00CD200D" w:rsidRDefault="005B72C8" w:rsidP="00EF5B9A">
            <w:pPr>
              <w:rPr>
                <w:lang w:val="da-DK"/>
              </w:rPr>
            </w:pPr>
            <w:r w:rsidRPr="005B72C8">
              <w:rPr>
                <w:lang w:val="da"/>
              </w:rPr>
              <w:t>Startdosis på 80 mg (</w:t>
            </w:r>
            <w:r w:rsidR="00FC6F2A">
              <w:rPr>
                <w:lang w:val="da"/>
              </w:rPr>
              <w:t>é</w:t>
            </w:r>
            <w:r w:rsidRPr="005B72C8">
              <w:rPr>
                <w:lang w:val="da"/>
              </w:rPr>
              <w:t xml:space="preserve">n 80 mg injektion på </w:t>
            </w:r>
            <w:r w:rsidR="00FC6F2A">
              <w:rPr>
                <w:lang w:val="da"/>
              </w:rPr>
              <w:t>é</w:t>
            </w:r>
            <w:r w:rsidRPr="005B72C8">
              <w:rPr>
                <w:lang w:val="da"/>
              </w:rPr>
              <w:t>n dag) efterfulgt af 40 mg hver anden uge med start en uge efter den første dosis.</w:t>
            </w:r>
          </w:p>
        </w:tc>
        <w:tc>
          <w:tcPr>
            <w:tcW w:w="3018" w:type="dxa"/>
          </w:tcPr>
          <w:p w14:paraId="0DAAE10B" w14:textId="77777777" w:rsidR="00C35819" w:rsidRPr="00944CD9" w:rsidRDefault="00C35819" w:rsidP="00EF5B9A">
            <w:pPr>
              <w:pStyle w:val="Default"/>
              <w:rPr>
                <w:lang w:val="da-DK"/>
              </w:rPr>
            </w:pPr>
            <w:r w:rsidRPr="00944CD9">
              <w:rPr>
                <w:sz w:val="22"/>
                <w:szCs w:val="22"/>
                <w:lang w:val="da-DK"/>
              </w:rPr>
              <w:t>Du kan fortsætte med at bruge kortikosteroider eller andre lægemidler, som påvirker immunsystemet, mens du bruger Yuflyma.</w:t>
            </w:r>
          </w:p>
          <w:p w14:paraId="6F882142" w14:textId="77777777" w:rsidR="00C35819" w:rsidRPr="00CD200D" w:rsidRDefault="00C35819" w:rsidP="00EF5B9A">
            <w:pPr>
              <w:rPr>
                <w:lang w:val="da"/>
              </w:rPr>
            </w:pPr>
          </w:p>
          <w:p w14:paraId="5470DF01" w14:textId="77777777" w:rsidR="00C35819" w:rsidRPr="00944CD9" w:rsidRDefault="00C35819" w:rsidP="00EF5B9A">
            <w:pPr>
              <w:rPr>
                <w:lang w:val="da-DK"/>
              </w:rPr>
            </w:pPr>
            <w:r w:rsidRPr="00CD200D">
              <w:rPr>
                <w:lang w:val="da"/>
              </w:rPr>
              <w:t>Yuflyma kan også anvendes alene.</w:t>
            </w:r>
          </w:p>
        </w:tc>
      </w:tr>
      <w:tr w:rsidR="00B91619" w:rsidRPr="00175D54" w14:paraId="042A4F0C" w14:textId="77777777" w:rsidTr="00EF5B9A">
        <w:trPr>
          <w:cantSplit/>
        </w:trPr>
        <w:tc>
          <w:tcPr>
            <w:tcW w:w="3018" w:type="dxa"/>
          </w:tcPr>
          <w:p w14:paraId="621210E7" w14:textId="77777777" w:rsidR="00B91619" w:rsidRPr="00CD200D" w:rsidRDefault="00B91619" w:rsidP="00EF5B9A">
            <w:pPr>
              <w:pStyle w:val="NormalKeep"/>
              <w:rPr>
                <w:lang w:val="da"/>
              </w:rPr>
            </w:pPr>
            <w:r w:rsidRPr="00653D9F">
              <w:rPr>
                <w:lang w:val="da"/>
              </w:rPr>
              <w:t>Børn og unge fra 2 år der vejer mindre end 30 kg</w:t>
            </w:r>
          </w:p>
        </w:tc>
        <w:tc>
          <w:tcPr>
            <w:tcW w:w="3017" w:type="dxa"/>
          </w:tcPr>
          <w:p w14:paraId="6A1F4F66" w14:textId="77777777" w:rsidR="00B91619" w:rsidRPr="005B72C8" w:rsidRDefault="00B91619" w:rsidP="00EF5B9A">
            <w:pPr>
              <w:rPr>
                <w:lang w:val="da"/>
              </w:rPr>
            </w:pPr>
            <w:r w:rsidRPr="00653D9F">
              <w:rPr>
                <w:lang w:val="da"/>
              </w:rPr>
              <w:t>20 mg hver anden uge</w:t>
            </w:r>
          </w:p>
        </w:tc>
        <w:tc>
          <w:tcPr>
            <w:tcW w:w="3018" w:type="dxa"/>
          </w:tcPr>
          <w:p w14:paraId="4E35E1F5" w14:textId="77777777" w:rsidR="00B91619" w:rsidRPr="00653D9F" w:rsidRDefault="00B91619" w:rsidP="00EF5B9A">
            <w:pPr>
              <w:pStyle w:val="Default"/>
              <w:rPr>
                <w:color w:val="auto"/>
                <w:sz w:val="22"/>
                <w:szCs w:val="22"/>
                <w:lang w:val="da" w:eastAsia="zh-CN"/>
              </w:rPr>
            </w:pPr>
            <w:r w:rsidRPr="00653D9F">
              <w:rPr>
                <w:color w:val="auto"/>
                <w:sz w:val="22"/>
                <w:szCs w:val="22"/>
                <w:lang w:val="da" w:eastAsia="zh-CN"/>
              </w:rPr>
              <w:t xml:space="preserve">Din læge kan også ordinere en indledende dosis på 40 mg, som administreres en uge før start af den sædvanlige dosis på 20 mg hver anden uge. </w:t>
            </w:r>
            <w:r>
              <w:rPr>
                <w:color w:val="auto"/>
                <w:sz w:val="22"/>
                <w:szCs w:val="22"/>
                <w:lang w:val="da" w:eastAsia="zh-CN"/>
              </w:rPr>
              <w:t>Yuflyma</w:t>
            </w:r>
            <w:r w:rsidRPr="00653D9F">
              <w:rPr>
                <w:color w:val="auto"/>
                <w:sz w:val="22"/>
                <w:szCs w:val="22"/>
                <w:lang w:val="da" w:eastAsia="zh-CN"/>
              </w:rPr>
              <w:t xml:space="preserve"> anbefales anvendt sammen med methotrexat.</w:t>
            </w:r>
          </w:p>
        </w:tc>
      </w:tr>
      <w:tr w:rsidR="00C35819" w:rsidRPr="00CD200D" w14:paraId="5D3D39F2" w14:textId="77777777" w:rsidTr="00EF5B9A">
        <w:trPr>
          <w:cantSplit/>
        </w:trPr>
        <w:tc>
          <w:tcPr>
            <w:tcW w:w="3018" w:type="dxa"/>
          </w:tcPr>
          <w:p w14:paraId="66272712" w14:textId="77777777" w:rsidR="00C35819" w:rsidRPr="00CD200D" w:rsidRDefault="00C35819" w:rsidP="00EF5B9A">
            <w:pPr>
              <w:rPr>
                <w:lang w:val="da-DK"/>
              </w:rPr>
            </w:pPr>
            <w:r w:rsidRPr="00CD200D">
              <w:rPr>
                <w:lang w:val="da"/>
              </w:rPr>
              <w:t>Børn og unge fra 2 år, der vejer mindst 30 kg</w:t>
            </w:r>
          </w:p>
        </w:tc>
        <w:tc>
          <w:tcPr>
            <w:tcW w:w="3017" w:type="dxa"/>
          </w:tcPr>
          <w:p w14:paraId="0712C1B9" w14:textId="77777777" w:rsidR="00C35819" w:rsidRPr="00CD200D" w:rsidRDefault="00C35819" w:rsidP="00EF5B9A">
            <w:r w:rsidRPr="00CD200D">
              <w:rPr>
                <w:lang w:val="da"/>
              </w:rPr>
              <w:t>40 mg hver anden uge</w:t>
            </w:r>
          </w:p>
        </w:tc>
        <w:tc>
          <w:tcPr>
            <w:tcW w:w="3018" w:type="dxa"/>
          </w:tcPr>
          <w:p w14:paraId="759E840F" w14:textId="77777777" w:rsidR="00C35819" w:rsidRPr="00944CD9" w:rsidRDefault="00C35819" w:rsidP="00EF5B9A">
            <w:pPr>
              <w:rPr>
                <w:lang w:val="da-DK"/>
              </w:rPr>
            </w:pPr>
            <w:r w:rsidRPr="00CD200D">
              <w:rPr>
                <w:lang w:val="da"/>
              </w:rPr>
              <w:t>Din læge kan ordinere en startdosis på 80 mg, som kan</w:t>
            </w:r>
            <w:r w:rsidRPr="00CD200D" w:rsidDel="00DF30AC">
              <w:rPr>
                <w:lang w:val="da"/>
              </w:rPr>
              <w:t xml:space="preserve"> </w:t>
            </w:r>
            <w:r w:rsidRPr="00CD200D">
              <w:rPr>
                <w:lang w:val="da"/>
              </w:rPr>
              <w:t>gives en uge før starten af den sædvanlige dosis på 40 mg hver anden uge. Yuflyma anbefales til brug i kombination med methotrexat.</w:t>
            </w:r>
          </w:p>
        </w:tc>
      </w:tr>
    </w:tbl>
    <w:p w14:paraId="10E4D48E" w14:textId="77777777" w:rsidR="00C35819" w:rsidRPr="00944CD9" w:rsidRDefault="00C35819" w:rsidP="00C35819">
      <w:pPr>
        <w:rPr>
          <w:lang w:val="da-DK"/>
        </w:rPr>
      </w:pPr>
    </w:p>
    <w:p w14:paraId="35BB04AF" w14:textId="77777777" w:rsidR="00C35819" w:rsidRPr="00944CD9" w:rsidRDefault="00C35819" w:rsidP="00C35819">
      <w:pPr>
        <w:pStyle w:val="HeadingStrong"/>
        <w:rPr>
          <w:lang w:val="da-DK"/>
        </w:rPr>
      </w:pPr>
      <w:r w:rsidRPr="00CD200D">
        <w:rPr>
          <w:lang w:val="da"/>
        </w:rPr>
        <w:t>Metode og indgivelsesvej</w:t>
      </w:r>
    </w:p>
    <w:p w14:paraId="62AF70C8" w14:textId="77777777" w:rsidR="00C35819" w:rsidRPr="00944CD9" w:rsidRDefault="00C35819" w:rsidP="00C35819">
      <w:pPr>
        <w:pStyle w:val="NormalKeep"/>
        <w:rPr>
          <w:lang w:val="da-DK"/>
        </w:rPr>
      </w:pPr>
    </w:p>
    <w:p w14:paraId="7F86A63C" w14:textId="77777777" w:rsidR="00C35819" w:rsidRPr="00CD200D" w:rsidRDefault="00C35819" w:rsidP="00C35819">
      <w:pPr>
        <w:rPr>
          <w:lang w:val="da-DK"/>
        </w:rPr>
      </w:pPr>
      <w:r w:rsidRPr="00CD200D">
        <w:rPr>
          <w:lang w:val="da"/>
        </w:rPr>
        <w:t>Yuflyma indgives ved injektion under huden (ved subkutan injektion).</w:t>
      </w:r>
    </w:p>
    <w:p w14:paraId="6BA4361E" w14:textId="77777777" w:rsidR="00C35819" w:rsidRPr="00CD200D" w:rsidRDefault="00C35819" w:rsidP="00C35819">
      <w:pPr>
        <w:rPr>
          <w:lang w:val="da-DK"/>
        </w:rPr>
      </w:pPr>
    </w:p>
    <w:p w14:paraId="15BD1383" w14:textId="77777777" w:rsidR="00C35819" w:rsidRPr="00CD200D" w:rsidRDefault="00C35819" w:rsidP="00C35819">
      <w:pPr>
        <w:rPr>
          <w:b/>
          <w:bCs/>
          <w:lang w:val="da-DK"/>
        </w:rPr>
      </w:pPr>
      <w:r w:rsidRPr="00CD200D">
        <w:rPr>
          <w:b/>
          <w:bCs/>
          <w:lang w:val="da"/>
        </w:rPr>
        <w:t>Detaljerede instruktioner om, hvordan Yuflyma injiceres, findes i afsnit 7 "Brugervejledning".</w:t>
      </w:r>
    </w:p>
    <w:p w14:paraId="11A250C0" w14:textId="77777777" w:rsidR="00C35819" w:rsidRPr="00CD200D" w:rsidRDefault="00C35819" w:rsidP="00C35819">
      <w:pPr>
        <w:rPr>
          <w:lang w:val="da-DK"/>
        </w:rPr>
      </w:pPr>
    </w:p>
    <w:p w14:paraId="1B008628" w14:textId="77777777" w:rsidR="00C35819" w:rsidRPr="00CD200D" w:rsidRDefault="00C35819" w:rsidP="00C35819">
      <w:pPr>
        <w:pStyle w:val="HeadingStrong"/>
        <w:rPr>
          <w:lang w:val="da-DK"/>
        </w:rPr>
      </w:pPr>
      <w:r w:rsidRPr="00CD200D">
        <w:rPr>
          <w:lang w:val="da"/>
        </w:rPr>
        <w:t>Hvis du har brugt for meget Yuflyma</w:t>
      </w:r>
    </w:p>
    <w:p w14:paraId="7E276D0B" w14:textId="77777777" w:rsidR="00C35819" w:rsidRPr="00CD200D" w:rsidRDefault="00C35819" w:rsidP="00C35819">
      <w:pPr>
        <w:pStyle w:val="NormalKeep"/>
        <w:rPr>
          <w:lang w:val="da-DK"/>
        </w:rPr>
      </w:pPr>
    </w:p>
    <w:p w14:paraId="498F27E5" w14:textId="77777777" w:rsidR="00C35819" w:rsidRPr="00CD200D" w:rsidRDefault="00C35819" w:rsidP="00C35819">
      <w:pPr>
        <w:rPr>
          <w:lang w:val="da-DK"/>
        </w:rPr>
      </w:pPr>
      <w:r w:rsidRPr="00944CD9">
        <w:rPr>
          <w:lang w:val="da-DK"/>
        </w:rPr>
        <w:t>Hvis du ved en fejltagelse injicerer Yuflyma hyppigere end for</w:t>
      </w:r>
      <w:r w:rsidRPr="00CD200D">
        <w:rPr>
          <w:lang w:val="da-DK"/>
        </w:rPr>
        <w:t>e</w:t>
      </w:r>
      <w:r w:rsidRPr="00944CD9">
        <w:rPr>
          <w:lang w:val="da-DK"/>
        </w:rPr>
        <w:t>skrevet af lægen eller apotek</w:t>
      </w:r>
      <w:r w:rsidRPr="00CD200D">
        <w:rPr>
          <w:lang w:val="da-DK"/>
        </w:rPr>
        <w:t>spersonal</w:t>
      </w:r>
      <w:r w:rsidRPr="00944CD9">
        <w:rPr>
          <w:lang w:val="da-DK"/>
        </w:rPr>
        <w:t xml:space="preserve">et, </w:t>
      </w:r>
      <w:r>
        <w:rPr>
          <w:lang w:val="da-DK"/>
        </w:rPr>
        <w:t xml:space="preserve">kontakt da </w:t>
      </w:r>
      <w:r w:rsidRPr="00944CD9">
        <w:rPr>
          <w:lang w:val="da-DK"/>
        </w:rPr>
        <w:t>lægen eller apotek</w:t>
      </w:r>
      <w:r w:rsidRPr="00CD200D">
        <w:rPr>
          <w:lang w:val="da-DK"/>
        </w:rPr>
        <w:t>spersonale</w:t>
      </w:r>
      <w:r w:rsidRPr="00944CD9">
        <w:rPr>
          <w:lang w:val="da-DK"/>
        </w:rPr>
        <w:t xml:space="preserve">t og fortæl dem, at du har taget </w:t>
      </w:r>
      <w:r w:rsidRPr="00CD200D">
        <w:rPr>
          <w:lang w:val="da-DK"/>
        </w:rPr>
        <w:t>for meget</w:t>
      </w:r>
      <w:r w:rsidRPr="00944CD9">
        <w:rPr>
          <w:lang w:val="da-DK"/>
        </w:rPr>
        <w:t>. Tag altid den ydre karton fra medicinen med, også selvom den er tom.</w:t>
      </w:r>
    </w:p>
    <w:p w14:paraId="13FA616C" w14:textId="77777777" w:rsidR="00C35819" w:rsidRPr="00CD200D" w:rsidRDefault="00C35819" w:rsidP="00C35819">
      <w:pPr>
        <w:rPr>
          <w:lang w:val="da-DK"/>
        </w:rPr>
      </w:pPr>
    </w:p>
    <w:p w14:paraId="07782EED" w14:textId="77777777" w:rsidR="00C35819" w:rsidRPr="00CD200D" w:rsidRDefault="00C35819" w:rsidP="00C35819">
      <w:pPr>
        <w:pStyle w:val="HeadingStrong"/>
        <w:rPr>
          <w:lang w:val="da-DK"/>
        </w:rPr>
      </w:pPr>
      <w:r w:rsidRPr="00CD200D">
        <w:rPr>
          <w:lang w:val="da"/>
        </w:rPr>
        <w:lastRenderedPageBreak/>
        <w:t>Hvis du har glemt at bruge Yuflyma</w:t>
      </w:r>
    </w:p>
    <w:p w14:paraId="28ACE08A" w14:textId="77777777" w:rsidR="00C35819" w:rsidRPr="00CD200D" w:rsidRDefault="00C35819" w:rsidP="00C35819">
      <w:pPr>
        <w:pStyle w:val="NormalKeep"/>
        <w:rPr>
          <w:lang w:val="da-DK"/>
        </w:rPr>
      </w:pPr>
    </w:p>
    <w:p w14:paraId="0B2EC895" w14:textId="77777777" w:rsidR="00C35819" w:rsidRPr="00CD200D" w:rsidRDefault="00C35819" w:rsidP="00C35819">
      <w:pPr>
        <w:rPr>
          <w:lang w:val="da-DK"/>
        </w:rPr>
      </w:pPr>
      <w:r w:rsidRPr="00944CD9">
        <w:rPr>
          <w:lang w:val="da-DK"/>
        </w:rPr>
        <w:t>Hvis du glemmer at give dig selv en injektion, bør du injicere den næste dosis af Yuflyma, så snart du kommer i tanke om det. Fortsæt dernæst med at injicere næste dosis som planlagt på den oprindeligt fastlagte dag, som om du ikke havde glemt en dosis.</w:t>
      </w:r>
      <w:r w:rsidRPr="00CD200D" w:rsidDel="00DF30AC">
        <w:rPr>
          <w:lang w:val="da"/>
        </w:rPr>
        <w:t xml:space="preserve"> </w:t>
      </w:r>
    </w:p>
    <w:p w14:paraId="1CD1A352" w14:textId="77777777" w:rsidR="00C35819" w:rsidRPr="00CD200D" w:rsidRDefault="00C35819" w:rsidP="00C35819">
      <w:pPr>
        <w:rPr>
          <w:lang w:val="da-DK"/>
        </w:rPr>
      </w:pPr>
    </w:p>
    <w:p w14:paraId="31733431" w14:textId="77777777" w:rsidR="00C35819" w:rsidRPr="00CD200D" w:rsidRDefault="00C35819" w:rsidP="00C35819">
      <w:pPr>
        <w:pStyle w:val="HeadingStrong"/>
        <w:rPr>
          <w:lang w:val="da-DK"/>
        </w:rPr>
      </w:pPr>
      <w:r w:rsidRPr="00CD200D">
        <w:rPr>
          <w:lang w:val="da"/>
        </w:rPr>
        <w:t>Hvis du holder op med at bruge Yuflyma</w:t>
      </w:r>
    </w:p>
    <w:p w14:paraId="2BA60681" w14:textId="77777777" w:rsidR="00C35819" w:rsidRPr="00CD200D" w:rsidRDefault="00C35819" w:rsidP="00C35819">
      <w:pPr>
        <w:pStyle w:val="NormalKeep"/>
        <w:rPr>
          <w:lang w:val="da-DK"/>
        </w:rPr>
      </w:pPr>
    </w:p>
    <w:p w14:paraId="1B546060" w14:textId="77777777" w:rsidR="00C35819" w:rsidRPr="00CD200D" w:rsidRDefault="00C35819" w:rsidP="00C35819">
      <w:pPr>
        <w:rPr>
          <w:lang w:val="da-DK"/>
        </w:rPr>
      </w:pPr>
      <w:r w:rsidRPr="00CD200D">
        <w:rPr>
          <w:lang w:val="da"/>
        </w:rPr>
        <w:t>Beslutningen om at stoppe med at bruge Yuflyma bør drøftes med din læge. Dine symptomer kan vende tilbage, hvis du holder op med at bruge Yuflyma.</w:t>
      </w:r>
    </w:p>
    <w:p w14:paraId="0F0210BB" w14:textId="77777777" w:rsidR="00C35819" w:rsidRPr="00CD200D" w:rsidRDefault="00C35819" w:rsidP="00C35819">
      <w:pPr>
        <w:rPr>
          <w:lang w:val="da-DK"/>
        </w:rPr>
      </w:pPr>
    </w:p>
    <w:p w14:paraId="5D487ED8" w14:textId="77777777" w:rsidR="00C35819" w:rsidRPr="00CD200D" w:rsidRDefault="00C35819" w:rsidP="00C35819">
      <w:pPr>
        <w:rPr>
          <w:lang w:val="da-DK"/>
        </w:rPr>
      </w:pPr>
      <w:r w:rsidRPr="00CD200D">
        <w:rPr>
          <w:lang w:val="da"/>
        </w:rPr>
        <w:t>Spørg lægen eller apotekspersonalet, hvis der er noget, du er i tvivl om.</w:t>
      </w:r>
    </w:p>
    <w:p w14:paraId="4137050D" w14:textId="77777777" w:rsidR="00C35819" w:rsidRPr="00CD200D" w:rsidRDefault="00C35819" w:rsidP="00C35819">
      <w:pPr>
        <w:rPr>
          <w:lang w:val="da-DK"/>
        </w:rPr>
      </w:pPr>
    </w:p>
    <w:p w14:paraId="76C9A2BB" w14:textId="77777777" w:rsidR="00C35819" w:rsidRPr="00CD200D" w:rsidRDefault="00C35819" w:rsidP="00C35819">
      <w:pPr>
        <w:rPr>
          <w:lang w:val="da-DK"/>
        </w:rPr>
      </w:pPr>
    </w:p>
    <w:p w14:paraId="3074C610" w14:textId="77777777" w:rsidR="00C35819" w:rsidRPr="00944CD9" w:rsidRDefault="00C35819" w:rsidP="00C35819">
      <w:pPr>
        <w:rPr>
          <w:b/>
          <w:lang w:val="da-DK"/>
        </w:rPr>
      </w:pPr>
      <w:r w:rsidRPr="00944CD9">
        <w:rPr>
          <w:b/>
          <w:lang w:val="da-DK"/>
        </w:rPr>
        <w:t>4.</w:t>
      </w:r>
      <w:r w:rsidRPr="00944CD9">
        <w:rPr>
          <w:b/>
          <w:lang w:val="da-DK"/>
        </w:rPr>
        <w:tab/>
        <w:t>Bivirkninger</w:t>
      </w:r>
    </w:p>
    <w:p w14:paraId="0ADF1D78" w14:textId="77777777" w:rsidR="00C35819" w:rsidRPr="00CD200D" w:rsidRDefault="00C35819" w:rsidP="00C35819">
      <w:pPr>
        <w:pStyle w:val="NormalKeep"/>
        <w:rPr>
          <w:lang w:val="da-DK"/>
        </w:rPr>
      </w:pPr>
    </w:p>
    <w:p w14:paraId="2C7A4D47" w14:textId="77777777" w:rsidR="00C35819" w:rsidRPr="00CD200D" w:rsidRDefault="00C35819" w:rsidP="00C35819">
      <w:pPr>
        <w:rPr>
          <w:lang w:val="da-DK"/>
        </w:rPr>
      </w:pPr>
      <w:r w:rsidRPr="00944CD9">
        <w:rPr>
          <w:lang w:val="da-DK"/>
        </w:rPr>
        <w:t xml:space="preserve">Dette lægemiddel kan som alle andre lægemidler give bivirkninger, men ikke alle får bivirkninger. De fleste bivirkninger er af let til moderat grad. Der kan dog forekomme mere alvorlige bivirkninger, som kræver behandling. Bivirkninger kan forekomme op til mindst 4 måneder efter den sidste </w:t>
      </w:r>
      <w:r w:rsidRPr="00CD200D">
        <w:rPr>
          <w:lang w:val="da"/>
        </w:rPr>
        <w:t>Yuflyma-injektion.</w:t>
      </w:r>
    </w:p>
    <w:p w14:paraId="6AF3579C" w14:textId="77777777" w:rsidR="00C35819" w:rsidRPr="00CD200D" w:rsidRDefault="00C35819" w:rsidP="00C35819">
      <w:pPr>
        <w:rPr>
          <w:lang w:val="da-DK"/>
        </w:rPr>
      </w:pPr>
    </w:p>
    <w:p w14:paraId="1474EC11" w14:textId="77777777" w:rsidR="00C35819" w:rsidRPr="00CD200D" w:rsidRDefault="00C35819" w:rsidP="00C35819">
      <w:pPr>
        <w:pStyle w:val="HeadingStrong"/>
        <w:rPr>
          <w:lang w:val="da-DK"/>
        </w:rPr>
      </w:pPr>
      <w:r w:rsidRPr="00CD200D">
        <w:rPr>
          <w:lang w:val="da"/>
        </w:rPr>
        <w:t>Kontakt omgående lægen, hvis du får følgende symptomer:</w:t>
      </w:r>
    </w:p>
    <w:p w14:paraId="64910D55" w14:textId="77777777" w:rsidR="00C35819" w:rsidRPr="00CD200D" w:rsidRDefault="00C35819" w:rsidP="00C35819">
      <w:pPr>
        <w:pStyle w:val="NormalKeep"/>
        <w:rPr>
          <w:lang w:val="da-DK"/>
        </w:rPr>
      </w:pPr>
    </w:p>
    <w:p w14:paraId="2BB968D2" w14:textId="77777777" w:rsidR="00C35819" w:rsidRPr="00CD200D" w:rsidRDefault="00C35819" w:rsidP="00C35819">
      <w:pPr>
        <w:pStyle w:val="Bullet"/>
        <w:keepNext/>
        <w:rPr>
          <w:lang w:val="da-DK"/>
        </w:rPr>
      </w:pPr>
      <w:r w:rsidRPr="00CD200D">
        <w:rPr>
          <w:lang w:val="da"/>
        </w:rPr>
        <w:t>alvorligt udslæt, nældefeber eller andre tegn på allergisk reaktion</w:t>
      </w:r>
    </w:p>
    <w:p w14:paraId="02F70C32" w14:textId="77777777" w:rsidR="00C35819" w:rsidRPr="00944CD9" w:rsidRDefault="00C35819" w:rsidP="00C35819">
      <w:pPr>
        <w:pStyle w:val="Bullet"/>
        <w:rPr>
          <w:lang w:val="da-DK"/>
        </w:rPr>
      </w:pPr>
      <w:r w:rsidRPr="00CD200D">
        <w:rPr>
          <w:lang w:val="da"/>
        </w:rPr>
        <w:t>hævelser i ansigt, hænder eller fødder</w:t>
      </w:r>
    </w:p>
    <w:p w14:paraId="5A9B8DB7" w14:textId="77777777" w:rsidR="00C35819" w:rsidRPr="00944CD9" w:rsidRDefault="00C35819" w:rsidP="00C35819">
      <w:pPr>
        <w:pStyle w:val="Bullet"/>
        <w:keepNext/>
        <w:rPr>
          <w:lang w:val="da-DK"/>
        </w:rPr>
      </w:pPr>
      <w:r w:rsidRPr="00CD200D">
        <w:rPr>
          <w:lang w:val="da"/>
        </w:rPr>
        <w:t>besvær med at trække vejret eller synke</w:t>
      </w:r>
    </w:p>
    <w:p w14:paraId="1C987E20" w14:textId="77777777" w:rsidR="00C35819" w:rsidRPr="00CD200D" w:rsidRDefault="00C35819" w:rsidP="00C35819">
      <w:pPr>
        <w:pStyle w:val="Bullet"/>
        <w:rPr>
          <w:lang w:val="da-DK"/>
        </w:rPr>
      </w:pPr>
      <w:r w:rsidRPr="00CD200D">
        <w:rPr>
          <w:lang w:val="da"/>
        </w:rPr>
        <w:t>åndenød ved fysisk aktivitet eller når du ligger ned, eller hævede fødder</w:t>
      </w:r>
    </w:p>
    <w:p w14:paraId="212B5789" w14:textId="77777777" w:rsidR="00C35819" w:rsidRPr="00CD200D" w:rsidRDefault="00C35819" w:rsidP="00C35819">
      <w:pPr>
        <w:rPr>
          <w:lang w:val="da-DK"/>
        </w:rPr>
      </w:pPr>
    </w:p>
    <w:p w14:paraId="16C9E84E" w14:textId="77777777" w:rsidR="00C35819" w:rsidRPr="00CD200D" w:rsidRDefault="00C35819" w:rsidP="00C35819">
      <w:pPr>
        <w:pStyle w:val="HeadingStrong"/>
        <w:rPr>
          <w:lang w:val="da-DK"/>
        </w:rPr>
      </w:pPr>
      <w:r w:rsidRPr="00CD200D">
        <w:rPr>
          <w:lang w:val="da"/>
        </w:rPr>
        <w:t>Kontakt lægen så hurtigt som muligt, hvis du får følgende symptomer:</w:t>
      </w:r>
    </w:p>
    <w:p w14:paraId="5AE1C164" w14:textId="77777777" w:rsidR="00C35819" w:rsidRPr="00CD200D" w:rsidRDefault="00C35819" w:rsidP="00C35819">
      <w:pPr>
        <w:pStyle w:val="NormalKeep"/>
        <w:rPr>
          <w:lang w:val="da-DK"/>
        </w:rPr>
      </w:pPr>
    </w:p>
    <w:p w14:paraId="21C4F6FE" w14:textId="77777777" w:rsidR="00C35819" w:rsidRPr="00CD200D" w:rsidRDefault="00C35819" w:rsidP="00C35819">
      <w:pPr>
        <w:pStyle w:val="Bullet"/>
        <w:keepNext/>
        <w:rPr>
          <w:lang w:val="da-DK"/>
        </w:rPr>
      </w:pPr>
      <w:r w:rsidRPr="00CD200D">
        <w:rPr>
          <w:lang w:val="da"/>
        </w:rPr>
        <w:t>tegn på infektion</w:t>
      </w:r>
      <w:r w:rsidR="00625049">
        <w:rPr>
          <w:lang w:val="da"/>
        </w:rPr>
        <w:t>,</w:t>
      </w:r>
      <w:r w:rsidRPr="00CD200D">
        <w:rPr>
          <w:lang w:val="da"/>
        </w:rPr>
        <w:t xml:space="preserve"> såsom feber, kvalme, sår, tandproblemer, brændende fornemmelse ved vandladning</w:t>
      </w:r>
    </w:p>
    <w:p w14:paraId="1C4423B3" w14:textId="77777777" w:rsidR="00C35819" w:rsidRPr="00CD200D" w:rsidRDefault="00C35819" w:rsidP="00C35819">
      <w:pPr>
        <w:pStyle w:val="Bullet"/>
      </w:pPr>
      <w:r w:rsidRPr="00CD200D">
        <w:rPr>
          <w:lang w:val="da"/>
        </w:rPr>
        <w:t>følelse af svaghed eller træthed</w:t>
      </w:r>
    </w:p>
    <w:p w14:paraId="7D1A510E" w14:textId="77777777" w:rsidR="00C35819" w:rsidRPr="00CD200D" w:rsidRDefault="00C35819" w:rsidP="00C35819">
      <w:pPr>
        <w:pStyle w:val="Bullet"/>
      </w:pPr>
      <w:r w:rsidRPr="00CD200D">
        <w:rPr>
          <w:lang w:val="da"/>
        </w:rPr>
        <w:t>hoste</w:t>
      </w:r>
    </w:p>
    <w:p w14:paraId="75A48DC7" w14:textId="77777777" w:rsidR="00C35819" w:rsidRPr="00CD200D" w:rsidRDefault="00C35819" w:rsidP="00C35819">
      <w:pPr>
        <w:pStyle w:val="Bullet"/>
      </w:pPr>
      <w:r w:rsidRPr="00CD200D">
        <w:rPr>
          <w:lang w:val="da"/>
        </w:rPr>
        <w:t>snurren og prikken</w:t>
      </w:r>
    </w:p>
    <w:p w14:paraId="44E009B2" w14:textId="77777777" w:rsidR="00C35819" w:rsidRPr="00CD200D" w:rsidRDefault="00C35819" w:rsidP="00C35819">
      <w:pPr>
        <w:pStyle w:val="Bullet"/>
      </w:pPr>
      <w:r w:rsidRPr="00CD200D">
        <w:rPr>
          <w:lang w:val="da"/>
        </w:rPr>
        <w:t>følelsesløshed</w:t>
      </w:r>
    </w:p>
    <w:p w14:paraId="61E0DBFC" w14:textId="77777777" w:rsidR="00C35819" w:rsidRPr="00CD200D" w:rsidRDefault="00C35819" w:rsidP="00C35819">
      <w:pPr>
        <w:pStyle w:val="Bullet"/>
      </w:pPr>
      <w:r w:rsidRPr="00CD200D">
        <w:rPr>
          <w:lang w:val="da"/>
        </w:rPr>
        <w:t>dobbeltsyn</w:t>
      </w:r>
    </w:p>
    <w:p w14:paraId="0A644916" w14:textId="77777777" w:rsidR="00C35819" w:rsidRPr="00CD200D" w:rsidRDefault="00C35819" w:rsidP="00C35819">
      <w:pPr>
        <w:pStyle w:val="Bullet"/>
      </w:pPr>
      <w:r w:rsidRPr="00CD200D">
        <w:rPr>
          <w:lang w:val="da"/>
        </w:rPr>
        <w:t>svaghed i arme og ben</w:t>
      </w:r>
    </w:p>
    <w:p w14:paraId="4454921B" w14:textId="77777777" w:rsidR="00C35819" w:rsidRPr="00CD200D" w:rsidRDefault="00C35819" w:rsidP="00C35819">
      <w:pPr>
        <w:pStyle w:val="Bullet"/>
        <w:rPr>
          <w:lang w:val="da-DK"/>
        </w:rPr>
      </w:pPr>
      <w:r w:rsidRPr="00CD200D">
        <w:rPr>
          <w:lang w:val="da"/>
        </w:rPr>
        <w:t>en bule eller åbent sår, som ikke vil hele</w:t>
      </w:r>
    </w:p>
    <w:p w14:paraId="7B75E9BA" w14:textId="77777777" w:rsidR="00C35819" w:rsidRPr="00CD200D" w:rsidRDefault="00C35819" w:rsidP="00C35819">
      <w:pPr>
        <w:pStyle w:val="Bullet"/>
        <w:rPr>
          <w:lang w:val="da-DK"/>
        </w:rPr>
      </w:pPr>
      <w:r w:rsidRPr="00CD200D">
        <w:rPr>
          <w:lang w:val="da"/>
        </w:rPr>
        <w:t>tegn og symptomer, som kan tyde på blodsygdomme</w:t>
      </w:r>
      <w:r w:rsidR="00066EC7">
        <w:rPr>
          <w:lang w:val="da"/>
        </w:rPr>
        <w:t>,</w:t>
      </w:r>
      <w:r w:rsidRPr="00CD200D">
        <w:rPr>
          <w:lang w:val="da"/>
        </w:rPr>
        <w:t xml:space="preserve"> såsom vedvarende feber, blå mærker, blødning, bleghed</w:t>
      </w:r>
    </w:p>
    <w:p w14:paraId="75946F31" w14:textId="77777777" w:rsidR="00C35819" w:rsidRPr="00CD200D" w:rsidRDefault="00C35819" w:rsidP="00C35819">
      <w:pPr>
        <w:rPr>
          <w:lang w:val="da-DK"/>
        </w:rPr>
      </w:pPr>
    </w:p>
    <w:p w14:paraId="5A7A96EC" w14:textId="77777777" w:rsidR="00C35819" w:rsidRPr="00CD200D" w:rsidRDefault="00C35819" w:rsidP="00C35819">
      <w:pPr>
        <w:pStyle w:val="NormalKeep"/>
        <w:rPr>
          <w:lang w:val="da-DK"/>
        </w:rPr>
      </w:pPr>
      <w:r w:rsidRPr="00CD200D">
        <w:rPr>
          <w:lang w:val="da"/>
        </w:rPr>
        <w:t>De ovenfor beskrevne symptomer kan være tegn på nedenstående bivirkninger, som er observeret med Yuflyma.</w:t>
      </w:r>
    </w:p>
    <w:p w14:paraId="2BFCB9C5" w14:textId="77777777" w:rsidR="00C35819" w:rsidRPr="00CD200D" w:rsidRDefault="00C35819" w:rsidP="00C35819">
      <w:pPr>
        <w:pStyle w:val="NormalKeep"/>
        <w:rPr>
          <w:lang w:val="da-DK"/>
        </w:rPr>
      </w:pPr>
    </w:p>
    <w:p w14:paraId="196F92D6" w14:textId="77777777" w:rsidR="00C35819" w:rsidRPr="00CD200D" w:rsidRDefault="00C35819" w:rsidP="00C35819">
      <w:pPr>
        <w:pStyle w:val="NormalKeep"/>
        <w:rPr>
          <w:bCs/>
          <w:lang w:val="da-DK"/>
        </w:rPr>
      </w:pPr>
      <w:r w:rsidRPr="00CD200D">
        <w:rPr>
          <w:b/>
          <w:bCs/>
          <w:lang w:val="da"/>
        </w:rPr>
        <w:t>Meget almindelige</w:t>
      </w:r>
      <w:r w:rsidRPr="00CD200D">
        <w:rPr>
          <w:lang w:val="da"/>
        </w:rPr>
        <w:t xml:space="preserve"> (kan påvirke flere end 1 ud af 10 personer)</w:t>
      </w:r>
    </w:p>
    <w:p w14:paraId="6860CE2B" w14:textId="77777777" w:rsidR="00C35819" w:rsidRPr="00CD200D" w:rsidRDefault="00C35819" w:rsidP="00C35819">
      <w:pPr>
        <w:pStyle w:val="NormalKeep"/>
        <w:rPr>
          <w:lang w:val="da-DK"/>
        </w:rPr>
      </w:pPr>
    </w:p>
    <w:p w14:paraId="64D22AD3" w14:textId="77777777" w:rsidR="00C35819" w:rsidRPr="00CD200D" w:rsidRDefault="00C35819" w:rsidP="00C35819">
      <w:pPr>
        <w:pStyle w:val="Bullet"/>
        <w:keepNext/>
        <w:rPr>
          <w:lang w:val="da-DK"/>
        </w:rPr>
      </w:pPr>
      <w:r w:rsidRPr="00CD200D">
        <w:rPr>
          <w:lang w:val="da"/>
        </w:rPr>
        <w:t>reaktioner på injektionsstedet (herunder smerter, hævelse, rødme eller kløe)</w:t>
      </w:r>
    </w:p>
    <w:p w14:paraId="6DC1CD5F" w14:textId="77777777" w:rsidR="00C35819" w:rsidRPr="00CD200D" w:rsidRDefault="00C35819" w:rsidP="00C35819">
      <w:pPr>
        <w:pStyle w:val="Bullet"/>
        <w:rPr>
          <w:lang w:val="da-DK"/>
        </w:rPr>
      </w:pPr>
      <w:r w:rsidRPr="00CD200D">
        <w:rPr>
          <w:lang w:val="da"/>
        </w:rPr>
        <w:t>luftvejsinfektioner (herunder forkølelse, løbende næse, bihulebetændelse, lungebetændelse)</w:t>
      </w:r>
    </w:p>
    <w:p w14:paraId="3EF0A4DB" w14:textId="77777777" w:rsidR="00C35819" w:rsidRPr="00CD200D" w:rsidRDefault="00C35819" w:rsidP="00C35819">
      <w:pPr>
        <w:pStyle w:val="Bullet"/>
      </w:pPr>
      <w:r w:rsidRPr="00CD200D">
        <w:rPr>
          <w:lang w:val="da"/>
        </w:rPr>
        <w:t>hovedpine</w:t>
      </w:r>
    </w:p>
    <w:p w14:paraId="30F13C67" w14:textId="77777777" w:rsidR="00C35819" w:rsidRPr="00CD200D" w:rsidRDefault="00C35819" w:rsidP="00C35819">
      <w:pPr>
        <w:pStyle w:val="Bullet"/>
      </w:pPr>
      <w:r w:rsidRPr="00CD200D">
        <w:rPr>
          <w:lang w:val="da"/>
        </w:rPr>
        <w:t>mavesmerter</w:t>
      </w:r>
    </w:p>
    <w:p w14:paraId="31A702E7" w14:textId="77777777" w:rsidR="00C35819" w:rsidRPr="00CD200D" w:rsidRDefault="00C35819" w:rsidP="00C35819">
      <w:pPr>
        <w:pStyle w:val="Bullet"/>
      </w:pPr>
      <w:r w:rsidRPr="00CD200D">
        <w:rPr>
          <w:lang w:val="da"/>
        </w:rPr>
        <w:t>kvalme og opkastning</w:t>
      </w:r>
    </w:p>
    <w:p w14:paraId="6F271655" w14:textId="77777777" w:rsidR="00C35819" w:rsidRPr="00CD200D" w:rsidRDefault="00C35819" w:rsidP="00C35819">
      <w:pPr>
        <w:pStyle w:val="Bullet"/>
        <w:keepNext/>
      </w:pPr>
      <w:r w:rsidRPr="00CD200D">
        <w:rPr>
          <w:lang w:val="da"/>
        </w:rPr>
        <w:t>udslæt</w:t>
      </w:r>
    </w:p>
    <w:p w14:paraId="4990A07B" w14:textId="77777777" w:rsidR="00C35819" w:rsidRPr="00CD200D" w:rsidRDefault="00C35819" w:rsidP="00C35819">
      <w:pPr>
        <w:pStyle w:val="Bullet"/>
      </w:pPr>
      <w:r w:rsidRPr="00CD200D">
        <w:rPr>
          <w:lang w:val="da"/>
        </w:rPr>
        <w:t>muskuloskeletale smerter</w:t>
      </w:r>
    </w:p>
    <w:p w14:paraId="4C697436" w14:textId="77777777" w:rsidR="00C35819" w:rsidRPr="00CD200D" w:rsidRDefault="00C35819" w:rsidP="00C35819"/>
    <w:p w14:paraId="049C1A2E" w14:textId="77777777" w:rsidR="00C35819" w:rsidRPr="00CD200D" w:rsidRDefault="00C35819" w:rsidP="00C35819">
      <w:pPr>
        <w:pStyle w:val="NormalKeep"/>
        <w:rPr>
          <w:bCs/>
          <w:lang w:val="da-DK"/>
        </w:rPr>
      </w:pPr>
      <w:r w:rsidRPr="00CD200D">
        <w:rPr>
          <w:b/>
          <w:bCs/>
          <w:lang w:val="da"/>
        </w:rPr>
        <w:lastRenderedPageBreak/>
        <w:t>Almindelige</w:t>
      </w:r>
      <w:r w:rsidRPr="00CD200D">
        <w:rPr>
          <w:lang w:val="da"/>
        </w:rPr>
        <w:t xml:space="preserve"> (kan påvirke op til 1 ud af 10 personer)</w:t>
      </w:r>
    </w:p>
    <w:p w14:paraId="73A51306" w14:textId="77777777" w:rsidR="00C35819" w:rsidRPr="00CD200D" w:rsidRDefault="00C35819" w:rsidP="00C35819">
      <w:pPr>
        <w:pStyle w:val="NormalKeep"/>
        <w:rPr>
          <w:lang w:val="da-DK"/>
        </w:rPr>
      </w:pPr>
    </w:p>
    <w:p w14:paraId="1ED7D5DA" w14:textId="77777777" w:rsidR="00C35819" w:rsidRPr="00CD200D" w:rsidRDefault="00C35819" w:rsidP="00C35819">
      <w:pPr>
        <w:pStyle w:val="Bullet"/>
        <w:rPr>
          <w:lang w:val="da-DK"/>
        </w:rPr>
      </w:pPr>
      <w:r w:rsidRPr="00CD200D">
        <w:rPr>
          <w:lang w:val="da"/>
        </w:rPr>
        <w:t>alvorlige infektioner (inklusive</w:t>
      </w:r>
      <w:r w:rsidRPr="00CD200D" w:rsidDel="00864032">
        <w:rPr>
          <w:lang w:val="da"/>
        </w:rPr>
        <w:t xml:space="preserve"> </w:t>
      </w:r>
      <w:r w:rsidRPr="00CD200D">
        <w:rPr>
          <w:lang w:val="da"/>
        </w:rPr>
        <w:t>blodforgiftning og influenza)</w:t>
      </w:r>
    </w:p>
    <w:p w14:paraId="5933CBA9" w14:textId="77777777" w:rsidR="00C35819" w:rsidRPr="00944CD9" w:rsidRDefault="00C35819" w:rsidP="00C35819">
      <w:pPr>
        <w:pStyle w:val="Bullet"/>
        <w:rPr>
          <w:lang w:val="da-DK"/>
        </w:rPr>
      </w:pPr>
      <w:r w:rsidRPr="00CD200D">
        <w:rPr>
          <w:lang w:val="da"/>
        </w:rPr>
        <w:t>tarminfektioner (inklusive</w:t>
      </w:r>
      <w:r w:rsidRPr="00CD200D" w:rsidDel="00864032">
        <w:rPr>
          <w:lang w:val="da"/>
        </w:rPr>
        <w:t xml:space="preserve"> </w:t>
      </w:r>
      <w:r w:rsidRPr="00CD200D">
        <w:rPr>
          <w:lang w:val="da"/>
        </w:rPr>
        <w:t>betændelse i mave og tarm)</w:t>
      </w:r>
    </w:p>
    <w:p w14:paraId="3318E677" w14:textId="77777777" w:rsidR="00C35819" w:rsidRPr="00CD200D" w:rsidRDefault="00C35819" w:rsidP="00C35819">
      <w:pPr>
        <w:pStyle w:val="Bullet"/>
        <w:rPr>
          <w:lang w:val="da-DK"/>
        </w:rPr>
      </w:pPr>
      <w:r w:rsidRPr="00CD200D">
        <w:rPr>
          <w:lang w:val="da"/>
        </w:rPr>
        <w:t>hudinfektioner (inklusive</w:t>
      </w:r>
      <w:r w:rsidRPr="00CD200D" w:rsidDel="00864032">
        <w:rPr>
          <w:lang w:val="da"/>
        </w:rPr>
        <w:t xml:space="preserve"> </w:t>
      </w:r>
      <w:r w:rsidRPr="00CD200D">
        <w:rPr>
          <w:lang w:val="da"/>
        </w:rPr>
        <w:t>bindevævsbetændelse</w:t>
      </w:r>
      <w:r w:rsidRPr="00CD200D" w:rsidDel="00864032">
        <w:rPr>
          <w:lang w:val="da"/>
        </w:rPr>
        <w:t xml:space="preserve"> </w:t>
      </w:r>
      <w:r w:rsidRPr="00CD200D">
        <w:rPr>
          <w:lang w:val="da"/>
        </w:rPr>
        <w:t>og helvedesild)</w:t>
      </w:r>
    </w:p>
    <w:p w14:paraId="5D4E356D" w14:textId="77777777" w:rsidR="00C35819" w:rsidRPr="00CD200D" w:rsidRDefault="00C35819" w:rsidP="00C35819">
      <w:pPr>
        <w:pStyle w:val="Bullet"/>
      </w:pPr>
      <w:r w:rsidRPr="00CD200D">
        <w:rPr>
          <w:lang w:val="da"/>
        </w:rPr>
        <w:t>øreinfektioner</w:t>
      </w:r>
    </w:p>
    <w:p w14:paraId="1C647A68" w14:textId="77777777" w:rsidR="00C35819" w:rsidRPr="00CD200D" w:rsidRDefault="00C35819" w:rsidP="00C35819">
      <w:pPr>
        <w:pStyle w:val="Bullet"/>
        <w:rPr>
          <w:lang w:val="da-DK"/>
        </w:rPr>
      </w:pPr>
      <w:r w:rsidRPr="00CD200D">
        <w:rPr>
          <w:lang w:val="da"/>
        </w:rPr>
        <w:t>infektioner i munden (inklusive</w:t>
      </w:r>
      <w:r w:rsidRPr="00CD200D" w:rsidDel="00864032">
        <w:rPr>
          <w:lang w:val="da"/>
        </w:rPr>
        <w:t xml:space="preserve"> </w:t>
      </w:r>
      <w:r w:rsidRPr="00CD200D">
        <w:rPr>
          <w:lang w:val="da"/>
        </w:rPr>
        <w:t>tandinfektioner og forkølelsessår)</w:t>
      </w:r>
    </w:p>
    <w:p w14:paraId="55B89928" w14:textId="77777777" w:rsidR="00C35819" w:rsidRPr="008F50D3" w:rsidRDefault="00C35819" w:rsidP="00C35819">
      <w:pPr>
        <w:pStyle w:val="Bullet"/>
        <w:rPr>
          <w:lang w:val="de-CH"/>
        </w:rPr>
      </w:pPr>
      <w:r w:rsidRPr="00CD200D">
        <w:rPr>
          <w:lang w:val="da"/>
        </w:rPr>
        <w:t>infektioner i kønsvejene</w:t>
      </w:r>
      <w:r w:rsidRPr="00CD200D" w:rsidDel="00864032">
        <w:rPr>
          <w:lang w:val="da"/>
        </w:rPr>
        <w:t xml:space="preserve"> </w:t>
      </w:r>
    </w:p>
    <w:p w14:paraId="25D88845" w14:textId="77777777" w:rsidR="00C35819" w:rsidRPr="00CD200D" w:rsidRDefault="00C35819" w:rsidP="00C35819">
      <w:pPr>
        <w:pStyle w:val="Bullet"/>
      </w:pPr>
      <w:r w:rsidRPr="00CD200D">
        <w:rPr>
          <w:lang w:val="da"/>
        </w:rPr>
        <w:t>urinvejsinfektion</w:t>
      </w:r>
    </w:p>
    <w:p w14:paraId="7EF098C1" w14:textId="77777777" w:rsidR="00C35819" w:rsidRPr="00CD200D" w:rsidRDefault="00C35819" w:rsidP="00C35819">
      <w:pPr>
        <w:pStyle w:val="Bullet"/>
      </w:pPr>
      <w:r w:rsidRPr="00CD200D">
        <w:rPr>
          <w:lang w:val="da"/>
        </w:rPr>
        <w:t>svampeinfektioner</w:t>
      </w:r>
    </w:p>
    <w:p w14:paraId="6F210E36" w14:textId="77777777" w:rsidR="00C35819" w:rsidRPr="00CD200D" w:rsidRDefault="00C35819" w:rsidP="00C35819">
      <w:pPr>
        <w:pStyle w:val="Bullet"/>
      </w:pPr>
      <w:r w:rsidRPr="00CD200D">
        <w:rPr>
          <w:lang w:val="da"/>
        </w:rPr>
        <w:t>ledinfektioner</w:t>
      </w:r>
    </w:p>
    <w:p w14:paraId="622B0F3F" w14:textId="77777777" w:rsidR="00C35819" w:rsidRPr="00CD200D" w:rsidRDefault="00C35819" w:rsidP="00C35819">
      <w:pPr>
        <w:pStyle w:val="Bullet"/>
      </w:pPr>
      <w:r w:rsidRPr="00CD200D">
        <w:rPr>
          <w:lang w:val="da"/>
        </w:rPr>
        <w:t>godartede svulster</w:t>
      </w:r>
    </w:p>
    <w:p w14:paraId="28F4D7CD" w14:textId="77777777" w:rsidR="00C35819" w:rsidRPr="00CD200D" w:rsidRDefault="00C35819" w:rsidP="00C35819">
      <w:pPr>
        <w:pStyle w:val="Bullet"/>
      </w:pPr>
      <w:r w:rsidRPr="00CD200D">
        <w:rPr>
          <w:lang w:val="da"/>
        </w:rPr>
        <w:t>hudkræft</w:t>
      </w:r>
    </w:p>
    <w:p w14:paraId="5407AD3C" w14:textId="77777777" w:rsidR="00C35819" w:rsidRPr="00CD200D" w:rsidRDefault="00C35819" w:rsidP="00C35819">
      <w:pPr>
        <w:pStyle w:val="Bullet"/>
        <w:rPr>
          <w:lang w:val="da-DK"/>
        </w:rPr>
      </w:pPr>
      <w:r w:rsidRPr="00CD200D">
        <w:rPr>
          <w:lang w:val="da"/>
        </w:rPr>
        <w:t>allergiske reaktioner (inklusive</w:t>
      </w:r>
      <w:r w:rsidRPr="00CD200D" w:rsidDel="00864032">
        <w:rPr>
          <w:lang w:val="da"/>
        </w:rPr>
        <w:t xml:space="preserve"> </w:t>
      </w:r>
      <w:r w:rsidRPr="00CD200D">
        <w:rPr>
          <w:lang w:val="da"/>
        </w:rPr>
        <w:t>sæsonbetinget allergi)</w:t>
      </w:r>
    </w:p>
    <w:p w14:paraId="458DC7DD" w14:textId="77777777" w:rsidR="00C35819" w:rsidRPr="00CD200D" w:rsidRDefault="00C35819" w:rsidP="00C35819">
      <w:pPr>
        <w:pStyle w:val="Bullet"/>
      </w:pPr>
      <w:r w:rsidRPr="00CD200D">
        <w:rPr>
          <w:lang w:val="da"/>
        </w:rPr>
        <w:t>dehydrering (væskemangel)</w:t>
      </w:r>
    </w:p>
    <w:p w14:paraId="6B3946CB" w14:textId="77777777" w:rsidR="00C35819" w:rsidRPr="00CD200D" w:rsidRDefault="00C35819" w:rsidP="00C35819">
      <w:pPr>
        <w:pStyle w:val="Bullet"/>
      </w:pPr>
      <w:r w:rsidRPr="00CD200D">
        <w:rPr>
          <w:lang w:val="da"/>
        </w:rPr>
        <w:t>humørsvingninger (inklusive</w:t>
      </w:r>
      <w:r w:rsidRPr="00CD200D" w:rsidDel="00864032">
        <w:rPr>
          <w:lang w:val="da"/>
        </w:rPr>
        <w:t xml:space="preserve"> </w:t>
      </w:r>
      <w:r w:rsidRPr="00CD200D">
        <w:rPr>
          <w:lang w:val="da"/>
        </w:rPr>
        <w:t>depression)</w:t>
      </w:r>
    </w:p>
    <w:p w14:paraId="0F5DCDF7" w14:textId="77777777" w:rsidR="00C35819" w:rsidRPr="00CD200D" w:rsidRDefault="00C35819" w:rsidP="00C35819">
      <w:pPr>
        <w:pStyle w:val="Bullet"/>
      </w:pPr>
      <w:r w:rsidRPr="00CD200D">
        <w:rPr>
          <w:lang w:val="da"/>
        </w:rPr>
        <w:t>angst</w:t>
      </w:r>
    </w:p>
    <w:p w14:paraId="1CB325B8" w14:textId="77777777" w:rsidR="00C35819" w:rsidRPr="00CD200D" w:rsidRDefault="00C35819" w:rsidP="00C35819">
      <w:pPr>
        <w:pStyle w:val="Bullet"/>
      </w:pPr>
      <w:r w:rsidRPr="00CD200D">
        <w:rPr>
          <w:lang w:val="da"/>
        </w:rPr>
        <w:t>søvnbesvær</w:t>
      </w:r>
    </w:p>
    <w:p w14:paraId="1FBAC509" w14:textId="77777777" w:rsidR="00C35819" w:rsidRPr="00CD200D" w:rsidRDefault="00C35819" w:rsidP="00C35819">
      <w:pPr>
        <w:pStyle w:val="Bullet"/>
        <w:rPr>
          <w:lang w:val="da-DK"/>
        </w:rPr>
      </w:pPr>
      <w:r w:rsidRPr="00CD200D">
        <w:rPr>
          <w:lang w:val="da"/>
        </w:rPr>
        <w:t>følelsesforstyrrelser</w:t>
      </w:r>
      <w:r w:rsidR="00625049">
        <w:rPr>
          <w:lang w:val="da"/>
        </w:rPr>
        <w:t>,</w:t>
      </w:r>
      <w:r w:rsidRPr="00CD200D">
        <w:rPr>
          <w:lang w:val="da"/>
        </w:rPr>
        <w:t xml:space="preserve"> såsom snurren, prikken eller følelsesløshed</w:t>
      </w:r>
    </w:p>
    <w:p w14:paraId="5B259ECB" w14:textId="77777777" w:rsidR="00C35819" w:rsidRPr="00CD200D" w:rsidRDefault="00C35819" w:rsidP="00C35819">
      <w:pPr>
        <w:pStyle w:val="Bullet"/>
      </w:pPr>
      <w:r w:rsidRPr="00CD200D">
        <w:rPr>
          <w:lang w:val="da"/>
        </w:rPr>
        <w:t>migræne</w:t>
      </w:r>
    </w:p>
    <w:p w14:paraId="4D49B83F" w14:textId="77777777" w:rsidR="00C35819" w:rsidRPr="00CD200D" w:rsidRDefault="00C35819" w:rsidP="00C35819">
      <w:pPr>
        <w:pStyle w:val="Bullet"/>
        <w:rPr>
          <w:lang w:val="da-DK"/>
        </w:rPr>
      </w:pPr>
      <w:r w:rsidRPr="00CD200D">
        <w:rPr>
          <w:lang w:val="da"/>
        </w:rPr>
        <w:t>nerverodskompression (inklusive</w:t>
      </w:r>
      <w:r w:rsidRPr="00CD200D" w:rsidDel="00864032">
        <w:rPr>
          <w:lang w:val="da"/>
        </w:rPr>
        <w:t xml:space="preserve"> </w:t>
      </w:r>
      <w:r w:rsidRPr="00CD200D">
        <w:rPr>
          <w:lang w:val="da"/>
        </w:rPr>
        <w:t>smerter i den nederste del af ryggen og bensmerter)</w:t>
      </w:r>
    </w:p>
    <w:p w14:paraId="202E354F" w14:textId="77777777" w:rsidR="00C35819" w:rsidRPr="00CD200D" w:rsidRDefault="00C35819" w:rsidP="00C35819">
      <w:pPr>
        <w:pStyle w:val="Bullet"/>
      </w:pPr>
      <w:r w:rsidRPr="00CD200D">
        <w:rPr>
          <w:lang w:val="da"/>
        </w:rPr>
        <w:t>synsforstyrrelser</w:t>
      </w:r>
    </w:p>
    <w:p w14:paraId="27BFEB2C" w14:textId="77777777" w:rsidR="00C35819" w:rsidRPr="00CD200D" w:rsidRDefault="00C35819" w:rsidP="00C35819">
      <w:pPr>
        <w:pStyle w:val="Bullet"/>
      </w:pPr>
      <w:r w:rsidRPr="00CD200D">
        <w:rPr>
          <w:lang w:val="da"/>
        </w:rPr>
        <w:t>betændelse i øjet</w:t>
      </w:r>
    </w:p>
    <w:p w14:paraId="08ADB7CD" w14:textId="77777777" w:rsidR="00C35819" w:rsidRPr="00CD200D" w:rsidRDefault="00C35819" w:rsidP="00C35819">
      <w:pPr>
        <w:pStyle w:val="Bullet"/>
        <w:rPr>
          <w:lang w:val="da-DK"/>
        </w:rPr>
      </w:pPr>
      <w:r w:rsidRPr="00CD200D">
        <w:rPr>
          <w:lang w:val="da"/>
        </w:rPr>
        <w:t>betændelse i øjenlåget og hævede øjne</w:t>
      </w:r>
    </w:p>
    <w:p w14:paraId="0B70EB86" w14:textId="77777777" w:rsidR="00C35819" w:rsidRPr="00944CD9" w:rsidRDefault="00C35819" w:rsidP="00C35819">
      <w:pPr>
        <w:pStyle w:val="Bullet"/>
        <w:rPr>
          <w:lang w:val="da-DK"/>
        </w:rPr>
      </w:pPr>
      <w:r w:rsidRPr="00CD200D">
        <w:rPr>
          <w:lang w:val="da"/>
        </w:rPr>
        <w:t>vertigo (fornemmelse af at snurre rundt)</w:t>
      </w:r>
    </w:p>
    <w:p w14:paraId="06082210" w14:textId="77777777" w:rsidR="00C35819" w:rsidRPr="008F50D3" w:rsidRDefault="00C35819" w:rsidP="00C35819">
      <w:pPr>
        <w:pStyle w:val="Bullet"/>
        <w:rPr>
          <w:lang w:val="de-CH"/>
        </w:rPr>
      </w:pPr>
      <w:r w:rsidRPr="00CD200D">
        <w:rPr>
          <w:lang w:val="da"/>
        </w:rPr>
        <w:t>følelse af hurtige hjerteslag</w:t>
      </w:r>
    </w:p>
    <w:p w14:paraId="010F8400" w14:textId="77777777" w:rsidR="00C35819" w:rsidRPr="00CD200D" w:rsidRDefault="00C35819" w:rsidP="00C35819">
      <w:pPr>
        <w:pStyle w:val="Bullet"/>
      </w:pPr>
      <w:r w:rsidRPr="00CD200D">
        <w:rPr>
          <w:lang w:val="da"/>
        </w:rPr>
        <w:t>højt blodtryk</w:t>
      </w:r>
    </w:p>
    <w:p w14:paraId="4B47B2B7" w14:textId="77777777" w:rsidR="00C35819" w:rsidRPr="00CD200D" w:rsidRDefault="00C35819" w:rsidP="00C35819">
      <w:pPr>
        <w:pStyle w:val="Bullet"/>
      </w:pPr>
      <w:r w:rsidRPr="00CD200D">
        <w:rPr>
          <w:lang w:val="da"/>
        </w:rPr>
        <w:t>rødmen</w:t>
      </w:r>
    </w:p>
    <w:p w14:paraId="189FF199" w14:textId="77777777" w:rsidR="00C35819" w:rsidRPr="00CD200D" w:rsidRDefault="00C35819" w:rsidP="00C35819">
      <w:pPr>
        <w:pStyle w:val="Bullet"/>
        <w:rPr>
          <w:lang w:val="da-DK"/>
        </w:rPr>
      </w:pPr>
      <w:r w:rsidRPr="00CD200D">
        <w:rPr>
          <w:lang w:val="da"/>
        </w:rPr>
        <w:t>blodansamling</w:t>
      </w:r>
      <w:r w:rsidRPr="00CD200D" w:rsidDel="00864032">
        <w:rPr>
          <w:lang w:val="da"/>
        </w:rPr>
        <w:t xml:space="preserve"> </w:t>
      </w:r>
    </w:p>
    <w:p w14:paraId="4B0434BA" w14:textId="77777777" w:rsidR="00C35819" w:rsidRPr="00CD200D" w:rsidRDefault="00C35819" w:rsidP="00C35819">
      <w:pPr>
        <w:pStyle w:val="Bullet"/>
      </w:pPr>
      <w:r w:rsidRPr="00CD200D">
        <w:rPr>
          <w:lang w:val="da"/>
        </w:rPr>
        <w:t>hoste</w:t>
      </w:r>
    </w:p>
    <w:p w14:paraId="7B679B9C" w14:textId="77777777" w:rsidR="00C35819" w:rsidRPr="00CD200D" w:rsidRDefault="00C35819" w:rsidP="00C35819">
      <w:pPr>
        <w:pStyle w:val="Bullet"/>
      </w:pPr>
      <w:r w:rsidRPr="00CD200D">
        <w:rPr>
          <w:lang w:val="da"/>
        </w:rPr>
        <w:t>astma</w:t>
      </w:r>
    </w:p>
    <w:p w14:paraId="50C999EB" w14:textId="77777777" w:rsidR="00C35819" w:rsidRPr="00CD200D" w:rsidRDefault="00C35819" w:rsidP="00C35819">
      <w:pPr>
        <w:pStyle w:val="Bullet"/>
      </w:pPr>
      <w:r w:rsidRPr="00CD200D">
        <w:rPr>
          <w:lang w:val="da"/>
        </w:rPr>
        <w:t>kortåndethed</w:t>
      </w:r>
    </w:p>
    <w:p w14:paraId="6122BC16" w14:textId="77777777" w:rsidR="00C35819" w:rsidRPr="00944CD9" w:rsidRDefault="00C35819" w:rsidP="00C35819">
      <w:pPr>
        <w:pStyle w:val="Bullet"/>
        <w:rPr>
          <w:lang w:val="da-DK"/>
        </w:rPr>
      </w:pPr>
      <w:r w:rsidRPr="00CD200D">
        <w:rPr>
          <w:lang w:val="da"/>
        </w:rPr>
        <w:t>blødning i mave-tarm</w:t>
      </w:r>
      <w:r w:rsidR="005B53F5">
        <w:rPr>
          <w:lang w:val="da"/>
        </w:rPr>
        <w:t>-</w:t>
      </w:r>
      <w:r w:rsidRPr="00CD200D">
        <w:rPr>
          <w:lang w:val="da"/>
        </w:rPr>
        <w:t>kanalen</w:t>
      </w:r>
    </w:p>
    <w:p w14:paraId="0C969188" w14:textId="77777777" w:rsidR="00C35819" w:rsidRPr="00944CD9" w:rsidRDefault="00C35819" w:rsidP="00C35819">
      <w:pPr>
        <w:pStyle w:val="Bullet"/>
        <w:rPr>
          <w:lang w:val="da-DK"/>
        </w:rPr>
      </w:pPr>
      <w:r w:rsidRPr="00CD200D">
        <w:rPr>
          <w:lang w:val="da"/>
        </w:rPr>
        <w:t>sure opstød (fordøjelsesbesvær, oppustethed, hjertebrand)</w:t>
      </w:r>
    </w:p>
    <w:p w14:paraId="0759B35A" w14:textId="77777777" w:rsidR="00C35819" w:rsidRPr="00CD200D" w:rsidRDefault="00C35819" w:rsidP="00C35819">
      <w:pPr>
        <w:pStyle w:val="Bullet"/>
      </w:pPr>
      <w:r w:rsidRPr="00CD200D">
        <w:rPr>
          <w:lang w:val="da"/>
        </w:rPr>
        <w:t>syrereflukssygdom</w:t>
      </w:r>
      <w:r w:rsidRPr="00CD200D" w:rsidDel="00864032">
        <w:rPr>
          <w:lang w:val="da"/>
        </w:rPr>
        <w:t xml:space="preserve"> </w:t>
      </w:r>
    </w:p>
    <w:p w14:paraId="174225DE" w14:textId="77777777" w:rsidR="00C35819" w:rsidRPr="00CD200D" w:rsidRDefault="00662F9C" w:rsidP="00C35819">
      <w:pPr>
        <w:pStyle w:val="Bullet"/>
        <w:rPr>
          <w:lang w:val="da-DK"/>
        </w:rPr>
      </w:pPr>
      <w:r>
        <w:rPr>
          <w:lang w:val="da"/>
        </w:rPr>
        <w:t>Sicca</w:t>
      </w:r>
      <w:r w:rsidR="00C35819" w:rsidRPr="00CD200D">
        <w:rPr>
          <w:lang w:val="da"/>
        </w:rPr>
        <w:t xml:space="preserve"> syndrom (inklusive</w:t>
      </w:r>
      <w:r w:rsidR="00C35819" w:rsidRPr="00CD200D" w:rsidDel="00864032">
        <w:rPr>
          <w:lang w:val="da"/>
        </w:rPr>
        <w:t xml:space="preserve"> </w:t>
      </w:r>
      <w:r w:rsidR="00C35819" w:rsidRPr="00CD200D">
        <w:rPr>
          <w:lang w:val="da"/>
        </w:rPr>
        <w:t>tørre øjne og tør mund)</w:t>
      </w:r>
    </w:p>
    <w:p w14:paraId="5FB36287" w14:textId="77777777" w:rsidR="00C35819" w:rsidRPr="00CD200D" w:rsidRDefault="00C35819" w:rsidP="00C35819">
      <w:pPr>
        <w:pStyle w:val="Bullet"/>
      </w:pPr>
      <w:r w:rsidRPr="00CD200D">
        <w:rPr>
          <w:lang w:val="da"/>
        </w:rPr>
        <w:t>kløe</w:t>
      </w:r>
    </w:p>
    <w:p w14:paraId="7FD7CDAD" w14:textId="77777777" w:rsidR="00C35819" w:rsidRPr="008F50D3" w:rsidRDefault="00C35819" w:rsidP="00C35819">
      <w:pPr>
        <w:pStyle w:val="Bullet"/>
        <w:rPr>
          <w:lang w:val="de-CH"/>
        </w:rPr>
      </w:pPr>
      <w:r w:rsidRPr="00CD200D">
        <w:rPr>
          <w:lang w:val="da"/>
        </w:rPr>
        <w:t>kløende udslæt</w:t>
      </w:r>
    </w:p>
    <w:p w14:paraId="14FA50A0" w14:textId="77777777" w:rsidR="00C35819" w:rsidRPr="00CD200D" w:rsidRDefault="00C35819" w:rsidP="00C35819">
      <w:pPr>
        <w:pStyle w:val="Bullet"/>
      </w:pPr>
      <w:r w:rsidRPr="00CD200D">
        <w:rPr>
          <w:lang w:val="da"/>
        </w:rPr>
        <w:t>blå mærker</w:t>
      </w:r>
    </w:p>
    <w:p w14:paraId="61F3B774" w14:textId="77777777" w:rsidR="00C35819" w:rsidRPr="00CD200D" w:rsidRDefault="00C35819" w:rsidP="00C35819">
      <w:pPr>
        <w:pStyle w:val="Bullet"/>
        <w:rPr>
          <w:lang w:val="da-DK"/>
        </w:rPr>
      </w:pPr>
      <w:r w:rsidRPr="00CD200D">
        <w:rPr>
          <w:lang w:val="da"/>
        </w:rPr>
        <w:t>inflammation i huden (såsom eksem)</w:t>
      </w:r>
    </w:p>
    <w:p w14:paraId="5DD1D938" w14:textId="77777777" w:rsidR="00C35819" w:rsidRPr="008F50D3" w:rsidRDefault="00C35819" w:rsidP="00C35819">
      <w:pPr>
        <w:pStyle w:val="Bullet"/>
        <w:rPr>
          <w:lang w:val="de-CH"/>
        </w:rPr>
      </w:pPr>
      <w:r w:rsidRPr="00CD200D">
        <w:rPr>
          <w:lang w:val="da"/>
        </w:rPr>
        <w:t>fingernegle og tånegle knækker</w:t>
      </w:r>
    </w:p>
    <w:p w14:paraId="568731C1" w14:textId="77777777" w:rsidR="00C35819" w:rsidRPr="00CD200D" w:rsidRDefault="00C35819" w:rsidP="00C35819">
      <w:pPr>
        <w:pStyle w:val="Bullet"/>
      </w:pPr>
      <w:r w:rsidRPr="00CD200D">
        <w:rPr>
          <w:lang w:val="da"/>
        </w:rPr>
        <w:t>øget svedtendens</w:t>
      </w:r>
    </w:p>
    <w:p w14:paraId="1B8C8EFC" w14:textId="77777777" w:rsidR="00C35819" w:rsidRPr="00CD200D" w:rsidRDefault="00C35819" w:rsidP="00C35819">
      <w:pPr>
        <w:pStyle w:val="Bullet"/>
      </w:pPr>
      <w:r w:rsidRPr="00CD200D">
        <w:rPr>
          <w:lang w:val="da"/>
        </w:rPr>
        <w:t>hårtab</w:t>
      </w:r>
    </w:p>
    <w:p w14:paraId="7A56132A" w14:textId="77777777" w:rsidR="00C35819" w:rsidRPr="00944CD9" w:rsidRDefault="00C35819" w:rsidP="00C35819">
      <w:pPr>
        <w:pStyle w:val="Bullet"/>
        <w:rPr>
          <w:lang w:val="da-DK"/>
        </w:rPr>
      </w:pPr>
      <w:r w:rsidRPr="00CD200D">
        <w:rPr>
          <w:lang w:val="da"/>
        </w:rPr>
        <w:t>nye udbrud eller forværring af psoriasis</w:t>
      </w:r>
    </w:p>
    <w:p w14:paraId="532A263F" w14:textId="77777777" w:rsidR="00C35819" w:rsidRPr="00CD200D" w:rsidRDefault="00C35819" w:rsidP="00C35819">
      <w:pPr>
        <w:pStyle w:val="Bullet"/>
      </w:pPr>
      <w:r w:rsidRPr="00CD200D">
        <w:rPr>
          <w:lang w:val="da"/>
        </w:rPr>
        <w:t>muskelspasmer</w:t>
      </w:r>
    </w:p>
    <w:p w14:paraId="130A1F9F" w14:textId="77777777" w:rsidR="00C35819" w:rsidRPr="00CD200D" w:rsidRDefault="00C35819" w:rsidP="00C35819">
      <w:pPr>
        <w:pStyle w:val="Bullet"/>
      </w:pPr>
      <w:r w:rsidRPr="00CD200D">
        <w:rPr>
          <w:lang w:val="da"/>
        </w:rPr>
        <w:t>blod i urinen</w:t>
      </w:r>
    </w:p>
    <w:p w14:paraId="066BDD59" w14:textId="77777777" w:rsidR="00C35819" w:rsidRPr="00CD200D" w:rsidRDefault="00C35819" w:rsidP="00C35819">
      <w:pPr>
        <w:pStyle w:val="Bullet"/>
      </w:pPr>
      <w:r w:rsidRPr="00CD200D">
        <w:rPr>
          <w:lang w:val="da"/>
        </w:rPr>
        <w:t>nyreproblemer</w:t>
      </w:r>
    </w:p>
    <w:p w14:paraId="731756DA" w14:textId="77777777" w:rsidR="00C35819" w:rsidRPr="00CD200D" w:rsidRDefault="00C35819" w:rsidP="00C35819">
      <w:pPr>
        <w:pStyle w:val="Bullet"/>
      </w:pPr>
      <w:r w:rsidRPr="00CD200D">
        <w:rPr>
          <w:lang w:val="da"/>
        </w:rPr>
        <w:t>brystsmerter</w:t>
      </w:r>
    </w:p>
    <w:p w14:paraId="616BD9E3" w14:textId="77777777" w:rsidR="00C35819" w:rsidRPr="00CD200D" w:rsidRDefault="00C35819" w:rsidP="00C35819">
      <w:pPr>
        <w:pStyle w:val="Bullet"/>
      </w:pPr>
      <w:r w:rsidRPr="00CD200D">
        <w:rPr>
          <w:lang w:val="da"/>
        </w:rPr>
        <w:t>ødem (hævelse)</w:t>
      </w:r>
    </w:p>
    <w:p w14:paraId="0192BA80" w14:textId="77777777" w:rsidR="00C35819" w:rsidRPr="00CD200D" w:rsidRDefault="00C35819" w:rsidP="00C35819">
      <w:pPr>
        <w:pStyle w:val="Bullet"/>
      </w:pPr>
      <w:r w:rsidRPr="00CD200D">
        <w:rPr>
          <w:lang w:val="da"/>
        </w:rPr>
        <w:t>feber</w:t>
      </w:r>
    </w:p>
    <w:p w14:paraId="75097C97" w14:textId="77777777" w:rsidR="00C35819" w:rsidRPr="00CD200D" w:rsidRDefault="00C35819" w:rsidP="00C35819">
      <w:pPr>
        <w:pStyle w:val="Bullet"/>
        <w:keepNext/>
        <w:rPr>
          <w:lang w:val="da-DK"/>
        </w:rPr>
      </w:pPr>
      <w:r w:rsidRPr="00CD200D">
        <w:rPr>
          <w:lang w:val="da"/>
        </w:rPr>
        <w:t>nedsat antal blodplader, hvilket øger risikoen for blødning eller blå mærker</w:t>
      </w:r>
    </w:p>
    <w:p w14:paraId="07FDA0A0" w14:textId="77777777" w:rsidR="00C35819" w:rsidRPr="00CD200D" w:rsidRDefault="00C35819" w:rsidP="00C35819">
      <w:pPr>
        <w:pStyle w:val="Bullet"/>
      </w:pPr>
      <w:r w:rsidRPr="00CD200D">
        <w:rPr>
          <w:lang w:val="da"/>
        </w:rPr>
        <w:t>forringet sårheling</w:t>
      </w:r>
    </w:p>
    <w:p w14:paraId="2807CB34" w14:textId="77777777" w:rsidR="00C35819" w:rsidRPr="00CD200D" w:rsidRDefault="00C35819" w:rsidP="00C35819"/>
    <w:p w14:paraId="4E0B62C1" w14:textId="77777777" w:rsidR="00C35819" w:rsidRPr="00CD200D" w:rsidRDefault="00C35819" w:rsidP="00C35819">
      <w:pPr>
        <w:pStyle w:val="NormalKeep"/>
        <w:rPr>
          <w:bCs/>
          <w:lang w:val="da-DK"/>
        </w:rPr>
      </w:pPr>
      <w:r w:rsidRPr="00CD200D">
        <w:rPr>
          <w:b/>
          <w:bCs/>
          <w:lang w:val="da"/>
        </w:rPr>
        <w:t xml:space="preserve">Ikke almindelige </w:t>
      </w:r>
      <w:r w:rsidRPr="00944CD9">
        <w:rPr>
          <w:bCs/>
          <w:lang w:val="da"/>
        </w:rPr>
        <w:t>(kan påvirke op til 1 ud af 100 personer)</w:t>
      </w:r>
    </w:p>
    <w:p w14:paraId="25D8704A" w14:textId="77777777" w:rsidR="00C35819" w:rsidRPr="00CD200D" w:rsidRDefault="00C35819" w:rsidP="00C35819">
      <w:pPr>
        <w:pStyle w:val="NormalKeep"/>
        <w:rPr>
          <w:lang w:val="da-DK"/>
        </w:rPr>
      </w:pPr>
    </w:p>
    <w:p w14:paraId="7B58891E" w14:textId="77777777" w:rsidR="00C35819" w:rsidRPr="00CD200D" w:rsidRDefault="00C35819" w:rsidP="00C35819">
      <w:pPr>
        <w:pStyle w:val="Bullet"/>
        <w:rPr>
          <w:lang w:val="da-DK"/>
        </w:rPr>
      </w:pPr>
      <w:r w:rsidRPr="00CD200D">
        <w:rPr>
          <w:lang w:val="da"/>
        </w:rPr>
        <w:t>opportunistiske infektioner (som inkluderere</w:t>
      </w:r>
      <w:r w:rsidR="00066EC7">
        <w:rPr>
          <w:lang w:val="da"/>
        </w:rPr>
        <w:t>r</w:t>
      </w:r>
      <w:r w:rsidRPr="00CD200D">
        <w:rPr>
          <w:lang w:val="da"/>
        </w:rPr>
        <w:t xml:space="preserve"> tuberkulose og andre infektioner, som forekommer, når modstandskraften mod sygdom er nedsat)</w:t>
      </w:r>
    </w:p>
    <w:p w14:paraId="0E91339F" w14:textId="77777777" w:rsidR="00C35819" w:rsidRPr="00CD200D" w:rsidRDefault="00C35819" w:rsidP="00C35819">
      <w:pPr>
        <w:pStyle w:val="Bullet"/>
        <w:rPr>
          <w:lang w:val="da-DK"/>
        </w:rPr>
      </w:pPr>
      <w:r w:rsidRPr="00CD200D">
        <w:rPr>
          <w:lang w:val="da"/>
        </w:rPr>
        <w:lastRenderedPageBreak/>
        <w:t>neurologiske infektioner (inklusive viral meningitis)</w:t>
      </w:r>
    </w:p>
    <w:p w14:paraId="737607A4" w14:textId="77777777" w:rsidR="00C35819" w:rsidRPr="00CD200D" w:rsidRDefault="00C35819" w:rsidP="00C35819">
      <w:pPr>
        <w:pStyle w:val="Bullet"/>
      </w:pPr>
      <w:r w:rsidRPr="00CD200D">
        <w:rPr>
          <w:lang w:val="da"/>
        </w:rPr>
        <w:t>øjeninfektioner</w:t>
      </w:r>
    </w:p>
    <w:p w14:paraId="12101737" w14:textId="77777777" w:rsidR="00C35819" w:rsidRPr="00CD200D" w:rsidRDefault="00C35819" w:rsidP="00C35819">
      <w:pPr>
        <w:pStyle w:val="Bullet"/>
      </w:pPr>
      <w:r w:rsidRPr="00CD200D">
        <w:rPr>
          <w:lang w:val="da"/>
        </w:rPr>
        <w:t>bakterielle infektioner</w:t>
      </w:r>
    </w:p>
    <w:p w14:paraId="0E575D8B" w14:textId="77777777" w:rsidR="00C35819" w:rsidRPr="00CD200D" w:rsidRDefault="00C35819" w:rsidP="00C35819">
      <w:pPr>
        <w:pStyle w:val="Bullet"/>
        <w:rPr>
          <w:lang w:val="da-DK"/>
        </w:rPr>
      </w:pPr>
      <w:r w:rsidRPr="00CD200D">
        <w:rPr>
          <w:lang w:val="da"/>
        </w:rPr>
        <w:t>irritation og infektion i tyktarmen (diverticulitis)</w:t>
      </w:r>
    </w:p>
    <w:p w14:paraId="48AC58B0" w14:textId="77777777" w:rsidR="00C35819" w:rsidRPr="00CD200D" w:rsidRDefault="00C35819" w:rsidP="00C35819">
      <w:pPr>
        <w:pStyle w:val="Bullet"/>
      </w:pPr>
      <w:r w:rsidRPr="00CD200D">
        <w:rPr>
          <w:lang w:val="da"/>
        </w:rPr>
        <w:t>kræft</w:t>
      </w:r>
    </w:p>
    <w:p w14:paraId="16D344D0" w14:textId="77777777" w:rsidR="00C35819" w:rsidRPr="008F50D3" w:rsidRDefault="00C35819" w:rsidP="00C35819">
      <w:pPr>
        <w:pStyle w:val="Bullet"/>
        <w:rPr>
          <w:lang w:val="de-CH"/>
        </w:rPr>
      </w:pPr>
      <w:r w:rsidRPr="00CD200D">
        <w:rPr>
          <w:lang w:val="da"/>
        </w:rPr>
        <w:t>kræft, der påvirker lymfesystemet</w:t>
      </w:r>
    </w:p>
    <w:p w14:paraId="4203901E" w14:textId="77777777" w:rsidR="00C35819" w:rsidRPr="008F50D3" w:rsidRDefault="00C35819" w:rsidP="00C35819">
      <w:pPr>
        <w:pStyle w:val="Bullet"/>
        <w:rPr>
          <w:lang w:val="de-CH"/>
        </w:rPr>
      </w:pPr>
      <w:r w:rsidRPr="00CD200D">
        <w:rPr>
          <w:lang w:val="da"/>
        </w:rPr>
        <w:t>modermærkekræft</w:t>
      </w:r>
    </w:p>
    <w:p w14:paraId="1DBC9D5A" w14:textId="77777777" w:rsidR="00C35819" w:rsidRPr="00CD200D" w:rsidRDefault="00C35819" w:rsidP="00C35819">
      <w:pPr>
        <w:pStyle w:val="Bullet"/>
        <w:rPr>
          <w:lang w:val="da-DK"/>
        </w:rPr>
      </w:pPr>
      <w:r w:rsidRPr="00CD200D">
        <w:rPr>
          <w:lang w:val="da"/>
        </w:rPr>
        <w:t>sygdomme i immunsystemet</w:t>
      </w:r>
      <w:r w:rsidR="00976D23">
        <w:rPr>
          <w:lang w:val="da"/>
        </w:rPr>
        <w:t>,</w:t>
      </w:r>
      <w:r w:rsidRPr="00CD200D">
        <w:rPr>
          <w:lang w:val="da"/>
        </w:rPr>
        <w:t xml:space="preserve"> som kan påvirke lungerne, huden og lymfeknuderne (viser sig oftest som sarkoidose)</w:t>
      </w:r>
    </w:p>
    <w:p w14:paraId="67ED3FFD" w14:textId="77777777" w:rsidR="00C35819" w:rsidRPr="00CD200D" w:rsidRDefault="00C35819" w:rsidP="00C35819">
      <w:pPr>
        <w:pStyle w:val="Bullet"/>
      </w:pPr>
      <w:r w:rsidRPr="00CD200D">
        <w:rPr>
          <w:lang w:val="da"/>
        </w:rPr>
        <w:t>vaskulitis (betændelse i blodkar)</w:t>
      </w:r>
    </w:p>
    <w:p w14:paraId="13BCB2E4" w14:textId="77777777" w:rsidR="00C35819" w:rsidRPr="00CD200D" w:rsidRDefault="00C35819" w:rsidP="00C35819">
      <w:pPr>
        <w:pStyle w:val="Bullet"/>
      </w:pPr>
      <w:r w:rsidRPr="00CD200D">
        <w:rPr>
          <w:lang w:val="da"/>
        </w:rPr>
        <w:t>rystelser (rysten)</w:t>
      </w:r>
    </w:p>
    <w:p w14:paraId="49279079" w14:textId="77777777" w:rsidR="00C35819" w:rsidRPr="00CD200D" w:rsidRDefault="00C35819" w:rsidP="00C35819">
      <w:pPr>
        <w:pStyle w:val="Bullet"/>
      </w:pPr>
      <w:r w:rsidRPr="00CD200D">
        <w:rPr>
          <w:lang w:val="da"/>
        </w:rPr>
        <w:t>neuropati (nervelidelse)</w:t>
      </w:r>
    </w:p>
    <w:p w14:paraId="0DDE3BEA" w14:textId="77777777" w:rsidR="00C35819" w:rsidRPr="00CD200D" w:rsidRDefault="00C35819" w:rsidP="00C35819">
      <w:pPr>
        <w:pStyle w:val="Bullet"/>
      </w:pPr>
      <w:r w:rsidRPr="00CD200D">
        <w:rPr>
          <w:lang w:val="da"/>
        </w:rPr>
        <w:t>slagtilfælde</w:t>
      </w:r>
    </w:p>
    <w:p w14:paraId="21AD3E33" w14:textId="77777777" w:rsidR="00C35819" w:rsidRPr="00CD200D" w:rsidRDefault="00C35819" w:rsidP="00C35819">
      <w:pPr>
        <w:pStyle w:val="Bullet"/>
      </w:pPr>
      <w:r w:rsidRPr="00CD200D">
        <w:rPr>
          <w:lang w:val="da"/>
        </w:rPr>
        <w:t>høretab, summen for ørerne</w:t>
      </w:r>
    </w:p>
    <w:p w14:paraId="0E37FB3A" w14:textId="77777777" w:rsidR="00C35819" w:rsidRPr="00CD200D" w:rsidRDefault="00C35819" w:rsidP="00C35819">
      <w:pPr>
        <w:pStyle w:val="Bullet"/>
        <w:rPr>
          <w:lang w:val="da-DK"/>
        </w:rPr>
      </w:pPr>
      <w:r w:rsidRPr="00CD200D">
        <w:rPr>
          <w:lang w:val="da"/>
        </w:rPr>
        <w:t>fornemmelse af uregelmæssige hjerteslag såsom oversprungne slag</w:t>
      </w:r>
    </w:p>
    <w:p w14:paraId="14ADAB9A" w14:textId="77777777" w:rsidR="00C35819" w:rsidRPr="00CD200D" w:rsidRDefault="00C35819" w:rsidP="00C35819">
      <w:pPr>
        <w:pStyle w:val="Bullet"/>
        <w:rPr>
          <w:lang w:val="da-DK"/>
        </w:rPr>
      </w:pPr>
      <w:r w:rsidRPr="00CD200D">
        <w:rPr>
          <w:lang w:val="da"/>
        </w:rPr>
        <w:t>hjerteproblemer, som</w:t>
      </w:r>
      <w:r w:rsidRPr="00CD200D" w:rsidDel="008C167F">
        <w:rPr>
          <w:lang w:val="da"/>
        </w:rPr>
        <w:t xml:space="preserve"> </w:t>
      </w:r>
      <w:r w:rsidRPr="00CD200D">
        <w:rPr>
          <w:lang w:val="da"/>
        </w:rPr>
        <w:t>kan forårsage kortåndethed og hævede ankler</w:t>
      </w:r>
      <w:r w:rsidRPr="00CD200D" w:rsidDel="008C167F">
        <w:rPr>
          <w:lang w:val="da"/>
        </w:rPr>
        <w:t xml:space="preserve"> </w:t>
      </w:r>
    </w:p>
    <w:p w14:paraId="659CEA04" w14:textId="77777777" w:rsidR="00C35819" w:rsidRPr="00CD200D" w:rsidRDefault="00C35819" w:rsidP="00C35819">
      <w:pPr>
        <w:pStyle w:val="Bullet"/>
      </w:pPr>
      <w:r w:rsidRPr="00CD200D">
        <w:rPr>
          <w:lang w:val="da"/>
        </w:rPr>
        <w:t>hjerteanfald</w:t>
      </w:r>
    </w:p>
    <w:p w14:paraId="4FCA88B3" w14:textId="77777777" w:rsidR="00C35819" w:rsidRPr="00CD200D" w:rsidRDefault="00C35819" w:rsidP="00C35819">
      <w:pPr>
        <w:pStyle w:val="Bullet"/>
        <w:rPr>
          <w:lang w:val="da-DK"/>
        </w:rPr>
      </w:pPr>
      <w:r w:rsidRPr="00CD200D">
        <w:rPr>
          <w:lang w:val="da"/>
        </w:rPr>
        <w:t>sæklignende udposning på væggen af en større pulsåre (aneurisme), betændelse og blodprop i en blodåre, tilstopning af et blodkar</w:t>
      </w:r>
      <w:r w:rsidRPr="00CD200D" w:rsidDel="008C167F">
        <w:rPr>
          <w:lang w:val="da"/>
        </w:rPr>
        <w:t xml:space="preserve"> </w:t>
      </w:r>
    </w:p>
    <w:p w14:paraId="27EB0E6D" w14:textId="77777777" w:rsidR="00C35819" w:rsidRPr="00CD200D" w:rsidRDefault="00C35819" w:rsidP="00C35819">
      <w:pPr>
        <w:pStyle w:val="Bullet"/>
        <w:rPr>
          <w:lang w:val="da-DK"/>
        </w:rPr>
      </w:pPr>
      <w:r w:rsidRPr="00CD200D">
        <w:rPr>
          <w:lang w:val="da"/>
        </w:rPr>
        <w:t>lungesygdom</w:t>
      </w:r>
      <w:r w:rsidR="00976D23">
        <w:rPr>
          <w:lang w:val="da"/>
        </w:rPr>
        <w:t>,</w:t>
      </w:r>
      <w:r w:rsidRPr="00CD200D">
        <w:rPr>
          <w:lang w:val="da"/>
        </w:rPr>
        <w:t xml:space="preserve"> som forårsager kortåndethed (inklusive inflammation/vævsirritation)</w:t>
      </w:r>
    </w:p>
    <w:p w14:paraId="7F952570" w14:textId="77777777" w:rsidR="00C35819" w:rsidRPr="00CD200D" w:rsidRDefault="00C35819" w:rsidP="00C35819">
      <w:pPr>
        <w:pStyle w:val="Bullet"/>
        <w:rPr>
          <w:lang w:val="da-DK"/>
        </w:rPr>
      </w:pPr>
      <w:r w:rsidRPr="00CD200D">
        <w:rPr>
          <w:lang w:val="da"/>
        </w:rPr>
        <w:t>blodprop i lungerne (lungeemboli)</w:t>
      </w:r>
    </w:p>
    <w:p w14:paraId="17CA4296" w14:textId="77777777" w:rsidR="00C35819" w:rsidRPr="00CD200D" w:rsidRDefault="00C35819" w:rsidP="00C35819">
      <w:pPr>
        <w:pStyle w:val="Bullet"/>
        <w:rPr>
          <w:lang w:val="da-DK"/>
        </w:rPr>
      </w:pPr>
      <w:r w:rsidRPr="00CD200D">
        <w:rPr>
          <w:lang w:val="da"/>
        </w:rPr>
        <w:t>unormal ophobning af væske mellem lungehinderne (pleuraeffusion)</w:t>
      </w:r>
    </w:p>
    <w:p w14:paraId="45692293" w14:textId="77777777" w:rsidR="00C35819" w:rsidRPr="00CD200D" w:rsidRDefault="00C35819" w:rsidP="00C35819">
      <w:pPr>
        <w:pStyle w:val="Bullet"/>
        <w:rPr>
          <w:lang w:val="da-DK"/>
        </w:rPr>
      </w:pPr>
      <w:r w:rsidRPr="00CD200D">
        <w:rPr>
          <w:lang w:val="da"/>
        </w:rPr>
        <w:t>inflammation i bugspytkirtlen, som kan give alvorlige smerter i maven og ryggen</w:t>
      </w:r>
      <w:r w:rsidRPr="00CD200D" w:rsidDel="008C167F">
        <w:rPr>
          <w:lang w:val="da"/>
        </w:rPr>
        <w:t xml:space="preserve"> </w:t>
      </w:r>
    </w:p>
    <w:p w14:paraId="6D603013" w14:textId="77777777" w:rsidR="00C35819" w:rsidRPr="00D83929" w:rsidRDefault="00C35819" w:rsidP="00C35819">
      <w:pPr>
        <w:pStyle w:val="Bullet"/>
        <w:rPr>
          <w:lang w:val="da-DK"/>
        </w:rPr>
      </w:pPr>
      <w:r w:rsidRPr="00CD200D">
        <w:rPr>
          <w:lang w:val="da"/>
        </w:rPr>
        <w:t>synkebesvær</w:t>
      </w:r>
    </w:p>
    <w:p w14:paraId="1E213E78" w14:textId="77777777" w:rsidR="00C35819" w:rsidRPr="008F50D3" w:rsidRDefault="00C35819" w:rsidP="00C35819">
      <w:pPr>
        <w:pStyle w:val="Bullet"/>
        <w:rPr>
          <w:lang w:val="de-CH"/>
        </w:rPr>
      </w:pPr>
      <w:r w:rsidRPr="00CD200D">
        <w:rPr>
          <w:lang w:val="da"/>
        </w:rPr>
        <w:t>ansigtsødem (hævelse af ansigtet)</w:t>
      </w:r>
    </w:p>
    <w:p w14:paraId="7C6634EB" w14:textId="77777777" w:rsidR="00C35819" w:rsidRPr="008F50D3" w:rsidRDefault="00C35819" w:rsidP="00C35819">
      <w:pPr>
        <w:pStyle w:val="Bullet"/>
        <w:rPr>
          <w:lang w:val="de-CH"/>
        </w:rPr>
      </w:pPr>
      <w:r w:rsidRPr="00CD200D">
        <w:rPr>
          <w:lang w:val="da"/>
        </w:rPr>
        <w:t>inflammation i galdeblæren, galdesten</w:t>
      </w:r>
      <w:r w:rsidRPr="00CD200D" w:rsidDel="008C167F">
        <w:rPr>
          <w:lang w:val="da"/>
        </w:rPr>
        <w:t xml:space="preserve"> </w:t>
      </w:r>
    </w:p>
    <w:p w14:paraId="78090577" w14:textId="77777777" w:rsidR="00C35819" w:rsidRPr="00CD200D" w:rsidRDefault="00C35819" w:rsidP="00C35819">
      <w:pPr>
        <w:pStyle w:val="Bullet"/>
      </w:pPr>
      <w:r w:rsidRPr="00CD200D">
        <w:rPr>
          <w:lang w:val="da"/>
        </w:rPr>
        <w:t>fedtholdig lever</w:t>
      </w:r>
    </w:p>
    <w:p w14:paraId="0D23AE3B" w14:textId="77777777" w:rsidR="00C35819" w:rsidRPr="00CD200D" w:rsidRDefault="00C35819" w:rsidP="00C35819">
      <w:pPr>
        <w:pStyle w:val="Bullet"/>
      </w:pPr>
      <w:r w:rsidRPr="00CD200D">
        <w:rPr>
          <w:lang w:val="da"/>
        </w:rPr>
        <w:t>nattesved</w:t>
      </w:r>
    </w:p>
    <w:p w14:paraId="2CDFB49F" w14:textId="77777777" w:rsidR="00C35819" w:rsidRPr="00CD200D" w:rsidRDefault="00C35819" w:rsidP="00C35819">
      <w:pPr>
        <w:pStyle w:val="Bullet"/>
      </w:pPr>
      <w:r w:rsidRPr="00CD200D">
        <w:rPr>
          <w:lang w:val="da"/>
        </w:rPr>
        <w:t>ar</w:t>
      </w:r>
    </w:p>
    <w:p w14:paraId="1D211187" w14:textId="77777777" w:rsidR="00C35819" w:rsidRPr="00CD200D" w:rsidRDefault="00C35819" w:rsidP="00C35819">
      <w:pPr>
        <w:pStyle w:val="Bullet"/>
      </w:pPr>
      <w:r w:rsidRPr="00CD200D">
        <w:rPr>
          <w:lang w:val="da"/>
        </w:rPr>
        <w:t>unormal muskelsvigt</w:t>
      </w:r>
      <w:r w:rsidRPr="00CD200D" w:rsidDel="008C167F">
        <w:rPr>
          <w:lang w:val="da"/>
        </w:rPr>
        <w:t xml:space="preserve"> </w:t>
      </w:r>
    </w:p>
    <w:p w14:paraId="18AA32C0" w14:textId="77777777" w:rsidR="00C35819" w:rsidRPr="00CD200D" w:rsidRDefault="00C35819" w:rsidP="00C35819">
      <w:pPr>
        <w:pStyle w:val="Bullet"/>
        <w:rPr>
          <w:lang w:val="da-DK"/>
        </w:rPr>
      </w:pPr>
      <w:r w:rsidRPr="00CD200D">
        <w:rPr>
          <w:lang w:val="da"/>
        </w:rPr>
        <w:t>systemisk lupus erythematosus (herunder betændelse i huden, hjertet, lungerne, leddene og andre organsystemer)</w:t>
      </w:r>
    </w:p>
    <w:p w14:paraId="5469A6E5" w14:textId="77777777" w:rsidR="00C35819" w:rsidRPr="00CD200D" w:rsidRDefault="00C35819" w:rsidP="00C35819">
      <w:pPr>
        <w:pStyle w:val="Bullet"/>
      </w:pPr>
      <w:r w:rsidRPr="00CD200D">
        <w:rPr>
          <w:lang w:val="da"/>
        </w:rPr>
        <w:t>søvnafbrydelser</w:t>
      </w:r>
    </w:p>
    <w:p w14:paraId="74349367" w14:textId="77777777" w:rsidR="00C35819" w:rsidRPr="00CD200D" w:rsidRDefault="00C35819" w:rsidP="00C35819">
      <w:pPr>
        <w:pStyle w:val="Bullet"/>
        <w:keepNext/>
      </w:pPr>
      <w:r w:rsidRPr="00CD200D">
        <w:rPr>
          <w:lang w:val="da"/>
        </w:rPr>
        <w:t>impotens</w:t>
      </w:r>
    </w:p>
    <w:p w14:paraId="2007CC0F" w14:textId="77777777" w:rsidR="00C35819" w:rsidRPr="00CD200D" w:rsidRDefault="00C35819" w:rsidP="00C35819">
      <w:pPr>
        <w:pStyle w:val="Bullet"/>
      </w:pPr>
      <w:r w:rsidRPr="00CD200D">
        <w:rPr>
          <w:lang w:val="da"/>
        </w:rPr>
        <w:t>inflammationer</w:t>
      </w:r>
    </w:p>
    <w:p w14:paraId="662C15D1" w14:textId="77777777" w:rsidR="00C35819" w:rsidRPr="00CD200D" w:rsidRDefault="00C35819" w:rsidP="00C35819"/>
    <w:p w14:paraId="444DDFDF" w14:textId="77777777" w:rsidR="00C35819" w:rsidRPr="00CD200D" w:rsidRDefault="00C35819" w:rsidP="00C35819">
      <w:pPr>
        <w:pStyle w:val="NormalKeep"/>
        <w:rPr>
          <w:bCs/>
          <w:lang w:val="da-DK"/>
        </w:rPr>
      </w:pPr>
      <w:r w:rsidRPr="00CD200D">
        <w:rPr>
          <w:b/>
          <w:bCs/>
          <w:lang w:val="da"/>
        </w:rPr>
        <w:t>Sjældne</w:t>
      </w:r>
      <w:r w:rsidRPr="00CD200D">
        <w:rPr>
          <w:lang w:val="da"/>
        </w:rPr>
        <w:t xml:space="preserve"> (kan påvirke op til 1 ud af 1.000 personer)</w:t>
      </w:r>
    </w:p>
    <w:p w14:paraId="7A924BE5" w14:textId="77777777" w:rsidR="00C35819" w:rsidRPr="00CD200D" w:rsidRDefault="00C35819" w:rsidP="00C35819">
      <w:pPr>
        <w:pStyle w:val="NormalKeep"/>
        <w:rPr>
          <w:lang w:val="da-DK"/>
        </w:rPr>
      </w:pPr>
    </w:p>
    <w:p w14:paraId="597680E2" w14:textId="77777777" w:rsidR="00C35819" w:rsidRPr="00CD200D" w:rsidRDefault="00C35819" w:rsidP="00C35819">
      <w:pPr>
        <w:pStyle w:val="Bullet"/>
        <w:rPr>
          <w:lang w:val="da-DK"/>
        </w:rPr>
      </w:pPr>
      <w:r w:rsidRPr="00CD200D">
        <w:rPr>
          <w:lang w:val="da"/>
        </w:rPr>
        <w:t>leukæmi (kræft, som</w:t>
      </w:r>
      <w:r w:rsidRPr="00CD200D" w:rsidDel="008C167F">
        <w:rPr>
          <w:lang w:val="da"/>
        </w:rPr>
        <w:t xml:space="preserve"> </w:t>
      </w:r>
      <w:r w:rsidRPr="00CD200D">
        <w:rPr>
          <w:lang w:val="da"/>
        </w:rPr>
        <w:t>påvirker blod og knoglemarv)</w:t>
      </w:r>
    </w:p>
    <w:p w14:paraId="323B3F23" w14:textId="77777777" w:rsidR="00C35819" w:rsidRPr="003D5B32" w:rsidRDefault="00C35819" w:rsidP="00C35819">
      <w:pPr>
        <w:pStyle w:val="Bullet"/>
        <w:rPr>
          <w:lang w:val="da-DK"/>
        </w:rPr>
      </w:pPr>
      <w:r w:rsidRPr="00CD200D">
        <w:rPr>
          <w:lang w:val="da"/>
        </w:rPr>
        <w:t xml:space="preserve">alvorlig allergisk reaktion med </w:t>
      </w:r>
      <w:r w:rsidR="00CF03A3">
        <w:rPr>
          <w:lang w:val="da"/>
        </w:rPr>
        <w:t>s</w:t>
      </w:r>
      <w:r w:rsidRPr="00CD200D">
        <w:rPr>
          <w:lang w:val="da"/>
        </w:rPr>
        <w:t>ho</w:t>
      </w:r>
      <w:r w:rsidR="00CF03A3">
        <w:rPr>
          <w:lang w:val="da"/>
        </w:rPr>
        <w:t>c</w:t>
      </w:r>
      <w:r w:rsidRPr="00CD200D">
        <w:rPr>
          <w:lang w:val="da"/>
        </w:rPr>
        <w:t>k</w:t>
      </w:r>
    </w:p>
    <w:p w14:paraId="25F1DDCF" w14:textId="77777777" w:rsidR="00C35819" w:rsidRPr="00CD200D" w:rsidRDefault="00C35819" w:rsidP="00C35819">
      <w:pPr>
        <w:pStyle w:val="Bullet"/>
      </w:pPr>
      <w:r w:rsidRPr="00CD200D">
        <w:rPr>
          <w:lang w:val="da"/>
        </w:rPr>
        <w:t>dissemineret</w:t>
      </w:r>
      <w:r w:rsidRPr="00CD200D" w:rsidDel="008C167F">
        <w:rPr>
          <w:lang w:val="da"/>
        </w:rPr>
        <w:t xml:space="preserve"> </w:t>
      </w:r>
      <w:r w:rsidRPr="00CD200D">
        <w:rPr>
          <w:lang w:val="da"/>
        </w:rPr>
        <w:t>sklerose</w:t>
      </w:r>
    </w:p>
    <w:p w14:paraId="4AD71B9A" w14:textId="77777777" w:rsidR="00C35819" w:rsidRPr="00944CD9" w:rsidRDefault="00C35819" w:rsidP="00C35819">
      <w:pPr>
        <w:pStyle w:val="Bullet"/>
        <w:rPr>
          <w:lang w:val="da-DK"/>
        </w:rPr>
      </w:pPr>
      <w:r w:rsidRPr="00CD200D">
        <w:rPr>
          <w:lang w:val="da"/>
        </w:rPr>
        <w:t>nerveforstyrrelser (såsom inflammation (betændelse) i synsnerven og Guillain-Barré syndrom, som kan forårsage muskelsvaghed, unormal følesans, prikken i arme og overkrop)</w:t>
      </w:r>
      <w:r w:rsidRPr="00CD200D" w:rsidDel="008C167F">
        <w:rPr>
          <w:lang w:val="da"/>
        </w:rPr>
        <w:t xml:space="preserve"> </w:t>
      </w:r>
    </w:p>
    <w:p w14:paraId="394AAEC6" w14:textId="77777777" w:rsidR="00C35819" w:rsidRPr="00CD200D" w:rsidRDefault="00C35819" w:rsidP="00C35819">
      <w:pPr>
        <w:pStyle w:val="Bullet"/>
      </w:pPr>
      <w:r w:rsidRPr="00CD200D">
        <w:rPr>
          <w:lang w:val="da"/>
        </w:rPr>
        <w:t>hjertestop</w:t>
      </w:r>
    </w:p>
    <w:p w14:paraId="011FB4E1" w14:textId="77777777" w:rsidR="00C35819" w:rsidRPr="00944CD9" w:rsidRDefault="00C35819" w:rsidP="00C35819">
      <w:pPr>
        <w:pStyle w:val="Bullet"/>
        <w:rPr>
          <w:lang w:val="da-DK"/>
        </w:rPr>
      </w:pPr>
      <w:r w:rsidRPr="00CD200D">
        <w:rPr>
          <w:lang w:val="da"/>
        </w:rPr>
        <w:t>lungefibrose (dannelse af arvæv i lungerne)</w:t>
      </w:r>
      <w:r w:rsidRPr="00CD200D" w:rsidDel="008C167F">
        <w:rPr>
          <w:lang w:val="da"/>
        </w:rPr>
        <w:t xml:space="preserve"> </w:t>
      </w:r>
    </w:p>
    <w:p w14:paraId="386AD223" w14:textId="77777777" w:rsidR="00C35819" w:rsidRPr="00CD200D" w:rsidRDefault="00C35819" w:rsidP="00C35819">
      <w:pPr>
        <w:pStyle w:val="Bullet"/>
      </w:pPr>
      <w:r w:rsidRPr="00CD200D">
        <w:rPr>
          <w:lang w:val="da"/>
        </w:rPr>
        <w:t>tarmperforation (hul i tarmen)</w:t>
      </w:r>
    </w:p>
    <w:p w14:paraId="750C5D9B" w14:textId="77777777" w:rsidR="00C35819" w:rsidRPr="00CD200D" w:rsidRDefault="00C35819" w:rsidP="00C35819">
      <w:pPr>
        <w:pStyle w:val="Bullet"/>
      </w:pPr>
      <w:r w:rsidRPr="00CD200D">
        <w:rPr>
          <w:lang w:val="da"/>
        </w:rPr>
        <w:t>hepatitis (leverbetændelse)</w:t>
      </w:r>
    </w:p>
    <w:p w14:paraId="76700741" w14:textId="77777777" w:rsidR="00C35819" w:rsidRPr="00CD200D" w:rsidRDefault="00C35819" w:rsidP="00C35819">
      <w:pPr>
        <w:pStyle w:val="Bullet"/>
      </w:pPr>
      <w:r w:rsidRPr="00CD200D">
        <w:rPr>
          <w:lang w:val="da"/>
        </w:rPr>
        <w:t>genopblussen</w:t>
      </w:r>
      <w:r w:rsidRPr="00CD200D" w:rsidDel="008C167F">
        <w:rPr>
          <w:lang w:val="da"/>
        </w:rPr>
        <w:t xml:space="preserve"> </w:t>
      </w:r>
      <w:r w:rsidRPr="00CD200D">
        <w:rPr>
          <w:lang w:val="da"/>
        </w:rPr>
        <w:t>af hepatitis B</w:t>
      </w:r>
    </w:p>
    <w:p w14:paraId="42D343DF" w14:textId="77777777" w:rsidR="00C35819" w:rsidRPr="00CD200D" w:rsidRDefault="00C35819" w:rsidP="00C35819">
      <w:pPr>
        <w:pStyle w:val="Bullet"/>
        <w:rPr>
          <w:lang w:val="da-DK"/>
        </w:rPr>
      </w:pPr>
      <w:r w:rsidRPr="00CD200D">
        <w:rPr>
          <w:lang w:val="da"/>
        </w:rPr>
        <w:t>autoimmun hepatitis (leverbetændelse forårsaget af kroppens eget immunsystem)</w:t>
      </w:r>
    </w:p>
    <w:p w14:paraId="3DDF9435" w14:textId="77777777" w:rsidR="00C35819" w:rsidRPr="00944CD9" w:rsidRDefault="00C35819" w:rsidP="00C35819">
      <w:pPr>
        <w:pStyle w:val="Bullet"/>
        <w:rPr>
          <w:lang w:val="da-DK"/>
        </w:rPr>
      </w:pPr>
      <w:r w:rsidRPr="00CD200D">
        <w:rPr>
          <w:lang w:val="da"/>
        </w:rPr>
        <w:t>inflammation/betændelse i hudens blodkar (kutan vaskulitis)</w:t>
      </w:r>
      <w:r w:rsidRPr="00CD200D" w:rsidDel="008C167F">
        <w:rPr>
          <w:lang w:val="da"/>
        </w:rPr>
        <w:t xml:space="preserve"> </w:t>
      </w:r>
    </w:p>
    <w:p w14:paraId="4545990F" w14:textId="77777777" w:rsidR="00C35819" w:rsidRPr="00CD200D" w:rsidRDefault="00C35819" w:rsidP="00C35819">
      <w:pPr>
        <w:pStyle w:val="Bullet"/>
        <w:rPr>
          <w:lang w:val="da-DK"/>
        </w:rPr>
      </w:pPr>
      <w:r w:rsidRPr="00CD200D">
        <w:rPr>
          <w:lang w:val="da"/>
        </w:rPr>
        <w:t>Stevens-Johnsons syndrom (tidlige symptomer inkluderer</w:t>
      </w:r>
      <w:r w:rsidRPr="00CD200D" w:rsidDel="008C167F">
        <w:rPr>
          <w:lang w:val="da"/>
        </w:rPr>
        <w:t xml:space="preserve"> </w:t>
      </w:r>
      <w:r w:rsidRPr="00CD200D">
        <w:rPr>
          <w:lang w:val="da"/>
        </w:rPr>
        <w:t>utilpashed, feber, hovedpine og udslæt)</w:t>
      </w:r>
    </w:p>
    <w:p w14:paraId="1A0DAC31" w14:textId="77777777" w:rsidR="00C35819" w:rsidRPr="00CD200D" w:rsidRDefault="00C35819" w:rsidP="00C35819">
      <w:pPr>
        <w:pStyle w:val="Bullet"/>
        <w:rPr>
          <w:lang w:val="da-DK"/>
        </w:rPr>
      </w:pPr>
      <w:r w:rsidRPr="00CD200D">
        <w:rPr>
          <w:lang w:val="da"/>
        </w:rPr>
        <w:t>ansigtsødem (hævelse af ansigtet) i forbindelse med allergiske reaktioner</w:t>
      </w:r>
    </w:p>
    <w:p w14:paraId="1993A22E" w14:textId="77777777" w:rsidR="00C35819" w:rsidRPr="008F50D3" w:rsidRDefault="00C35819" w:rsidP="00C35819">
      <w:pPr>
        <w:pStyle w:val="Bullet"/>
        <w:rPr>
          <w:lang w:val="de-CH"/>
        </w:rPr>
      </w:pPr>
      <w:r w:rsidRPr="00CD200D">
        <w:rPr>
          <w:lang w:val="da"/>
        </w:rPr>
        <w:t>betændelseslignende hududslæt (erythema multiforme)</w:t>
      </w:r>
      <w:r w:rsidRPr="00CD200D" w:rsidDel="002B3F60">
        <w:rPr>
          <w:lang w:val="da"/>
        </w:rPr>
        <w:t xml:space="preserve"> </w:t>
      </w:r>
    </w:p>
    <w:p w14:paraId="4FC17209" w14:textId="77777777" w:rsidR="00C35819" w:rsidRPr="00CD200D" w:rsidRDefault="00C35819" w:rsidP="00C35819">
      <w:pPr>
        <w:pStyle w:val="Bullet"/>
      </w:pPr>
      <w:r w:rsidRPr="00CD200D">
        <w:rPr>
          <w:lang w:val="da"/>
        </w:rPr>
        <w:t>lupus-lignende syndrom</w:t>
      </w:r>
    </w:p>
    <w:p w14:paraId="4B40AD5E" w14:textId="77777777" w:rsidR="00C35819" w:rsidRPr="00CD200D" w:rsidRDefault="00C35819" w:rsidP="00C35819">
      <w:pPr>
        <w:pStyle w:val="Bullet"/>
        <w:rPr>
          <w:lang w:val="da-DK"/>
        </w:rPr>
      </w:pPr>
      <w:r w:rsidRPr="00CD200D">
        <w:rPr>
          <w:lang w:val="da"/>
        </w:rPr>
        <w:t>angioødem (lokal hævelse af huden)</w:t>
      </w:r>
    </w:p>
    <w:p w14:paraId="0B47D0C9" w14:textId="77777777" w:rsidR="00C35819" w:rsidRPr="00CD200D" w:rsidRDefault="00C35819" w:rsidP="00C35819">
      <w:pPr>
        <w:pStyle w:val="Bullet"/>
        <w:rPr>
          <w:lang w:val="da-DK"/>
        </w:rPr>
      </w:pPr>
      <w:r w:rsidRPr="00CD200D">
        <w:rPr>
          <w:lang w:val="da"/>
        </w:rPr>
        <w:t>lichenoid hudreaktion (kløende rødt-lilla hududslæt)</w:t>
      </w:r>
    </w:p>
    <w:p w14:paraId="5D215621" w14:textId="77777777" w:rsidR="00C35819" w:rsidRPr="00CD200D" w:rsidRDefault="00C35819" w:rsidP="00C35819">
      <w:pPr>
        <w:rPr>
          <w:lang w:val="da-DK"/>
        </w:rPr>
      </w:pPr>
    </w:p>
    <w:p w14:paraId="62F22925" w14:textId="77777777" w:rsidR="00C35819" w:rsidRPr="00CD200D" w:rsidRDefault="00C35819" w:rsidP="00C35819">
      <w:pPr>
        <w:pStyle w:val="NormalKeep"/>
        <w:rPr>
          <w:bCs/>
          <w:lang w:val="da-DK"/>
        </w:rPr>
      </w:pPr>
      <w:r w:rsidRPr="00CD200D">
        <w:rPr>
          <w:b/>
          <w:bCs/>
          <w:lang w:val="da"/>
        </w:rPr>
        <w:t xml:space="preserve">Ikke kendt </w:t>
      </w:r>
      <w:r w:rsidRPr="00944CD9">
        <w:rPr>
          <w:bCs/>
          <w:lang w:val="da"/>
        </w:rPr>
        <w:t>(hyppigheden kan ikke vurderes ud fra forhåndenværende data)</w:t>
      </w:r>
    </w:p>
    <w:p w14:paraId="7F2165A0" w14:textId="77777777" w:rsidR="00C35819" w:rsidRPr="00CD200D" w:rsidRDefault="00C35819" w:rsidP="00C35819">
      <w:pPr>
        <w:pStyle w:val="NormalKeep"/>
        <w:rPr>
          <w:lang w:val="da-DK"/>
        </w:rPr>
      </w:pPr>
    </w:p>
    <w:p w14:paraId="3F44AEA0" w14:textId="77777777" w:rsidR="00C35819" w:rsidRPr="00CD200D" w:rsidRDefault="00C35819" w:rsidP="00C35819">
      <w:pPr>
        <w:pStyle w:val="Bullet"/>
        <w:keepNext/>
        <w:rPr>
          <w:lang w:val="da-DK"/>
        </w:rPr>
      </w:pPr>
      <w:r w:rsidRPr="00CD200D">
        <w:rPr>
          <w:lang w:val="da"/>
        </w:rPr>
        <w:t>hepatosplenisk T-celle lymfom (en sjælden blodkræft, der ofte er dødelig)</w:t>
      </w:r>
    </w:p>
    <w:p w14:paraId="48EC0192" w14:textId="77777777" w:rsidR="00C35819" w:rsidRPr="00944CD9" w:rsidRDefault="00C35819" w:rsidP="00C35819">
      <w:pPr>
        <w:pStyle w:val="Bullet"/>
        <w:rPr>
          <w:lang w:val="da-DK"/>
        </w:rPr>
      </w:pPr>
      <w:r w:rsidRPr="00CD200D">
        <w:rPr>
          <w:lang w:val="da"/>
        </w:rPr>
        <w:t>Merkelcelle karcinom (en type hudkræft)</w:t>
      </w:r>
    </w:p>
    <w:p w14:paraId="210528E4" w14:textId="77777777" w:rsidR="00C35819" w:rsidRPr="00CD200D" w:rsidRDefault="00C35819" w:rsidP="00C35819">
      <w:pPr>
        <w:pStyle w:val="Bullet"/>
      </w:pPr>
      <w:r w:rsidRPr="00CD200D">
        <w:rPr>
          <w:lang w:val="da"/>
        </w:rPr>
        <w:t>Kaposis sarkom, en sjælden kræftform relateret til infektion med human herpesvirus 8. Kaposis sarkom optræder oftest som lilla læsioner på huden</w:t>
      </w:r>
    </w:p>
    <w:p w14:paraId="5DFE670D" w14:textId="77777777" w:rsidR="00C35819" w:rsidRPr="00CD200D" w:rsidRDefault="00C35819" w:rsidP="00C35819">
      <w:pPr>
        <w:pStyle w:val="Bullet"/>
      </w:pPr>
      <w:r w:rsidRPr="00CD200D">
        <w:rPr>
          <w:lang w:val="da"/>
        </w:rPr>
        <w:t>leversvigt</w:t>
      </w:r>
    </w:p>
    <w:p w14:paraId="03C44EB8" w14:textId="77777777" w:rsidR="00C35819" w:rsidRPr="00FE0BFE" w:rsidRDefault="00C35819" w:rsidP="00C35819">
      <w:pPr>
        <w:pStyle w:val="Bullet"/>
        <w:rPr>
          <w:lang w:val="da-DK"/>
        </w:rPr>
      </w:pPr>
      <w:r w:rsidRPr="00CD200D">
        <w:rPr>
          <w:lang w:val="da"/>
        </w:rPr>
        <w:t>forværring af en tilstand, der kaldes dermatomyositis (ses som hududslæt, der ledsager muskelsvaghed)</w:t>
      </w:r>
    </w:p>
    <w:p w14:paraId="1D0C9906" w14:textId="77777777" w:rsidR="00C35819" w:rsidRPr="00CD200D" w:rsidRDefault="00C35819" w:rsidP="00C35819">
      <w:pPr>
        <w:pStyle w:val="Bullet"/>
        <w:rPr>
          <w:lang w:val="da-DK"/>
        </w:rPr>
      </w:pPr>
      <w:r w:rsidRPr="00522187">
        <w:rPr>
          <w:lang w:val="da-DK"/>
        </w:rPr>
        <w:t>Vægtforøgelse (for de fleste patienters vedkommende var vægtforøgelsen lille)</w:t>
      </w:r>
    </w:p>
    <w:p w14:paraId="07574D28" w14:textId="77777777" w:rsidR="00C35819" w:rsidRPr="00CD200D" w:rsidRDefault="00C35819" w:rsidP="00C35819">
      <w:pPr>
        <w:rPr>
          <w:lang w:val="da-DK"/>
        </w:rPr>
      </w:pPr>
    </w:p>
    <w:p w14:paraId="3B37A011" w14:textId="77777777" w:rsidR="00C35819" w:rsidRPr="00CD200D" w:rsidRDefault="00C35819" w:rsidP="00C35819">
      <w:pPr>
        <w:pStyle w:val="NormalKeep"/>
        <w:rPr>
          <w:lang w:val="da-DK"/>
        </w:rPr>
      </w:pPr>
      <w:r w:rsidRPr="00CD200D">
        <w:rPr>
          <w:lang w:val="da"/>
        </w:rPr>
        <w:t>Nogle bivirkninger, der er observeret med Yuflyma, har muligvis ikke symptomer og kan kun opdages ved blodprøver. Disse omfatter:</w:t>
      </w:r>
    </w:p>
    <w:p w14:paraId="60049047" w14:textId="77777777" w:rsidR="00C35819" w:rsidRPr="00CD200D" w:rsidRDefault="00C35819" w:rsidP="00C35819">
      <w:pPr>
        <w:pStyle w:val="NormalKeep"/>
        <w:rPr>
          <w:lang w:val="da-DK"/>
        </w:rPr>
      </w:pPr>
    </w:p>
    <w:p w14:paraId="2A1FE769" w14:textId="77777777" w:rsidR="00C35819" w:rsidRPr="00CD200D" w:rsidRDefault="00C35819" w:rsidP="00C35819">
      <w:pPr>
        <w:pStyle w:val="NormalKeep"/>
        <w:rPr>
          <w:bCs/>
          <w:lang w:val="da-DK"/>
        </w:rPr>
      </w:pPr>
      <w:r w:rsidRPr="00CD200D">
        <w:rPr>
          <w:b/>
          <w:bCs/>
          <w:lang w:val="da"/>
        </w:rPr>
        <w:t>Meget almindelige</w:t>
      </w:r>
      <w:r w:rsidRPr="00CD200D">
        <w:rPr>
          <w:lang w:val="da"/>
        </w:rPr>
        <w:t xml:space="preserve"> (kan påvirke mere end 1 ud af 10 personer)</w:t>
      </w:r>
    </w:p>
    <w:p w14:paraId="24FD650A" w14:textId="77777777" w:rsidR="00C35819" w:rsidRPr="00CD200D" w:rsidRDefault="00C35819" w:rsidP="00C35819">
      <w:pPr>
        <w:pStyle w:val="NormalKeep"/>
        <w:rPr>
          <w:lang w:val="da-DK"/>
        </w:rPr>
      </w:pPr>
    </w:p>
    <w:p w14:paraId="2819E576" w14:textId="77777777" w:rsidR="00C35819" w:rsidRPr="00944CD9" w:rsidRDefault="00C35819" w:rsidP="00C35819">
      <w:pPr>
        <w:pStyle w:val="Bullet"/>
        <w:keepNext/>
        <w:rPr>
          <w:lang w:val="da-DK"/>
        </w:rPr>
      </w:pPr>
      <w:r w:rsidRPr="00CD200D">
        <w:rPr>
          <w:lang w:val="da"/>
        </w:rPr>
        <w:t>nedsat antal af hvide blodlegemer</w:t>
      </w:r>
      <w:r w:rsidRPr="00CD200D" w:rsidDel="002B3F60">
        <w:rPr>
          <w:lang w:val="da"/>
        </w:rPr>
        <w:t xml:space="preserve"> </w:t>
      </w:r>
    </w:p>
    <w:p w14:paraId="04849585" w14:textId="77777777" w:rsidR="00C35819" w:rsidRPr="00944CD9" w:rsidRDefault="00C35819" w:rsidP="00C35819">
      <w:pPr>
        <w:pStyle w:val="Bullet"/>
        <w:rPr>
          <w:lang w:val="da-DK"/>
        </w:rPr>
      </w:pPr>
      <w:r w:rsidRPr="00CD200D">
        <w:rPr>
          <w:lang w:val="da"/>
        </w:rPr>
        <w:t>nedsat antal af røde blodlegemer</w:t>
      </w:r>
      <w:r w:rsidRPr="00CD200D" w:rsidDel="002B3F60">
        <w:rPr>
          <w:lang w:val="da"/>
        </w:rPr>
        <w:t xml:space="preserve"> </w:t>
      </w:r>
    </w:p>
    <w:p w14:paraId="6D68C4E3" w14:textId="77777777" w:rsidR="00C35819" w:rsidRPr="00CD200D" w:rsidRDefault="00C35819" w:rsidP="00C35819">
      <w:pPr>
        <w:pStyle w:val="Bullet"/>
        <w:keepNext/>
      </w:pPr>
      <w:r w:rsidRPr="00CD200D">
        <w:rPr>
          <w:lang w:val="da"/>
        </w:rPr>
        <w:t>forhøjede lipider i blodet</w:t>
      </w:r>
    </w:p>
    <w:p w14:paraId="675633CB" w14:textId="77777777" w:rsidR="00C35819" w:rsidRPr="00CD200D" w:rsidRDefault="00C35819" w:rsidP="00C35819">
      <w:pPr>
        <w:pStyle w:val="Bullet"/>
      </w:pPr>
      <w:r w:rsidRPr="00CD200D">
        <w:rPr>
          <w:lang w:val="da"/>
        </w:rPr>
        <w:t>forhøjede leverenzymer</w:t>
      </w:r>
    </w:p>
    <w:p w14:paraId="710DF259" w14:textId="77777777" w:rsidR="00C35819" w:rsidRPr="00CD200D" w:rsidRDefault="00C35819" w:rsidP="00C35819"/>
    <w:p w14:paraId="3F1726FC" w14:textId="77777777" w:rsidR="00C35819" w:rsidRPr="00CD200D" w:rsidRDefault="00C35819" w:rsidP="00C35819">
      <w:pPr>
        <w:pStyle w:val="NormalKeep"/>
        <w:rPr>
          <w:bCs/>
          <w:lang w:val="da-DK"/>
        </w:rPr>
      </w:pPr>
      <w:r w:rsidRPr="00CD200D">
        <w:rPr>
          <w:b/>
          <w:bCs/>
          <w:lang w:val="da"/>
        </w:rPr>
        <w:t>Almindelige</w:t>
      </w:r>
      <w:r w:rsidRPr="00CD200D">
        <w:rPr>
          <w:lang w:val="da"/>
        </w:rPr>
        <w:t xml:space="preserve"> (kan påvirke op til 1 ud af 10 personer)</w:t>
      </w:r>
    </w:p>
    <w:p w14:paraId="763F65B0" w14:textId="77777777" w:rsidR="00C35819" w:rsidRPr="00CD200D" w:rsidRDefault="00C35819" w:rsidP="00C35819">
      <w:pPr>
        <w:pStyle w:val="NormalKeep"/>
        <w:rPr>
          <w:lang w:val="da-DK"/>
        </w:rPr>
      </w:pPr>
    </w:p>
    <w:p w14:paraId="792D1076" w14:textId="77777777" w:rsidR="00C35819" w:rsidRPr="00CD200D" w:rsidRDefault="00C35819" w:rsidP="00C35819">
      <w:pPr>
        <w:pStyle w:val="Bullet"/>
        <w:rPr>
          <w:lang w:val="da"/>
        </w:rPr>
      </w:pPr>
      <w:r w:rsidRPr="00CD200D">
        <w:rPr>
          <w:lang w:val="da"/>
        </w:rPr>
        <w:t>forhøjet antal hvide blodlegemer</w:t>
      </w:r>
    </w:p>
    <w:p w14:paraId="50DD8510" w14:textId="77777777" w:rsidR="00C35819" w:rsidRPr="00CD200D" w:rsidRDefault="00C35819" w:rsidP="00C35819">
      <w:pPr>
        <w:pStyle w:val="Bullet"/>
        <w:rPr>
          <w:lang w:val="da"/>
        </w:rPr>
      </w:pPr>
      <w:r w:rsidRPr="00CD200D">
        <w:rPr>
          <w:lang w:val="da"/>
        </w:rPr>
        <w:t>nedsat antal blodplader</w:t>
      </w:r>
    </w:p>
    <w:p w14:paraId="5D469CF0" w14:textId="77777777" w:rsidR="00C35819" w:rsidRPr="00CD200D" w:rsidRDefault="00C35819" w:rsidP="00C35819">
      <w:pPr>
        <w:pStyle w:val="Bullet"/>
        <w:rPr>
          <w:lang w:val="da"/>
        </w:rPr>
      </w:pPr>
      <w:r w:rsidRPr="00CD200D">
        <w:rPr>
          <w:lang w:val="da"/>
        </w:rPr>
        <w:t>forhøjet urinsyre i blodet</w:t>
      </w:r>
    </w:p>
    <w:p w14:paraId="78FF9321" w14:textId="77777777" w:rsidR="00C35819" w:rsidRPr="00CD200D" w:rsidRDefault="00C35819" w:rsidP="00C35819">
      <w:pPr>
        <w:pStyle w:val="Bullet"/>
        <w:rPr>
          <w:lang w:val="da"/>
        </w:rPr>
      </w:pPr>
      <w:r w:rsidRPr="00CD200D">
        <w:rPr>
          <w:lang w:val="da"/>
        </w:rPr>
        <w:t>unormale blodmålinger af natrium</w:t>
      </w:r>
    </w:p>
    <w:p w14:paraId="7FBC410F" w14:textId="77777777" w:rsidR="00C35819" w:rsidRPr="00CD200D" w:rsidRDefault="00C35819" w:rsidP="00C35819">
      <w:pPr>
        <w:pStyle w:val="Bullet"/>
        <w:rPr>
          <w:lang w:val="da"/>
        </w:rPr>
      </w:pPr>
      <w:r w:rsidRPr="00CD200D">
        <w:rPr>
          <w:lang w:val="da"/>
        </w:rPr>
        <w:t>lave blodmålinger af calcium</w:t>
      </w:r>
    </w:p>
    <w:p w14:paraId="7418E830" w14:textId="77777777" w:rsidR="00C35819" w:rsidRPr="00CD200D" w:rsidRDefault="00C35819" w:rsidP="00C35819">
      <w:pPr>
        <w:pStyle w:val="Bullet"/>
        <w:rPr>
          <w:lang w:val="da"/>
        </w:rPr>
      </w:pPr>
      <w:r w:rsidRPr="00CD200D">
        <w:rPr>
          <w:lang w:val="da"/>
        </w:rPr>
        <w:t>lave blodmålinger af fosfat</w:t>
      </w:r>
    </w:p>
    <w:p w14:paraId="7A90707F" w14:textId="77777777" w:rsidR="00C35819" w:rsidRPr="00CD200D" w:rsidRDefault="00C35819" w:rsidP="00C35819">
      <w:pPr>
        <w:pStyle w:val="Bullet"/>
        <w:rPr>
          <w:lang w:val="da"/>
        </w:rPr>
      </w:pPr>
      <w:r w:rsidRPr="00CD200D">
        <w:rPr>
          <w:lang w:val="da"/>
        </w:rPr>
        <w:t>højt blodsukker</w:t>
      </w:r>
    </w:p>
    <w:p w14:paraId="1238AA1B" w14:textId="77777777" w:rsidR="00C35819" w:rsidRPr="00CD200D" w:rsidRDefault="00C35819" w:rsidP="00C35819">
      <w:pPr>
        <w:pStyle w:val="Bullet"/>
        <w:rPr>
          <w:lang w:val="da"/>
        </w:rPr>
      </w:pPr>
      <w:r w:rsidRPr="00CD200D">
        <w:rPr>
          <w:lang w:val="da"/>
        </w:rPr>
        <w:t>høje blodmålinger af lactatdehydrogenase</w:t>
      </w:r>
    </w:p>
    <w:p w14:paraId="22E28BED" w14:textId="77777777" w:rsidR="00C35819" w:rsidRPr="00CD200D" w:rsidRDefault="00C35819" w:rsidP="00C35819">
      <w:pPr>
        <w:pStyle w:val="Bullet"/>
        <w:rPr>
          <w:lang w:val="da"/>
        </w:rPr>
      </w:pPr>
      <w:r w:rsidRPr="00CD200D">
        <w:rPr>
          <w:lang w:val="da"/>
        </w:rPr>
        <w:t>tilstedeværelse af autoantistoffer i blodet</w:t>
      </w:r>
    </w:p>
    <w:p w14:paraId="681ECCD3" w14:textId="77777777" w:rsidR="00C35819" w:rsidRPr="00CD200D" w:rsidRDefault="00C35819" w:rsidP="00C35819">
      <w:pPr>
        <w:pStyle w:val="Bullet"/>
        <w:rPr>
          <w:lang w:val="da"/>
        </w:rPr>
      </w:pPr>
      <w:r w:rsidRPr="00CD200D">
        <w:rPr>
          <w:lang w:val="da"/>
        </w:rPr>
        <w:t>lavt kalium i blodet</w:t>
      </w:r>
      <w:r w:rsidRPr="00CD200D" w:rsidDel="002B3F60">
        <w:rPr>
          <w:lang w:val="da"/>
        </w:rPr>
        <w:t xml:space="preserve"> </w:t>
      </w:r>
    </w:p>
    <w:p w14:paraId="00A4B0AB" w14:textId="77777777" w:rsidR="00C35819" w:rsidRPr="00CD200D" w:rsidRDefault="00C35819" w:rsidP="00C35819"/>
    <w:p w14:paraId="491A46D2" w14:textId="77777777" w:rsidR="00C35819" w:rsidRPr="00CD200D" w:rsidRDefault="00C35819" w:rsidP="00C35819">
      <w:pPr>
        <w:pStyle w:val="NormalKeep"/>
        <w:rPr>
          <w:bCs/>
          <w:lang w:val="da-DK"/>
        </w:rPr>
      </w:pPr>
      <w:r w:rsidRPr="00CD200D">
        <w:rPr>
          <w:b/>
          <w:bCs/>
          <w:lang w:val="da"/>
        </w:rPr>
        <w:t xml:space="preserve">Ikke almindelige </w:t>
      </w:r>
      <w:r w:rsidRPr="00944CD9">
        <w:rPr>
          <w:bCs/>
          <w:lang w:val="da"/>
        </w:rPr>
        <w:t>(kan påvirke op til 1 ud af 100 personer)</w:t>
      </w:r>
    </w:p>
    <w:p w14:paraId="101BB0B3" w14:textId="77777777" w:rsidR="00C35819" w:rsidRPr="00CD200D" w:rsidRDefault="00C35819" w:rsidP="00C35819">
      <w:pPr>
        <w:pStyle w:val="NormalKeep"/>
        <w:rPr>
          <w:lang w:val="da-DK"/>
        </w:rPr>
      </w:pPr>
    </w:p>
    <w:p w14:paraId="115669C5" w14:textId="77777777" w:rsidR="00C35819" w:rsidRPr="008F50D3" w:rsidRDefault="00C35819" w:rsidP="00C35819">
      <w:pPr>
        <w:pStyle w:val="Bullet"/>
        <w:rPr>
          <w:lang w:val="de-CH"/>
        </w:rPr>
      </w:pPr>
      <w:r w:rsidRPr="00CD200D">
        <w:rPr>
          <w:lang w:val="da"/>
        </w:rPr>
        <w:t>forhøjede</w:t>
      </w:r>
      <w:r w:rsidRPr="00CD200D" w:rsidDel="00C95A2F">
        <w:rPr>
          <w:lang w:val="da"/>
        </w:rPr>
        <w:t xml:space="preserve"> </w:t>
      </w:r>
      <w:r w:rsidRPr="00CD200D">
        <w:rPr>
          <w:lang w:val="da"/>
        </w:rPr>
        <w:t xml:space="preserve"> bilirubinmålinger (leverblodtest)</w:t>
      </w:r>
    </w:p>
    <w:p w14:paraId="3B245A85" w14:textId="77777777" w:rsidR="00C35819" w:rsidRPr="008F50D3" w:rsidRDefault="00C35819" w:rsidP="00C35819">
      <w:pPr>
        <w:rPr>
          <w:lang w:val="de-CH"/>
        </w:rPr>
      </w:pPr>
    </w:p>
    <w:p w14:paraId="7CB183BE" w14:textId="77777777" w:rsidR="00C35819" w:rsidRPr="00CD200D" w:rsidRDefault="00C35819" w:rsidP="00C35819">
      <w:pPr>
        <w:pStyle w:val="NormalKeep"/>
        <w:rPr>
          <w:bCs/>
          <w:lang w:val="da-DK"/>
        </w:rPr>
      </w:pPr>
      <w:r w:rsidRPr="00CD200D">
        <w:rPr>
          <w:b/>
          <w:bCs/>
          <w:lang w:val="da"/>
        </w:rPr>
        <w:t>Sjældne</w:t>
      </w:r>
      <w:r w:rsidRPr="00CD200D">
        <w:rPr>
          <w:lang w:val="da"/>
        </w:rPr>
        <w:t xml:space="preserve"> (</w:t>
      </w:r>
      <w:r w:rsidRPr="00944CD9">
        <w:rPr>
          <w:lang w:val="da-DK"/>
        </w:rPr>
        <w:t>kan påvirke op til 1 ud af 1.000 personer</w:t>
      </w:r>
      <w:r w:rsidRPr="00CD200D">
        <w:rPr>
          <w:lang w:val="da"/>
        </w:rPr>
        <w:t>)</w:t>
      </w:r>
    </w:p>
    <w:p w14:paraId="411811A6" w14:textId="77777777" w:rsidR="00C35819" w:rsidRPr="00CD200D" w:rsidRDefault="00C35819" w:rsidP="00C35819">
      <w:pPr>
        <w:pStyle w:val="NormalKeep"/>
        <w:rPr>
          <w:lang w:val="da-DK"/>
        </w:rPr>
      </w:pPr>
    </w:p>
    <w:p w14:paraId="5369F06F" w14:textId="77777777" w:rsidR="00C35819" w:rsidRPr="00CD200D" w:rsidRDefault="00C35819" w:rsidP="00C35819">
      <w:pPr>
        <w:pStyle w:val="Bullet"/>
        <w:rPr>
          <w:lang w:val="da-DK"/>
        </w:rPr>
      </w:pPr>
      <w:r w:rsidRPr="00CD200D">
        <w:rPr>
          <w:lang w:val="da"/>
        </w:rPr>
        <w:t>nedsat</w:t>
      </w:r>
      <w:r w:rsidRPr="00CD200D" w:rsidDel="00C95A2F">
        <w:rPr>
          <w:lang w:val="da"/>
        </w:rPr>
        <w:t xml:space="preserve"> </w:t>
      </w:r>
      <w:r w:rsidRPr="00CD200D">
        <w:rPr>
          <w:lang w:val="da"/>
        </w:rPr>
        <w:t>antal hvide blodlegemer, røde blodlegemer og trombocyttal</w:t>
      </w:r>
    </w:p>
    <w:p w14:paraId="2239B814" w14:textId="77777777" w:rsidR="00C35819" w:rsidRPr="00CD200D" w:rsidRDefault="00C35819" w:rsidP="00C35819">
      <w:pPr>
        <w:rPr>
          <w:lang w:val="da-DK"/>
        </w:rPr>
      </w:pPr>
    </w:p>
    <w:p w14:paraId="1B57A45F" w14:textId="77777777" w:rsidR="00C35819" w:rsidRPr="00CD200D" w:rsidRDefault="00C35819" w:rsidP="00C35819">
      <w:pPr>
        <w:pStyle w:val="HeadingStrong"/>
        <w:rPr>
          <w:lang w:val="da-DK"/>
        </w:rPr>
      </w:pPr>
      <w:r w:rsidRPr="00CD200D">
        <w:rPr>
          <w:lang w:val="da"/>
        </w:rPr>
        <w:t>Indberetning af bivirkninger</w:t>
      </w:r>
    </w:p>
    <w:p w14:paraId="0C498078" w14:textId="77777777" w:rsidR="00C35819" w:rsidRPr="00CD200D" w:rsidRDefault="00C35819" w:rsidP="00C35819">
      <w:pPr>
        <w:pStyle w:val="NormalKeep"/>
        <w:rPr>
          <w:lang w:val="da-DK"/>
        </w:rPr>
      </w:pPr>
    </w:p>
    <w:p w14:paraId="7AD238A8" w14:textId="77777777" w:rsidR="00C35819" w:rsidRPr="00CD200D" w:rsidRDefault="00C35819" w:rsidP="00C35819">
      <w:pPr>
        <w:rPr>
          <w:lang w:val="da-DK"/>
        </w:rPr>
      </w:pPr>
      <w:r w:rsidRPr="00CD200D">
        <w:rPr>
          <w:lang w:val="da"/>
        </w:rPr>
        <w:t xml:space="preserve">Hvis du oplever bivirkninger, bør du tale med lægen eller apotekspersonalet. Dette gælder også mulige bivirkninger, som ikke er medtaget i denne indlægsseddel. Du eller dine pårørende kan også indberette bivirkninger direkte til Lægemiddelstyrelsen via </w:t>
      </w:r>
      <w:r w:rsidRPr="00CD200D">
        <w:rPr>
          <w:shd w:val="pct15" w:color="auto" w:fill="FFFFFF"/>
          <w:lang w:val="da"/>
        </w:rPr>
        <w:t xml:space="preserve">det nationale rapporteringssystem anført i </w:t>
      </w:r>
      <w:r>
        <w:fldChar w:fldCharType="begin"/>
      </w:r>
      <w:r w:rsidRPr="00954151">
        <w:rPr>
          <w:lang w:val="da"/>
        </w:rPr>
        <w:instrText>HYPERLINK "http://www.ema.europa.eu/docs/en_GB/document_library/Template_or_form/2013/03/WC500139752.doc"</w:instrText>
      </w:r>
      <w:r>
        <w:fldChar w:fldCharType="separate"/>
      </w:r>
      <w:r w:rsidRPr="00CD200D">
        <w:rPr>
          <w:rStyle w:val="ab"/>
          <w:shd w:val="pct15" w:color="auto" w:fill="FFFFFF"/>
          <w:lang w:val="da"/>
        </w:rPr>
        <w:t>Appendiks V</w:t>
      </w:r>
      <w:r>
        <w:fldChar w:fldCharType="end"/>
      </w:r>
      <w:r w:rsidRPr="00CD200D">
        <w:rPr>
          <w:lang w:val="da"/>
        </w:rPr>
        <w:t>. Ved at indrapportere bivirkninger kan du hjælpe med at fremskaffe mere infomation om sikkerheden af dette lægemiddel.</w:t>
      </w:r>
    </w:p>
    <w:p w14:paraId="6DD486A8" w14:textId="77777777" w:rsidR="00C35819" w:rsidRPr="00CD200D" w:rsidRDefault="00C35819" w:rsidP="00C35819">
      <w:pPr>
        <w:rPr>
          <w:lang w:val="da-DK"/>
        </w:rPr>
      </w:pPr>
    </w:p>
    <w:p w14:paraId="0D3EBE2A" w14:textId="77777777" w:rsidR="00C35819" w:rsidRPr="00CD200D" w:rsidRDefault="00C35819" w:rsidP="00C35819">
      <w:pPr>
        <w:rPr>
          <w:lang w:val="da-DK"/>
        </w:rPr>
      </w:pPr>
    </w:p>
    <w:p w14:paraId="3B1210B9" w14:textId="77777777" w:rsidR="00C35819" w:rsidRPr="00944CD9" w:rsidRDefault="00C35819" w:rsidP="00C35819">
      <w:pPr>
        <w:rPr>
          <w:b/>
          <w:lang w:val="da-DK"/>
        </w:rPr>
      </w:pPr>
      <w:r w:rsidRPr="00944CD9">
        <w:rPr>
          <w:b/>
          <w:lang w:val="da-DK"/>
        </w:rPr>
        <w:t>5.</w:t>
      </w:r>
      <w:r w:rsidRPr="00944CD9">
        <w:rPr>
          <w:b/>
          <w:lang w:val="da-DK"/>
        </w:rPr>
        <w:tab/>
        <w:t>Opbevaring</w:t>
      </w:r>
    </w:p>
    <w:p w14:paraId="3F185D47" w14:textId="77777777" w:rsidR="00C35819" w:rsidRPr="00CD200D" w:rsidRDefault="00C35819" w:rsidP="00C35819">
      <w:pPr>
        <w:pStyle w:val="NormalKeep"/>
        <w:rPr>
          <w:lang w:val="da-DK"/>
        </w:rPr>
      </w:pPr>
    </w:p>
    <w:p w14:paraId="24BF3EFE" w14:textId="77777777" w:rsidR="00C35819" w:rsidRPr="00CD200D" w:rsidRDefault="00C35819" w:rsidP="00C35819">
      <w:pPr>
        <w:rPr>
          <w:lang w:val="da-DK"/>
        </w:rPr>
      </w:pPr>
      <w:r w:rsidRPr="00CD200D">
        <w:rPr>
          <w:lang w:val="da"/>
        </w:rPr>
        <w:t>Opbevar lægemidlet utilgængeligt for børn.</w:t>
      </w:r>
    </w:p>
    <w:p w14:paraId="57E053B7" w14:textId="77777777" w:rsidR="00C35819" w:rsidRPr="00CD200D" w:rsidRDefault="00C35819" w:rsidP="00C35819">
      <w:pPr>
        <w:rPr>
          <w:lang w:val="da-DK"/>
        </w:rPr>
      </w:pPr>
    </w:p>
    <w:p w14:paraId="53F86B38" w14:textId="77777777" w:rsidR="00C35819" w:rsidRPr="00CD200D" w:rsidRDefault="00C35819" w:rsidP="00C35819">
      <w:pPr>
        <w:rPr>
          <w:lang w:val="da-DK"/>
        </w:rPr>
      </w:pPr>
      <w:r w:rsidRPr="00CD200D">
        <w:rPr>
          <w:lang w:val="da"/>
        </w:rPr>
        <w:t>Brug ikke lægemidlet efter den udløbsdato, der står på etiketten/kartonen efter EXP.</w:t>
      </w:r>
    </w:p>
    <w:p w14:paraId="7C363814" w14:textId="77777777" w:rsidR="00C35819" w:rsidRPr="00CD200D" w:rsidRDefault="00C35819" w:rsidP="00C35819">
      <w:pPr>
        <w:rPr>
          <w:lang w:val="da-DK"/>
        </w:rPr>
      </w:pPr>
    </w:p>
    <w:p w14:paraId="47125751" w14:textId="77777777" w:rsidR="00C35819" w:rsidRPr="00CD200D" w:rsidRDefault="00C35819" w:rsidP="00C35819">
      <w:pPr>
        <w:rPr>
          <w:lang w:val="da-DK"/>
        </w:rPr>
      </w:pPr>
      <w:r w:rsidRPr="00CD200D">
        <w:rPr>
          <w:lang w:val="da"/>
        </w:rPr>
        <w:t>Opbevares i køleskab (2 °C – 8 °C). Må ikke nedfryses.</w:t>
      </w:r>
    </w:p>
    <w:p w14:paraId="25ACA89A" w14:textId="77777777" w:rsidR="00C35819" w:rsidRPr="00CD200D" w:rsidRDefault="00C35819" w:rsidP="00C35819">
      <w:pPr>
        <w:rPr>
          <w:lang w:val="da-DK"/>
        </w:rPr>
      </w:pPr>
    </w:p>
    <w:p w14:paraId="6BCCDE2E" w14:textId="77777777" w:rsidR="00C35819" w:rsidRPr="00CD200D" w:rsidRDefault="00C35819" w:rsidP="00C35819">
      <w:pPr>
        <w:rPr>
          <w:lang w:val="da-DK"/>
        </w:rPr>
      </w:pPr>
      <w:r w:rsidRPr="00CD200D">
        <w:rPr>
          <w:lang w:val="da"/>
        </w:rPr>
        <w:t xml:space="preserve">Opbevar den fyldte injektionssprøjte </w:t>
      </w:r>
      <w:r w:rsidRPr="00CD200D">
        <w:rPr>
          <w:shd w:val="pct15" w:color="auto" w:fill="FFFFFF"/>
          <w:lang w:val="da"/>
        </w:rPr>
        <w:t>med kanylebeskyttelse</w:t>
      </w:r>
      <w:r w:rsidRPr="00CD200D">
        <w:rPr>
          <w:lang w:val="da"/>
        </w:rPr>
        <w:t xml:space="preserve"> i den ydre karton for at beskytte mod lys.</w:t>
      </w:r>
    </w:p>
    <w:p w14:paraId="2D747A6E" w14:textId="77777777" w:rsidR="00C35819" w:rsidRPr="00CD200D" w:rsidRDefault="00C35819" w:rsidP="00C35819">
      <w:pPr>
        <w:rPr>
          <w:lang w:val="da-DK"/>
        </w:rPr>
      </w:pPr>
    </w:p>
    <w:p w14:paraId="6889A134" w14:textId="77777777" w:rsidR="00C35819" w:rsidRPr="00CD200D" w:rsidRDefault="00C35819" w:rsidP="00C35819">
      <w:pPr>
        <w:rPr>
          <w:lang w:val="da-DK"/>
        </w:rPr>
      </w:pPr>
      <w:r w:rsidRPr="00CD200D">
        <w:rPr>
          <w:lang w:val="da"/>
        </w:rPr>
        <w:t>Alternativ opbevaring:</w:t>
      </w:r>
    </w:p>
    <w:p w14:paraId="02FA4087" w14:textId="77777777" w:rsidR="00C35819" w:rsidRPr="00CD200D" w:rsidRDefault="00C35819" w:rsidP="00C35819">
      <w:pPr>
        <w:rPr>
          <w:lang w:val="da-DK"/>
        </w:rPr>
      </w:pPr>
    </w:p>
    <w:p w14:paraId="558A3F74" w14:textId="77777777" w:rsidR="00C35819" w:rsidRPr="00CD200D" w:rsidRDefault="00C35819" w:rsidP="00C35819">
      <w:pPr>
        <w:rPr>
          <w:lang w:val="da-DK"/>
        </w:rPr>
      </w:pPr>
      <w:r w:rsidRPr="00CD200D">
        <w:rPr>
          <w:lang w:val="da"/>
        </w:rPr>
        <w:t xml:space="preserve">Når det er nødvendigt (for eksempel når du rejser), kan en fyldt Yuflyma-injektionssprøjte </w:t>
      </w:r>
      <w:r w:rsidRPr="00944CD9">
        <w:rPr>
          <w:highlight w:val="darkGray"/>
          <w:lang w:val="da"/>
        </w:rPr>
        <w:t>med</w:t>
      </w:r>
      <w:r w:rsidRPr="00CD200D">
        <w:rPr>
          <w:lang w:val="da"/>
        </w:rPr>
        <w:t xml:space="preserve"> </w:t>
      </w:r>
      <w:r w:rsidRPr="00CD200D">
        <w:rPr>
          <w:shd w:val="pct15" w:color="auto" w:fill="FFFFFF"/>
          <w:lang w:val="da"/>
        </w:rPr>
        <w:t>kanylebeskyttelse</w:t>
      </w:r>
      <w:r w:rsidRPr="00CD200D">
        <w:rPr>
          <w:lang w:val="da"/>
        </w:rPr>
        <w:t xml:space="preserve"> opbevares ved stuetemperatur (op til 25°C) i en periode på højest </w:t>
      </w:r>
      <w:r w:rsidR="00D939FC">
        <w:rPr>
          <w:lang w:val="da"/>
        </w:rPr>
        <w:t>31</w:t>
      </w:r>
      <w:r w:rsidRPr="00CD200D">
        <w:rPr>
          <w:lang w:val="da"/>
        </w:rPr>
        <w:t xml:space="preserve"> dage – vær sikker på at beskytte den mod lys. Når injektionssprøjten er taget ud af køleskabet til opbevaring ved stuetemperatur, </w:t>
      </w:r>
      <w:r w:rsidRPr="00CD200D">
        <w:rPr>
          <w:b/>
          <w:bCs/>
          <w:lang w:val="da"/>
        </w:rPr>
        <w:t xml:space="preserve">skal den anvendes inden for </w:t>
      </w:r>
      <w:r w:rsidR="00D939FC">
        <w:rPr>
          <w:b/>
          <w:bCs/>
          <w:lang w:val="da"/>
        </w:rPr>
        <w:t>31</w:t>
      </w:r>
      <w:r w:rsidRPr="00CD200D">
        <w:rPr>
          <w:b/>
          <w:bCs/>
          <w:lang w:val="da"/>
        </w:rPr>
        <w:t xml:space="preserve"> dage eller kasseres</w:t>
      </w:r>
      <w:r w:rsidRPr="00CD200D">
        <w:rPr>
          <w:lang w:val="da"/>
        </w:rPr>
        <w:t>, også selv om den lægges tilbage i køleskabet.</w:t>
      </w:r>
    </w:p>
    <w:p w14:paraId="33B118C4" w14:textId="77777777" w:rsidR="00C35819" w:rsidRPr="00CD200D" w:rsidRDefault="00C35819" w:rsidP="00C35819">
      <w:pPr>
        <w:rPr>
          <w:lang w:val="da-DK"/>
        </w:rPr>
      </w:pPr>
    </w:p>
    <w:p w14:paraId="2C0FD698" w14:textId="77777777" w:rsidR="00C35819" w:rsidRPr="00CD200D" w:rsidRDefault="00C35819" w:rsidP="00C35819">
      <w:pPr>
        <w:rPr>
          <w:lang w:val="da-DK"/>
        </w:rPr>
      </w:pPr>
      <w:r w:rsidRPr="00CD200D">
        <w:rPr>
          <w:lang w:val="da"/>
        </w:rPr>
        <w:t>Du skal notere den dato, hvor injektionssprøjten første gang tages ud af køleskabet, og den dato efter hvilken, den skal kasseres.</w:t>
      </w:r>
    </w:p>
    <w:p w14:paraId="76A85251" w14:textId="77777777" w:rsidR="00C35819" w:rsidRPr="00CD200D" w:rsidRDefault="00C35819" w:rsidP="00C35819">
      <w:pPr>
        <w:rPr>
          <w:lang w:val="da-DK"/>
        </w:rPr>
      </w:pPr>
    </w:p>
    <w:p w14:paraId="326AEA1C" w14:textId="77777777" w:rsidR="00B03EDA" w:rsidRPr="00CD200D" w:rsidRDefault="00F5136B" w:rsidP="00B03EDA">
      <w:pPr>
        <w:rPr>
          <w:lang w:val="da-DK"/>
        </w:rPr>
      </w:pPr>
      <w:r w:rsidRPr="00247981">
        <w:rPr>
          <w:lang w:val="da-DK"/>
        </w:rPr>
        <w:t xml:space="preserve">Spørg </w:t>
      </w:r>
      <w:r w:rsidRPr="00247981">
        <w:rPr>
          <w:noProof/>
          <w:lang w:val="da-DK"/>
        </w:rPr>
        <w:t>apotek</w:t>
      </w:r>
      <w:r>
        <w:rPr>
          <w:noProof/>
          <w:lang w:val="da-DK"/>
        </w:rPr>
        <w:t>spersonal</w:t>
      </w:r>
      <w:r w:rsidRPr="00247981">
        <w:rPr>
          <w:noProof/>
          <w:lang w:val="da-DK"/>
        </w:rPr>
        <w:t>et</w:t>
      </w:r>
      <w:r w:rsidRPr="00247981">
        <w:rPr>
          <w:lang w:val="da-DK"/>
        </w:rPr>
        <w:t>, hvordan du skal bortskaffe medicinrester. Af hensyn til miljøet må du ikke smide medicinrester i afløbet, toilettet eller skraldespanden.</w:t>
      </w:r>
    </w:p>
    <w:p w14:paraId="4AA3F13D" w14:textId="77777777" w:rsidR="00C35819" w:rsidRPr="00CD200D" w:rsidRDefault="00C35819" w:rsidP="00C35819">
      <w:pPr>
        <w:rPr>
          <w:lang w:val="da-DK"/>
        </w:rPr>
      </w:pPr>
    </w:p>
    <w:p w14:paraId="0E6A8C6D" w14:textId="77777777" w:rsidR="00C35819" w:rsidRPr="00CD200D" w:rsidRDefault="00C35819" w:rsidP="00C35819">
      <w:pPr>
        <w:rPr>
          <w:lang w:val="da-DK"/>
        </w:rPr>
      </w:pPr>
    </w:p>
    <w:p w14:paraId="2899EE37" w14:textId="77777777" w:rsidR="00C35819" w:rsidRPr="00944CD9" w:rsidRDefault="00C35819" w:rsidP="00C35819">
      <w:pPr>
        <w:rPr>
          <w:b/>
          <w:lang w:val="da-DK"/>
        </w:rPr>
      </w:pPr>
      <w:r w:rsidRPr="00944CD9">
        <w:rPr>
          <w:b/>
          <w:lang w:val="da-DK"/>
        </w:rPr>
        <w:t>6.</w:t>
      </w:r>
      <w:r w:rsidRPr="00944CD9">
        <w:rPr>
          <w:b/>
          <w:lang w:val="da-DK"/>
        </w:rPr>
        <w:tab/>
        <w:t>Pakningsstørrelser og yderligere oplysninger</w:t>
      </w:r>
    </w:p>
    <w:p w14:paraId="34548BCC" w14:textId="77777777" w:rsidR="00C35819" w:rsidRPr="00CD200D" w:rsidRDefault="00C35819" w:rsidP="00C35819">
      <w:pPr>
        <w:pStyle w:val="NormalKeep"/>
        <w:rPr>
          <w:lang w:val="da-DK"/>
        </w:rPr>
      </w:pPr>
    </w:p>
    <w:p w14:paraId="2A83E674" w14:textId="77777777" w:rsidR="00C35819" w:rsidRPr="00CD200D" w:rsidRDefault="00C35819" w:rsidP="00C35819">
      <w:pPr>
        <w:pStyle w:val="HeadingStrong"/>
        <w:rPr>
          <w:lang w:val="da-DK"/>
        </w:rPr>
      </w:pPr>
      <w:r w:rsidRPr="00CD200D">
        <w:rPr>
          <w:lang w:val="da"/>
        </w:rPr>
        <w:t>Yuflyma indeholder:</w:t>
      </w:r>
    </w:p>
    <w:p w14:paraId="212CC5B6" w14:textId="77777777" w:rsidR="00C35819" w:rsidRPr="00CD200D" w:rsidRDefault="00C35819" w:rsidP="00C35819">
      <w:pPr>
        <w:pStyle w:val="NormalKeep"/>
        <w:rPr>
          <w:lang w:val="da-DK"/>
        </w:rPr>
      </w:pPr>
    </w:p>
    <w:p w14:paraId="4DA99B3A" w14:textId="77777777" w:rsidR="00C35819" w:rsidRPr="00CD200D" w:rsidRDefault="00C35819" w:rsidP="00C35819">
      <w:pPr>
        <w:pStyle w:val="NormalKeep"/>
        <w:rPr>
          <w:lang w:val="da-DK"/>
        </w:rPr>
      </w:pPr>
      <w:r w:rsidRPr="00CD200D">
        <w:rPr>
          <w:lang w:val="da"/>
        </w:rPr>
        <w:t>Aktivt stof: adalimumab.</w:t>
      </w:r>
    </w:p>
    <w:p w14:paraId="7EB4DE2D" w14:textId="77777777" w:rsidR="00C35819" w:rsidRPr="00CD200D" w:rsidRDefault="00C35819" w:rsidP="00C35819">
      <w:pPr>
        <w:rPr>
          <w:lang w:val="da-DK"/>
        </w:rPr>
      </w:pPr>
      <w:r w:rsidRPr="00CD200D">
        <w:rPr>
          <w:lang w:val="da"/>
        </w:rPr>
        <w:t>Øvrige indholdsstoffer: eddikesyre, natriumacetattrihydrat, glycin, polysorbat 80 og vand til injektionsvæsker.</w:t>
      </w:r>
    </w:p>
    <w:p w14:paraId="7BBC69F1" w14:textId="77777777" w:rsidR="00C35819" w:rsidRPr="00CD200D" w:rsidRDefault="00C35819" w:rsidP="00C35819">
      <w:pPr>
        <w:rPr>
          <w:lang w:val="da-DK"/>
        </w:rPr>
      </w:pPr>
    </w:p>
    <w:p w14:paraId="06393DA9" w14:textId="77777777" w:rsidR="00C35819" w:rsidRPr="00CD200D" w:rsidRDefault="00C35819" w:rsidP="00C35819">
      <w:pPr>
        <w:pStyle w:val="HeadingStrong"/>
        <w:rPr>
          <w:lang w:val="da-DK"/>
        </w:rPr>
      </w:pPr>
      <w:r w:rsidRPr="00CD200D">
        <w:rPr>
          <w:lang w:val="da"/>
        </w:rPr>
        <w:t xml:space="preserve">Udseende af Yuflyma fyldt injektionssprøjte </w:t>
      </w:r>
      <w:r w:rsidRPr="00CD200D">
        <w:rPr>
          <w:highlight w:val="lightGray"/>
          <w:lang w:val="da"/>
        </w:rPr>
        <w:t>med kanylebeskyttelse</w:t>
      </w:r>
      <w:r w:rsidRPr="00CD200D">
        <w:rPr>
          <w:lang w:val="da"/>
        </w:rPr>
        <w:t xml:space="preserve"> og pakningsindhold</w:t>
      </w:r>
    </w:p>
    <w:p w14:paraId="5CFF40A7" w14:textId="77777777" w:rsidR="00C35819" w:rsidRPr="00CD200D" w:rsidRDefault="00C35819" w:rsidP="00C35819">
      <w:pPr>
        <w:pStyle w:val="NormalKeep"/>
        <w:rPr>
          <w:lang w:val="da-DK"/>
        </w:rPr>
      </w:pPr>
    </w:p>
    <w:p w14:paraId="476032B7" w14:textId="77777777" w:rsidR="00C35819" w:rsidRPr="00CD200D" w:rsidRDefault="00C35819" w:rsidP="00C35819">
      <w:pPr>
        <w:rPr>
          <w:lang w:val="da-DK"/>
        </w:rPr>
      </w:pPr>
      <w:r w:rsidRPr="00CD200D">
        <w:rPr>
          <w:lang w:val="da"/>
        </w:rPr>
        <w:t xml:space="preserve">Yuflyma </w:t>
      </w:r>
      <w:r w:rsidR="00E425F5">
        <w:rPr>
          <w:lang w:val="da"/>
        </w:rPr>
        <w:t>8</w:t>
      </w:r>
      <w:r w:rsidRPr="00CD200D">
        <w:rPr>
          <w:lang w:val="da"/>
        </w:rPr>
        <w:t xml:space="preserve">0 mg injektionsvæske, opløsning i fyldt injektionssprøjte </w:t>
      </w:r>
      <w:r w:rsidRPr="00CD200D">
        <w:rPr>
          <w:highlight w:val="lightGray"/>
          <w:lang w:val="da"/>
        </w:rPr>
        <w:t>med kanylebeskyttelse</w:t>
      </w:r>
      <w:r w:rsidRPr="00CD200D">
        <w:rPr>
          <w:lang w:val="da"/>
        </w:rPr>
        <w:t xml:space="preserve"> leveres som en steril opløsning med </w:t>
      </w:r>
      <w:r w:rsidR="00E425F5">
        <w:rPr>
          <w:lang w:val="da"/>
        </w:rPr>
        <w:t>8</w:t>
      </w:r>
      <w:r w:rsidRPr="00CD200D">
        <w:rPr>
          <w:lang w:val="da"/>
        </w:rPr>
        <w:t>0 mg adalimumab i 0,</w:t>
      </w:r>
      <w:r w:rsidR="00E425F5">
        <w:rPr>
          <w:lang w:val="da"/>
        </w:rPr>
        <w:t>8</w:t>
      </w:r>
      <w:r w:rsidRPr="00CD200D">
        <w:rPr>
          <w:lang w:val="da"/>
        </w:rPr>
        <w:t xml:space="preserve"> ml injektionsvæske.</w:t>
      </w:r>
    </w:p>
    <w:p w14:paraId="50866D79" w14:textId="77777777" w:rsidR="00C35819" w:rsidRPr="00CD200D" w:rsidRDefault="00C35819" w:rsidP="00C35819">
      <w:pPr>
        <w:rPr>
          <w:lang w:val="da-DK"/>
        </w:rPr>
      </w:pPr>
    </w:p>
    <w:p w14:paraId="50229060" w14:textId="77777777" w:rsidR="00C35819" w:rsidRPr="00CD200D" w:rsidRDefault="00C35819" w:rsidP="00C35819">
      <w:pPr>
        <w:rPr>
          <w:lang w:val="da-DK"/>
        </w:rPr>
      </w:pPr>
      <w:r w:rsidRPr="00CD200D">
        <w:rPr>
          <w:lang w:val="da"/>
        </w:rPr>
        <w:t xml:space="preserve">Yuflyma fyldt injektionssprøjte er en glassprøjte, der indeholder en opløsning af adalimumab. Pakningen med 1 fyldt injektionssprøjte leveres med 2 alkoholservietter (1 ekstra). </w:t>
      </w:r>
    </w:p>
    <w:p w14:paraId="59098F69" w14:textId="77777777" w:rsidR="00C35819" w:rsidRPr="00CD200D" w:rsidRDefault="00C35819" w:rsidP="00C35819">
      <w:pPr>
        <w:rPr>
          <w:lang w:val="da-DK"/>
        </w:rPr>
      </w:pPr>
    </w:p>
    <w:p w14:paraId="5ECF957F" w14:textId="77777777" w:rsidR="00C35819" w:rsidRPr="00CD200D" w:rsidRDefault="00C35819" w:rsidP="00C35819">
      <w:pPr>
        <w:rPr>
          <w:lang w:val="da-DK"/>
        </w:rPr>
      </w:pPr>
      <w:r w:rsidRPr="00CD200D">
        <w:rPr>
          <w:highlight w:val="lightGray"/>
          <w:lang w:val="da"/>
        </w:rPr>
        <w:t xml:space="preserve">Yuflyma fyldt injektionssprøjte er en glassprøjte med kanylebeskyttelse, der indeholder en opløsning af adalimumab. Pakningen med 1 fyldt injektionssprøjte med kanylebeskytter leveres med 2 alkoholservietter (1 ekstra). </w:t>
      </w:r>
    </w:p>
    <w:p w14:paraId="5CA7079F" w14:textId="77777777" w:rsidR="00C35819" w:rsidRPr="00CD200D" w:rsidRDefault="00C35819" w:rsidP="00C35819">
      <w:pPr>
        <w:rPr>
          <w:lang w:val="da-DK"/>
        </w:rPr>
      </w:pPr>
    </w:p>
    <w:p w14:paraId="0EDC3A7A" w14:textId="77777777" w:rsidR="00C35819" w:rsidRPr="00CD200D" w:rsidRDefault="00C35819" w:rsidP="00C35819">
      <w:pPr>
        <w:rPr>
          <w:lang w:val="da-DK"/>
        </w:rPr>
      </w:pPr>
      <w:r w:rsidRPr="00CD200D">
        <w:rPr>
          <w:lang w:val="da"/>
        </w:rPr>
        <w:t>Yuflyma kan fås som en fyldt injektionssprøjte og/eller en fyldt pen.</w:t>
      </w:r>
    </w:p>
    <w:p w14:paraId="31BC1A63" w14:textId="77777777" w:rsidR="00C35819" w:rsidRPr="00CD200D" w:rsidRDefault="00C35819" w:rsidP="00C35819">
      <w:pPr>
        <w:rPr>
          <w:lang w:val="da-DK"/>
        </w:rPr>
      </w:pPr>
    </w:p>
    <w:p w14:paraId="184D070F" w14:textId="77777777" w:rsidR="00C35819" w:rsidRPr="00CD200D" w:rsidRDefault="00C35819" w:rsidP="00C35819">
      <w:pPr>
        <w:pStyle w:val="HeadingStrong"/>
        <w:rPr>
          <w:lang w:val="da-DK"/>
        </w:rPr>
      </w:pPr>
      <w:r w:rsidRPr="00CD200D">
        <w:rPr>
          <w:lang w:val="da"/>
        </w:rPr>
        <w:t>Indehaver af markedsføringstilladelsen</w:t>
      </w:r>
    </w:p>
    <w:p w14:paraId="5E147BAD" w14:textId="77777777" w:rsidR="00C35819" w:rsidRPr="00CD200D" w:rsidRDefault="00C35819" w:rsidP="00C35819">
      <w:pPr>
        <w:pStyle w:val="NormalKeep"/>
        <w:rPr>
          <w:lang w:val="da-DK"/>
        </w:rPr>
      </w:pPr>
    </w:p>
    <w:p w14:paraId="52D982A6" w14:textId="77777777" w:rsidR="00C35819" w:rsidRPr="00CD200D" w:rsidRDefault="00C35819" w:rsidP="00C35819">
      <w:pPr>
        <w:pStyle w:val="NormalKeep"/>
        <w:rPr>
          <w:lang w:val="da-DK"/>
        </w:rPr>
      </w:pPr>
      <w:r w:rsidRPr="00CD200D">
        <w:rPr>
          <w:lang w:val="da"/>
        </w:rPr>
        <w:t>Celltrion Healthcare Hungary Kft.</w:t>
      </w:r>
    </w:p>
    <w:p w14:paraId="7D75FC3C" w14:textId="77777777" w:rsidR="00C35819" w:rsidRPr="00CD200D" w:rsidRDefault="00C35819" w:rsidP="00C35819">
      <w:pPr>
        <w:pStyle w:val="NormalKeep"/>
      </w:pPr>
      <w:r w:rsidRPr="00CD200D">
        <w:rPr>
          <w:lang w:val="en-US"/>
        </w:rPr>
        <w:t>1062 Budapest</w:t>
      </w:r>
    </w:p>
    <w:p w14:paraId="325A7326" w14:textId="77777777" w:rsidR="00C35819" w:rsidRPr="00CD200D" w:rsidRDefault="00C35819" w:rsidP="00C35819">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53003B44" w14:textId="77777777" w:rsidR="00C35819" w:rsidRPr="00CD200D" w:rsidRDefault="00C35819" w:rsidP="00C35819">
      <w:proofErr w:type="spellStart"/>
      <w:r w:rsidRPr="00CD200D">
        <w:rPr>
          <w:lang w:val="en-US"/>
        </w:rPr>
        <w:t>Ungarn</w:t>
      </w:r>
      <w:proofErr w:type="spellEnd"/>
    </w:p>
    <w:p w14:paraId="4AEE7DF6" w14:textId="77777777" w:rsidR="00C35819" w:rsidRPr="00CD200D" w:rsidRDefault="00C35819" w:rsidP="00C35819"/>
    <w:p w14:paraId="3A63338A" w14:textId="77777777" w:rsidR="00C35819" w:rsidRPr="00CD200D" w:rsidRDefault="00C35819" w:rsidP="00C35819">
      <w:pPr>
        <w:pStyle w:val="HeadingStrong"/>
      </w:pPr>
      <w:proofErr w:type="spellStart"/>
      <w:r w:rsidRPr="00CD200D">
        <w:rPr>
          <w:lang w:val="en-US"/>
        </w:rPr>
        <w:t>Fremstiller</w:t>
      </w:r>
      <w:proofErr w:type="spellEnd"/>
      <w:r w:rsidRPr="00CD200D">
        <w:rPr>
          <w:lang w:val="en-US"/>
        </w:rPr>
        <w:t>:</w:t>
      </w:r>
    </w:p>
    <w:p w14:paraId="0ABD0190" w14:textId="77777777" w:rsidR="00C35819" w:rsidRPr="00CD200D" w:rsidRDefault="00C35819" w:rsidP="00C35819">
      <w:pPr>
        <w:pStyle w:val="NormalKeep"/>
      </w:pPr>
    </w:p>
    <w:p w14:paraId="0FF1AF48" w14:textId="52D5C20D" w:rsidR="00C35819" w:rsidRPr="00BD5BBA" w:rsidDel="00A41139" w:rsidRDefault="00C35819" w:rsidP="00C35819">
      <w:pPr>
        <w:pStyle w:val="NormalKeep"/>
        <w:rPr>
          <w:del w:id="105" w:author="만든 이"/>
        </w:rPr>
      </w:pPr>
      <w:del w:id="106" w:author="만든 이">
        <w:r w:rsidRPr="00BD5BBA" w:rsidDel="00A41139">
          <w:rPr>
            <w:lang w:val="en-US"/>
          </w:rPr>
          <w:delText>Millmount Healthcare Ltd.</w:delText>
        </w:r>
      </w:del>
    </w:p>
    <w:p w14:paraId="45DE18F3" w14:textId="3C693680" w:rsidR="00C35819" w:rsidRPr="00BD5BBA" w:rsidDel="00A41139" w:rsidRDefault="00C35819" w:rsidP="00C35819">
      <w:pPr>
        <w:pStyle w:val="NormalKeep"/>
        <w:rPr>
          <w:del w:id="107" w:author="만든 이"/>
        </w:rPr>
      </w:pPr>
      <w:del w:id="108" w:author="만든 이">
        <w:r w:rsidRPr="00BD5BBA" w:rsidDel="00A41139">
          <w:rPr>
            <w:lang w:val="en-US"/>
          </w:rPr>
          <w:delText>Block 7</w:delText>
        </w:r>
      </w:del>
    </w:p>
    <w:p w14:paraId="746FFA2A" w14:textId="19864A63" w:rsidR="00C35819" w:rsidRPr="00BD5BBA" w:rsidDel="00A41139" w:rsidRDefault="00C35819" w:rsidP="00C35819">
      <w:pPr>
        <w:pStyle w:val="NormalKeep"/>
        <w:rPr>
          <w:del w:id="109" w:author="만든 이"/>
        </w:rPr>
      </w:pPr>
      <w:del w:id="110" w:author="만든 이">
        <w:r w:rsidRPr="00BD5BBA" w:rsidDel="00A41139">
          <w:rPr>
            <w:lang w:val="en-US"/>
          </w:rPr>
          <w:delText>City North Business Campus</w:delText>
        </w:r>
      </w:del>
    </w:p>
    <w:p w14:paraId="06DD1FF0" w14:textId="4B6DBE43" w:rsidR="00C35819" w:rsidRPr="00BD5BBA" w:rsidDel="00A41139" w:rsidRDefault="00C35819" w:rsidP="00C35819">
      <w:pPr>
        <w:pStyle w:val="NormalKeep"/>
        <w:rPr>
          <w:del w:id="111" w:author="만든 이"/>
          <w:lang w:val="en-US"/>
        </w:rPr>
      </w:pPr>
      <w:del w:id="112" w:author="만든 이">
        <w:r w:rsidRPr="00BD5BBA" w:rsidDel="00A41139">
          <w:rPr>
            <w:lang w:val="en-US"/>
          </w:rPr>
          <w:delText>Stamullen, Co. Meath K32 YD60</w:delText>
        </w:r>
      </w:del>
    </w:p>
    <w:p w14:paraId="6C1EE545" w14:textId="597BAF12" w:rsidR="00C35819" w:rsidRPr="00BD5BBA" w:rsidDel="00A41139" w:rsidRDefault="00C35819" w:rsidP="00C35819">
      <w:pPr>
        <w:rPr>
          <w:del w:id="113" w:author="만든 이"/>
          <w:lang w:val="de-CH"/>
        </w:rPr>
      </w:pPr>
      <w:del w:id="114" w:author="만든 이">
        <w:r w:rsidRPr="00BD5BBA" w:rsidDel="00A41139">
          <w:rPr>
            <w:lang w:val="de-CH"/>
          </w:rPr>
          <w:delText>Irland</w:delText>
        </w:r>
      </w:del>
    </w:p>
    <w:p w14:paraId="784E72E9" w14:textId="78F8291E" w:rsidR="00C35819" w:rsidRPr="00BD5BBA" w:rsidDel="00A41139" w:rsidRDefault="00C35819" w:rsidP="00C35819">
      <w:pPr>
        <w:rPr>
          <w:del w:id="115" w:author="만든 이"/>
          <w:lang w:val="de-CH"/>
        </w:rPr>
      </w:pPr>
    </w:p>
    <w:p w14:paraId="6DDB3E27" w14:textId="77777777" w:rsidR="00A41139" w:rsidRPr="00BD5BBA" w:rsidRDefault="00A41139" w:rsidP="00A41139">
      <w:pPr>
        <w:spacing w:before="10" w:line="240" w:lineRule="exact"/>
        <w:rPr>
          <w:moveTo w:id="116" w:author="만든 이" w16du:dateUtc="2025-09-09T04:58:00Z"/>
          <w:rFonts w:eastAsia="Times New Roman"/>
          <w:lang w:val="de-CH"/>
        </w:rPr>
      </w:pPr>
      <w:moveToRangeStart w:id="117" w:author="만든 이" w:name="move208318726"/>
      <w:moveTo w:id="118" w:author="만든 이" w16du:dateUtc="2025-09-09T04:58:00Z">
        <w:r w:rsidRPr="00BD5BBA">
          <w:rPr>
            <w:rFonts w:eastAsia="Times New Roman"/>
            <w:lang w:val="de-CH"/>
          </w:rPr>
          <w:lastRenderedPageBreak/>
          <w:t>Nuvisan France SARL</w:t>
        </w:r>
      </w:moveTo>
    </w:p>
    <w:p w14:paraId="0EEC4CEA" w14:textId="77777777" w:rsidR="00A41139" w:rsidRPr="00BD5BBA" w:rsidRDefault="00A41139" w:rsidP="00A41139">
      <w:pPr>
        <w:spacing w:before="10" w:line="240" w:lineRule="exact"/>
        <w:rPr>
          <w:moveTo w:id="119" w:author="만든 이" w16du:dateUtc="2025-09-09T04:58:00Z"/>
          <w:rFonts w:eastAsia="맑은 고딕"/>
          <w:lang w:val="de-CH" w:eastAsia="ko-KR"/>
        </w:rPr>
      </w:pPr>
      <w:moveTo w:id="120" w:author="만든 이" w16du:dateUtc="2025-09-09T04:58:00Z">
        <w:r w:rsidRPr="00BD5BBA">
          <w:rPr>
            <w:rFonts w:eastAsia="Times New Roman"/>
            <w:lang w:val="de-CH"/>
          </w:rPr>
          <w:t>2400, Route des Colles</w:t>
        </w:r>
      </w:moveTo>
    </w:p>
    <w:p w14:paraId="1A4F7278" w14:textId="77777777" w:rsidR="00A41139" w:rsidRPr="00BD5BBA" w:rsidRDefault="00A41139" w:rsidP="00A41139">
      <w:pPr>
        <w:spacing w:before="10" w:line="240" w:lineRule="exact"/>
        <w:rPr>
          <w:moveTo w:id="121" w:author="만든 이" w16du:dateUtc="2025-09-09T04:58:00Z"/>
          <w:rFonts w:eastAsia="맑은 고딕"/>
          <w:lang w:val="de-CH" w:eastAsia="ko-KR"/>
        </w:rPr>
      </w:pPr>
      <w:moveTo w:id="122" w:author="만든 이" w16du:dateUtc="2025-09-09T04:58:00Z">
        <w:r w:rsidRPr="00BD5BBA">
          <w:rPr>
            <w:rFonts w:eastAsia="Times New Roman"/>
            <w:lang w:val="de-CH"/>
          </w:rPr>
          <w:t>06410, Biot</w:t>
        </w:r>
      </w:moveTo>
    </w:p>
    <w:p w14:paraId="74E727AD" w14:textId="77777777" w:rsidR="00A41139" w:rsidRPr="00BD5BBA" w:rsidRDefault="00A41139" w:rsidP="00A41139">
      <w:pPr>
        <w:rPr>
          <w:moveTo w:id="123" w:author="만든 이" w16du:dateUtc="2025-09-09T04:58:00Z"/>
          <w:rFonts w:eastAsia="Times New Roman"/>
          <w:lang w:val="de-CH"/>
        </w:rPr>
      </w:pPr>
      <w:moveTo w:id="124" w:author="만든 이" w16du:dateUtc="2025-09-09T04:58:00Z">
        <w:r w:rsidRPr="00BD5BBA">
          <w:rPr>
            <w:rFonts w:eastAsia="Times New Roman"/>
            <w:lang w:val="de-CH"/>
          </w:rPr>
          <w:t>Frankrig</w:t>
        </w:r>
      </w:moveTo>
    </w:p>
    <w:p w14:paraId="62EA1FFE" w14:textId="77777777" w:rsidR="00A41139" w:rsidRPr="00BD5BBA" w:rsidRDefault="00A41139" w:rsidP="00A41139">
      <w:pPr>
        <w:rPr>
          <w:moveTo w:id="125" w:author="만든 이" w16du:dateUtc="2025-09-09T04:58:00Z"/>
          <w:lang w:val="de-CH"/>
        </w:rPr>
      </w:pPr>
    </w:p>
    <w:moveToRangeEnd w:id="117"/>
    <w:p w14:paraId="749B55BE" w14:textId="77777777" w:rsidR="00C35819" w:rsidRPr="00484BB5" w:rsidRDefault="00C35819" w:rsidP="00C35819">
      <w:pPr>
        <w:keepNext/>
        <w:spacing w:before="10" w:line="240" w:lineRule="exact"/>
        <w:rPr>
          <w:rFonts w:eastAsia="Times New Roman"/>
          <w:shd w:val="pct15" w:color="auto" w:fill="FFFFFF"/>
          <w:lang w:val="de-CH"/>
        </w:rPr>
      </w:pPr>
      <w:r w:rsidRPr="00484BB5">
        <w:rPr>
          <w:rFonts w:eastAsia="Times New Roman"/>
          <w:shd w:val="pct15" w:color="auto" w:fill="FFFFFF"/>
          <w:lang w:val="de-CH"/>
        </w:rPr>
        <w:t>Nuvisan GmbH</w:t>
      </w:r>
    </w:p>
    <w:p w14:paraId="06355908" w14:textId="77777777" w:rsidR="00C35819" w:rsidRPr="00484BB5" w:rsidRDefault="00C35819" w:rsidP="00C35819">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Wegenerstraße 13</w:t>
      </w:r>
    </w:p>
    <w:p w14:paraId="47A536E3" w14:textId="77777777" w:rsidR="00C35819" w:rsidRPr="00484BB5" w:rsidRDefault="00C35819" w:rsidP="00C35819">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89231 Neu</w:t>
      </w:r>
      <w:r w:rsidR="002841BE" w:rsidRPr="00484BB5">
        <w:rPr>
          <w:rFonts w:eastAsia="맑은 고딕" w:hint="eastAsia"/>
          <w:shd w:val="pct15" w:color="auto" w:fill="FFFFFF"/>
          <w:lang w:val="de-CH" w:eastAsia="ko-KR"/>
        </w:rPr>
        <w:t>-</w:t>
      </w:r>
      <w:r w:rsidRPr="00484BB5">
        <w:rPr>
          <w:rFonts w:eastAsia="Times New Roman"/>
          <w:shd w:val="pct15" w:color="auto" w:fill="FFFFFF"/>
          <w:lang w:val="de-CH"/>
        </w:rPr>
        <w:t>Ulm</w:t>
      </w:r>
    </w:p>
    <w:p w14:paraId="28377809" w14:textId="77777777" w:rsidR="00C35819" w:rsidRPr="00484BB5" w:rsidRDefault="00C35819" w:rsidP="00C35819">
      <w:pPr>
        <w:keepNext/>
        <w:spacing w:before="10" w:line="240" w:lineRule="exact"/>
        <w:rPr>
          <w:rFonts w:eastAsia="Times New Roman"/>
          <w:shd w:val="pct15" w:color="auto" w:fill="FFFFFF"/>
          <w:lang w:val="de-CH"/>
        </w:rPr>
      </w:pPr>
      <w:r w:rsidRPr="00484BB5">
        <w:rPr>
          <w:rFonts w:eastAsia="Times New Roman"/>
          <w:shd w:val="pct15" w:color="auto" w:fill="FFFFFF"/>
          <w:lang w:val="de-CH"/>
        </w:rPr>
        <w:t>Tyskland</w:t>
      </w:r>
    </w:p>
    <w:p w14:paraId="7304B560" w14:textId="77777777" w:rsidR="00C35819" w:rsidRPr="00484BB5" w:rsidRDefault="00C35819" w:rsidP="00C35819">
      <w:pPr>
        <w:spacing w:before="10" w:line="240" w:lineRule="exact"/>
        <w:rPr>
          <w:rFonts w:eastAsia="Times New Roman"/>
          <w:shd w:val="pct15" w:color="auto" w:fill="FFFFFF"/>
          <w:lang w:val="de-CH"/>
        </w:rPr>
      </w:pPr>
    </w:p>
    <w:p w14:paraId="16AF285A" w14:textId="4CA0652D" w:rsidR="00C35819" w:rsidRPr="00484BB5" w:rsidDel="00A41139" w:rsidRDefault="00C35819" w:rsidP="00C35819">
      <w:pPr>
        <w:spacing w:before="10" w:line="240" w:lineRule="exact"/>
        <w:rPr>
          <w:moveFrom w:id="126" w:author="만든 이" w16du:dateUtc="2025-09-09T04:58:00Z"/>
          <w:rFonts w:eastAsia="Times New Roman"/>
          <w:shd w:val="pct15" w:color="auto" w:fill="FFFFFF"/>
          <w:lang w:val="de-CH"/>
        </w:rPr>
      </w:pPr>
      <w:moveFromRangeStart w:id="127" w:author="만든 이" w:name="move208318726"/>
      <w:moveFrom w:id="128" w:author="만든 이" w16du:dateUtc="2025-09-09T04:58:00Z">
        <w:r w:rsidRPr="00484BB5" w:rsidDel="00A41139">
          <w:rPr>
            <w:rFonts w:eastAsia="Times New Roman"/>
            <w:shd w:val="pct15" w:color="auto" w:fill="FFFFFF"/>
            <w:lang w:val="de-CH"/>
          </w:rPr>
          <w:t>Nuvisan France SARL</w:t>
        </w:r>
      </w:moveFrom>
    </w:p>
    <w:p w14:paraId="58ABBD91" w14:textId="473FFF42" w:rsidR="00C35819" w:rsidRPr="00484BB5" w:rsidDel="00A41139" w:rsidRDefault="00C35819" w:rsidP="00C35819">
      <w:pPr>
        <w:spacing w:before="10" w:line="240" w:lineRule="exact"/>
        <w:rPr>
          <w:moveFrom w:id="129" w:author="만든 이" w16du:dateUtc="2025-09-09T04:58:00Z"/>
          <w:rFonts w:eastAsia="맑은 고딕"/>
          <w:shd w:val="pct15" w:color="auto" w:fill="FFFFFF"/>
          <w:lang w:val="de-CH" w:eastAsia="ko-KR"/>
        </w:rPr>
      </w:pPr>
      <w:moveFrom w:id="130" w:author="만든 이" w16du:dateUtc="2025-09-09T04:58:00Z">
        <w:r w:rsidRPr="00484BB5" w:rsidDel="00A41139">
          <w:rPr>
            <w:rFonts w:eastAsia="Times New Roman"/>
            <w:shd w:val="pct15" w:color="auto" w:fill="FFFFFF"/>
            <w:lang w:val="de-CH"/>
          </w:rPr>
          <w:t>2400, Route des Colles</w:t>
        </w:r>
      </w:moveFrom>
    </w:p>
    <w:p w14:paraId="4F943858" w14:textId="453E153E" w:rsidR="00C35819" w:rsidRPr="00484BB5" w:rsidDel="00A41139" w:rsidRDefault="00C35819" w:rsidP="00C35819">
      <w:pPr>
        <w:spacing w:before="10" w:line="240" w:lineRule="exact"/>
        <w:rPr>
          <w:moveFrom w:id="131" w:author="만든 이" w16du:dateUtc="2025-09-09T04:58:00Z"/>
          <w:rFonts w:eastAsia="맑은 고딕"/>
          <w:shd w:val="pct15" w:color="auto" w:fill="FFFFFF"/>
          <w:lang w:val="de-CH" w:eastAsia="ko-KR"/>
        </w:rPr>
      </w:pPr>
      <w:moveFrom w:id="132" w:author="만든 이" w16du:dateUtc="2025-09-09T04:58:00Z">
        <w:r w:rsidRPr="00484BB5" w:rsidDel="00A41139">
          <w:rPr>
            <w:rFonts w:eastAsia="Times New Roman"/>
            <w:shd w:val="pct15" w:color="auto" w:fill="FFFFFF"/>
            <w:lang w:val="de-CH"/>
          </w:rPr>
          <w:t>06410, Biot</w:t>
        </w:r>
      </w:moveFrom>
    </w:p>
    <w:p w14:paraId="04426B8D" w14:textId="1A1F0E10" w:rsidR="00C35819" w:rsidRPr="00484BB5" w:rsidDel="00A41139" w:rsidRDefault="00C35819" w:rsidP="00C35819">
      <w:pPr>
        <w:rPr>
          <w:moveFrom w:id="133" w:author="만든 이" w16du:dateUtc="2025-09-09T04:58:00Z"/>
          <w:rFonts w:eastAsia="Times New Roman"/>
          <w:shd w:val="pct15" w:color="auto" w:fill="FFFFFF"/>
          <w:lang w:val="de-CH"/>
        </w:rPr>
      </w:pPr>
      <w:moveFrom w:id="134" w:author="만든 이" w16du:dateUtc="2025-09-09T04:58:00Z">
        <w:r w:rsidRPr="00484BB5" w:rsidDel="00A41139">
          <w:rPr>
            <w:rFonts w:eastAsia="Times New Roman"/>
            <w:shd w:val="pct15" w:color="auto" w:fill="FFFFFF"/>
            <w:lang w:val="de-CH"/>
          </w:rPr>
          <w:t>Frankrig</w:t>
        </w:r>
      </w:moveFrom>
    </w:p>
    <w:p w14:paraId="0324C310" w14:textId="346B3C2D" w:rsidR="00C35819" w:rsidRPr="00484BB5" w:rsidDel="00A41139" w:rsidRDefault="00C35819" w:rsidP="00C35819">
      <w:pPr>
        <w:rPr>
          <w:moveFrom w:id="135" w:author="만든 이" w16du:dateUtc="2025-09-09T04:58:00Z"/>
          <w:shd w:val="pct15" w:color="auto" w:fill="FFFFFF"/>
          <w:lang w:val="de-CH"/>
        </w:rPr>
      </w:pPr>
    </w:p>
    <w:moveFromRangeEnd w:id="127"/>
    <w:p w14:paraId="345BF130"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Midas Pharma GmbH</w:t>
      </w:r>
    </w:p>
    <w:p w14:paraId="46409701"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Rheinstr. 49</w:t>
      </w:r>
    </w:p>
    <w:p w14:paraId="36EDE6AB"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55218 Ingelheim</w:t>
      </w:r>
    </w:p>
    <w:p w14:paraId="5FB6F7C6"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Tyskland</w:t>
      </w:r>
    </w:p>
    <w:p w14:paraId="094C55FA" w14:textId="77777777" w:rsidR="00C81E07" w:rsidRPr="00484BB5" w:rsidRDefault="00C81E07" w:rsidP="00C81E07">
      <w:pPr>
        <w:spacing w:before="10" w:line="240" w:lineRule="exact"/>
        <w:rPr>
          <w:shd w:val="pct15" w:color="auto" w:fill="FFFFFF"/>
          <w:lang w:val="da-DK"/>
        </w:rPr>
      </w:pPr>
    </w:p>
    <w:p w14:paraId="508B12A3"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KYMOS S.L.</w:t>
      </w:r>
    </w:p>
    <w:p w14:paraId="0256E79D"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Ronda Can Fatjó, 7B.</w:t>
      </w:r>
    </w:p>
    <w:p w14:paraId="5B0010D4"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08290 Cerdanyola del Vallès</w:t>
      </w:r>
    </w:p>
    <w:p w14:paraId="2C9287F6" w14:textId="77777777" w:rsidR="00C81E07" w:rsidRPr="00484BB5" w:rsidRDefault="00C81E07" w:rsidP="00C81E07">
      <w:pPr>
        <w:spacing w:before="10" w:line="240" w:lineRule="exact"/>
        <w:rPr>
          <w:rFonts w:eastAsia="맑은 고딕"/>
          <w:shd w:val="pct15" w:color="auto" w:fill="FFFFFF"/>
          <w:lang w:val="en-US" w:eastAsia="ko-KR"/>
        </w:rPr>
      </w:pPr>
      <w:r w:rsidRPr="00484BB5">
        <w:rPr>
          <w:shd w:val="pct15" w:color="auto" w:fill="FFFFFF"/>
          <w:lang w:val="en-US"/>
        </w:rPr>
        <w:t>Barcelona</w:t>
      </w:r>
    </w:p>
    <w:p w14:paraId="0C76A4EA"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Spanien</w:t>
      </w:r>
    </w:p>
    <w:p w14:paraId="3EA14F7E" w14:textId="77777777" w:rsidR="00C81E07" w:rsidRDefault="00C81E07" w:rsidP="00C81E07">
      <w:pPr>
        <w:spacing w:before="10" w:line="240" w:lineRule="exact"/>
        <w:rPr>
          <w:lang w:val="da-DK"/>
        </w:rPr>
      </w:pPr>
    </w:p>
    <w:p w14:paraId="4D736E3D" w14:textId="77777777" w:rsidR="00C81E07" w:rsidRPr="008F50D3" w:rsidRDefault="00C81E07" w:rsidP="00C35819">
      <w:pPr>
        <w:rPr>
          <w:lang w:val="de-CH"/>
        </w:rPr>
      </w:pPr>
    </w:p>
    <w:p w14:paraId="6058EF5A" w14:textId="77777777" w:rsidR="00C35819" w:rsidRPr="00CD200D" w:rsidRDefault="00C35819" w:rsidP="00C35819">
      <w:pPr>
        <w:pStyle w:val="NormalKeep"/>
        <w:rPr>
          <w:lang w:val="da-DK"/>
        </w:rPr>
      </w:pPr>
      <w:r w:rsidRPr="00CD200D">
        <w:rPr>
          <w:lang w:val="da"/>
        </w:rPr>
        <w:t>Hvis du ønsker yderligere oplysninger om dette lægemiddel, skal du henvende dig til den lokale repræsentant for indehaveren af markedsføåringstilladelsen:</w:t>
      </w:r>
    </w:p>
    <w:p w14:paraId="4EE33DB1" w14:textId="77777777" w:rsidR="00C35819" w:rsidRPr="00CD200D" w:rsidRDefault="00C35819" w:rsidP="00C35819">
      <w:pPr>
        <w:pStyle w:val="NormalKeep"/>
        <w:rPr>
          <w:lang w:val="da-DK"/>
        </w:rPr>
      </w:pPr>
    </w:p>
    <w:tbl>
      <w:tblPr>
        <w:tblW w:w="0" w:type="auto"/>
        <w:tblCellMar>
          <w:left w:w="0" w:type="dxa"/>
          <w:right w:w="0" w:type="dxa"/>
        </w:tblCellMar>
        <w:tblLook w:val="04A0" w:firstRow="1" w:lastRow="0" w:firstColumn="1" w:lastColumn="0" w:noHBand="0" w:noVBand="1"/>
      </w:tblPr>
      <w:tblGrid>
        <w:gridCol w:w="4531"/>
        <w:gridCol w:w="4532"/>
      </w:tblGrid>
      <w:tr w:rsidR="00C35819" w:rsidRPr="00CD200D" w14:paraId="6E97196B" w14:textId="77777777" w:rsidTr="00EF5B9A">
        <w:trPr>
          <w:cantSplit/>
        </w:trPr>
        <w:tc>
          <w:tcPr>
            <w:tcW w:w="4531" w:type="dxa"/>
          </w:tcPr>
          <w:p w14:paraId="7EC27BA6" w14:textId="77777777" w:rsidR="00C35819" w:rsidRPr="00CD200D" w:rsidRDefault="00C35819" w:rsidP="00EF5B9A">
            <w:pPr>
              <w:rPr>
                <w:b/>
                <w:bCs/>
              </w:rPr>
            </w:pPr>
            <w:proofErr w:type="spellStart"/>
            <w:r w:rsidRPr="00CD200D">
              <w:rPr>
                <w:b/>
                <w:bCs/>
                <w:lang w:val="en-US"/>
              </w:rPr>
              <w:t>België</w:t>
            </w:r>
            <w:proofErr w:type="spellEnd"/>
            <w:r w:rsidRPr="00CD200D">
              <w:rPr>
                <w:b/>
                <w:bCs/>
                <w:lang w:val="en-US"/>
              </w:rPr>
              <w:t>/Belgique/</w:t>
            </w:r>
            <w:proofErr w:type="spellStart"/>
            <w:r w:rsidRPr="00CD200D">
              <w:rPr>
                <w:b/>
                <w:bCs/>
                <w:lang w:val="en-US"/>
              </w:rPr>
              <w:t>Belgien</w:t>
            </w:r>
            <w:proofErr w:type="spellEnd"/>
          </w:p>
          <w:p w14:paraId="060E9308" w14:textId="77777777" w:rsidR="00C35819" w:rsidRPr="00CD200D" w:rsidRDefault="00C35819" w:rsidP="00EF5B9A">
            <w:r w:rsidRPr="00CD200D">
              <w:rPr>
                <w:lang w:val="en-US"/>
              </w:rPr>
              <w:t>Celltrion Healthcare Belgium BVBA</w:t>
            </w:r>
          </w:p>
          <w:p w14:paraId="782B59F8" w14:textId="77777777" w:rsidR="00C35819" w:rsidRPr="00CD200D" w:rsidRDefault="00C35819" w:rsidP="00EF5B9A">
            <w:r w:rsidRPr="00CD200D">
              <w:rPr>
                <w:lang w:val="da"/>
              </w:rPr>
              <w:t>Tél/Tel: + 32 1528 7418</w:t>
            </w:r>
          </w:p>
          <w:p w14:paraId="3227648C" w14:textId="77777777" w:rsidR="00C35819" w:rsidRPr="00CD200D" w:rsidRDefault="00C35819" w:rsidP="00EF5B9A"/>
        </w:tc>
        <w:tc>
          <w:tcPr>
            <w:tcW w:w="4532" w:type="dxa"/>
          </w:tcPr>
          <w:p w14:paraId="2C49269A" w14:textId="77777777" w:rsidR="00C35819" w:rsidRPr="00CD200D" w:rsidRDefault="00C35819" w:rsidP="00EF5B9A">
            <w:pPr>
              <w:rPr>
                <w:b/>
                <w:bCs/>
              </w:rPr>
            </w:pPr>
            <w:r w:rsidRPr="00CD200D">
              <w:rPr>
                <w:b/>
                <w:bCs/>
                <w:lang w:val="en-US"/>
              </w:rPr>
              <w:t>Lietuva</w:t>
            </w:r>
          </w:p>
          <w:p w14:paraId="0D5AB053"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6B2B137A" w14:textId="77777777" w:rsidR="00C35819" w:rsidRPr="00CD200D" w:rsidRDefault="00C35819" w:rsidP="00EF5B9A">
            <w:r w:rsidRPr="008502FD">
              <w:rPr>
                <w:lang w:val="cs"/>
              </w:rPr>
              <w:t xml:space="preserve">Tel.: </w:t>
            </w:r>
            <w:r>
              <w:rPr>
                <w:rFonts w:eastAsia="맑은 고딕"/>
                <w:noProof/>
                <w:lang w:eastAsia="fr-FR"/>
              </w:rPr>
              <w:t>+36 1 231 0493</w:t>
            </w:r>
          </w:p>
        </w:tc>
      </w:tr>
      <w:tr w:rsidR="00C35819" w:rsidRPr="00CD200D" w14:paraId="32D6A9A5" w14:textId="77777777" w:rsidTr="00EF5B9A">
        <w:trPr>
          <w:cantSplit/>
        </w:trPr>
        <w:tc>
          <w:tcPr>
            <w:tcW w:w="4531" w:type="dxa"/>
          </w:tcPr>
          <w:p w14:paraId="35B6FF81" w14:textId="77777777" w:rsidR="00C35819" w:rsidRPr="00CD200D" w:rsidRDefault="00C35819" w:rsidP="00EF5B9A">
            <w:pPr>
              <w:rPr>
                <w:b/>
                <w:bCs/>
              </w:rPr>
            </w:pPr>
            <w:r w:rsidRPr="00CD200D">
              <w:rPr>
                <w:b/>
                <w:bCs/>
                <w:lang w:val="da"/>
              </w:rPr>
              <w:t>България</w:t>
            </w:r>
          </w:p>
          <w:p w14:paraId="4874C56A"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42C64D46" w14:textId="77777777" w:rsidR="00C35819" w:rsidRPr="00CD200D" w:rsidRDefault="00C35819" w:rsidP="00EF5B9A">
            <w:r w:rsidRPr="008502FD">
              <w:rPr>
                <w:lang w:val="cs"/>
              </w:rPr>
              <w:t xml:space="preserve">Teл.: </w:t>
            </w:r>
            <w:r>
              <w:rPr>
                <w:rFonts w:eastAsia="맑은 고딕"/>
                <w:noProof/>
                <w:lang w:eastAsia="fr-FR"/>
              </w:rPr>
              <w:t>+36 1 231 0493</w:t>
            </w:r>
          </w:p>
        </w:tc>
        <w:tc>
          <w:tcPr>
            <w:tcW w:w="4532" w:type="dxa"/>
          </w:tcPr>
          <w:p w14:paraId="4C8F4122" w14:textId="77777777" w:rsidR="00C35819" w:rsidRPr="008F50D3" w:rsidRDefault="00C35819" w:rsidP="00EF5B9A">
            <w:pPr>
              <w:rPr>
                <w:b/>
                <w:bCs/>
                <w:lang w:val="de-CH"/>
              </w:rPr>
            </w:pPr>
            <w:r w:rsidRPr="008F50D3">
              <w:rPr>
                <w:b/>
                <w:bCs/>
                <w:lang w:val="de-CH"/>
              </w:rPr>
              <w:t>Luxembourg/Luxemburg</w:t>
            </w:r>
          </w:p>
          <w:p w14:paraId="2EC292DD" w14:textId="77777777" w:rsidR="00C35819" w:rsidRPr="008F50D3" w:rsidRDefault="00C35819" w:rsidP="00EF5B9A">
            <w:pPr>
              <w:rPr>
                <w:lang w:val="de-CH"/>
              </w:rPr>
            </w:pPr>
            <w:r w:rsidRPr="008F50D3">
              <w:rPr>
                <w:lang w:val="de-CH"/>
              </w:rPr>
              <w:t>Celltrion Healthcare Belgium BVBA</w:t>
            </w:r>
          </w:p>
          <w:p w14:paraId="7988F622" w14:textId="77777777" w:rsidR="00C35819" w:rsidRPr="00CD200D" w:rsidRDefault="00C35819" w:rsidP="00EF5B9A">
            <w:r w:rsidRPr="00CD200D">
              <w:rPr>
                <w:lang w:val="da"/>
              </w:rPr>
              <w:t>Tél/Tel: + 32 1528 7418</w:t>
            </w:r>
          </w:p>
          <w:p w14:paraId="16576BFE" w14:textId="77777777" w:rsidR="00C35819" w:rsidRPr="00CD200D" w:rsidRDefault="00C35819" w:rsidP="00EF5B9A"/>
        </w:tc>
      </w:tr>
      <w:tr w:rsidR="00C35819" w:rsidRPr="00CD200D" w14:paraId="5EE1F77B" w14:textId="77777777" w:rsidTr="00EF5B9A">
        <w:trPr>
          <w:cantSplit/>
        </w:trPr>
        <w:tc>
          <w:tcPr>
            <w:tcW w:w="4531" w:type="dxa"/>
          </w:tcPr>
          <w:p w14:paraId="7036E585" w14:textId="77777777" w:rsidR="00C35819" w:rsidRPr="00CD200D" w:rsidRDefault="00C35819" w:rsidP="00EF5B9A">
            <w:pPr>
              <w:rPr>
                <w:b/>
                <w:bCs/>
                <w:lang w:val="pl-PL"/>
              </w:rPr>
            </w:pPr>
            <w:proofErr w:type="spellStart"/>
            <w:r w:rsidRPr="00CD200D">
              <w:rPr>
                <w:b/>
                <w:bCs/>
                <w:lang w:val="en-US"/>
              </w:rPr>
              <w:t>Česká</w:t>
            </w:r>
            <w:proofErr w:type="spellEnd"/>
            <w:r w:rsidRPr="00CD200D">
              <w:rPr>
                <w:b/>
                <w:bCs/>
                <w:lang w:val="en-US"/>
              </w:rPr>
              <w:t xml:space="preserve"> </w:t>
            </w:r>
            <w:proofErr w:type="spellStart"/>
            <w:r w:rsidRPr="00CD200D">
              <w:rPr>
                <w:b/>
                <w:bCs/>
                <w:lang w:val="en-US"/>
              </w:rPr>
              <w:t>republika</w:t>
            </w:r>
            <w:proofErr w:type="spellEnd"/>
          </w:p>
          <w:p w14:paraId="05102392"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57313C14" w14:textId="77777777" w:rsidR="00C35819" w:rsidRPr="00CD200D" w:rsidRDefault="00C35819" w:rsidP="00EF5B9A">
            <w:pPr>
              <w:rPr>
                <w:lang w:val="pl-PL"/>
              </w:rPr>
            </w:pPr>
            <w:r w:rsidRPr="008502FD">
              <w:rPr>
                <w:lang w:val="cs"/>
              </w:rPr>
              <w:t xml:space="preserve">Tel: </w:t>
            </w:r>
            <w:r>
              <w:rPr>
                <w:rFonts w:eastAsia="맑은 고딕"/>
                <w:noProof/>
                <w:lang w:eastAsia="fr-FR"/>
              </w:rPr>
              <w:t>+36 1 231 0493</w:t>
            </w:r>
          </w:p>
          <w:p w14:paraId="16DAB345" w14:textId="77777777" w:rsidR="00C35819" w:rsidRPr="00CD200D" w:rsidRDefault="00C35819" w:rsidP="00EF5B9A"/>
        </w:tc>
        <w:tc>
          <w:tcPr>
            <w:tcW w:w="4532" w:type="dxa"/>
          </w:tcPr>
          <w:p w14:paraId="5F1C1609" w14:textId="77777777" w:rsidR="00C35819" w:rsidRPr="00CD200D" w:rsidRDefault="00C35819" w:rsidP="00EF5B9A">
            <w:pPr>
              <w:rPr>
                <w:b/>
                <w:bCs/>
              </w:rPr>
            </w:pPr>
            <w:proofErr w:type="spellStart"/>
            <w:r w:rsidRPr="00CD200D">
              <w:rPr>
                <w:b/>
                <w:bCs/>
              </w:rPr>
              <w:t>Magyarország</w:t>
            </w:r>
            <w:proofErr w:type="spellEnd"/>
          </w:p>
          <w:p w14:paraId="53864B68"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6207C373" w14:textId="77777777" w:rsidR="00C35819" w:rsidRPr="00CD200D" w:rsidRDefault="00C35819" w:rsidP="00EF5B9A">
            <w:r w:rsidRPr="008502FD">
              <w:rPr>
                <w:lang w:val="cs"/>
              </w:rPr>
              <w:t xml:space="preserve">Tel.: </w:t>
            </w:r>
            <w:r>
              <w:rPr>
                <w:rFonts w:eastAsia="맑은 고딕"/>
                <w:noProof/>
                <w:lang w:eastAsia="fr-FR"/>
              </w:rPr>
              <w:t>+36 1 231 0493</w:t>
            </w:r>
          </w:p>
        </w:tc>
      </w:tr>
      <w:tr w:rsidR="00C35819" w:rsidRPr="00CD200D" w14:paraId="4901CF09" w14:textId="77777777" w:rsidTr="00EF5B9A">
        <w:trPr>
          <w:cantSplit/>
        </w:trPr>
        <w:tc>
          <w:tcPr>
            <w:tcW w:w="4531" w:type="dxa"/>
          </w:tcPr>
          <w:p w14:paraId="1DE00852" w14:textId="77777777" w:rsidR="00C35819" w:rsidRPr="00CD200D" w:rsidRDefault="00C35819" w:rsidP="00EF5B9A">
            <w:pPr>
              <w:rPr>
                <w:b/>
                <w:bCs/>
              </w:rPr>
            </w:pPr>
            <w:r w:rsidRPr="00CD200D">
              <w:rPr>
                <w:b/>
                <w:bCs/>
                <w:lang w:val="en-US"/>
              </w:rPr>
              <w:t>Danmark</w:t>
            </w:r>
          </w:p>
          <w:p w14:paraId="36ABF513" w14:textId="77777777" w:rsidR="00C35819" w:rsidRPr="00CD200D" w:rsidRDefault="00C35819" w:rsidP="00EF5B9A">
            <w:r w:rsidRPr="00CD200D">
              <w:rPr>
                <w:lang w:val="en-US"/>
              </w:rPr>
              <w:t>Celltrion Healthcare Hungary Kft.</w:t>
            </w:r>
          </w:p>
          <w:p w14:paraId="7DE5B815" w14:textId="77777777" w:rsidR="00C35819" w:rsidRPr="00CD200D" w:rsidRDefault="00C35819" w:rsidP="00EF5B9A">
            <w:r w:rsidRPr="00CD200D">
              <w:rPr>
                <w:lang w:val="da"/>
              </w:rPr>
              <w:t>Tlf: +36 1 231 0493</w:t>
            </w:r>
          </w:p>
          <w:p w14:paraId="70D40A31" w14:textId="77777777" w:rsidR="00C35819" w:rsidRPr="00CD200D" w:rsidRDefault="00C35819" w:rsidP="00EF5B9A"/>
        </w:tc>
        <w:tc>
          <w:tcPr>
            <w:tcW w:w="4532" w:type="dxa"/>
          </w:tcPr>
          <w:p w14:paraId="1197F0B7" w14:textId="77777777" w:rsidR="00C35819" w:rsidRPr="00CD200D" w:rsidRDefault="00C35819" w:rsidP="00EF5B9A">
            <w:pPr>
              <w:rPr>
                <w:b/>
                <w:bCs/>
              </w:rPr>
            </w:pPr>
            <w:r w:rsidRPr="00CD200D">
              <w:rPr>
                <w:b/>
                <w:bCs/>
                <w:lang w:val="en-US"/>
              </w:rPr>
              <w:t>Malta</w:t>
            </w:r>
          </w:p>
          <w:p w14:paraId="0CFA5A26" w14:textId="77777777" w:rsidR="00C35819" w:rsidRPr="00CD200D" w:rsidRDefault="008D233C" w:rsidP="00EF5B9A">
            <w:r w:rsidRPr="008D233C">
              <w:rPr>
                <w:lang w:val="en-US"/>
              </w:rPr>
              <w:t>Mint Health Ltd.</w:t>
            </w:r>
          </w:p>
          <w:p w14:paraId="7B612A16" w14:textId="77777777" w:rsidR="00C35819" w:rsidRPr="00CD200D" w:rsidRDefault="00C35819" w:rsidP="00EF5B9A">
            <w:r w:rsidRPr="00CD200D">
              <w:rPr>
                <w:lang w:val="en-US"/>
              </w:rPr>
              <w:t>Tel: +356 </w:t>
            </w:r>
            <w:r w:rsidR="008D233C" w:rsidRPr="008D233C">
              <w:rPr>
                <w:lang w:val="en-US"/>
              </w:rPr>
              <w:t>2093 9800</w:t>
            </w:r>
          </w:p>
          <w:p w14:paraId="5998765E" w14:textId="77777777" w:rsidR="00C35819" w:rsidRPr="00CD200D" w:rsidRDefault="00C35819" w:rsidP="00EF5B9A"/>
        </w:tc>
      </w:tr>
      <w:tr w:rsidR="00C35819" w:rsidRPr="00CD200D" w14:paraId="1B5ACF6B" w14:textId="77777777" w:rsidTr="00EF5B9A">
        <w:trPr>
          <w:cantSplit/>
        </w:trPr>
        <w:tc>
          <w:tcPr>
            <w:tcW w:w="4531" w:type="dxa"/>
          </w:tcPr>
          <w:p w14:paraId="657072C5" w14:textId="77777777" w:rsidR="00C35819" w:rsidRPr="00CD200D" w:rsidRDefault="00C35819" w:rsidP="00EF5B9A">
            <w:pPr>
              <w:rPr>
                <w:b/>
                <w:bCs/>
              </w:rPr>
            </w:pPr>
            <w:r w:rsidRPr="00CD200D">
              <w:rPr>
                <w:b/>
                <w:bCs/>
                <w:lang w:val="en-US"/>
              </w:rPr>
              <w:t>Deutschland</w:t>
            </w:r>
          </w:p>
          <w:p w14:paraId="25EFDBFD" w14:textId="77777777" w:rsidR="00A028E8" w:rsidRPr="00B23C0A" w:rsidRDefault="00A028E8" w:rsidP="00A028E8">
            <w:pPr>
              <w:rPr>
                <w:noProof/>
                <w:lang w:eastAsia="ko-KR"/>
              </w:rPr>
            </w:pPr>
            <w:r w:rsidRPr="00C13DB3">
              <w:rPr>
                <w:noProof/>
                <w:lang w:eastAsia="ko-KR"/>
              </w:rPr>
              <w:t xml:space="preserve">Celltrion Healthcare </w:t>
            </w:r>
            <w:r>
              <w:rPr>
                <w:noProof/>
                <w:lang w:eastAsia="ko-KR"/>
              </w:rPr>
              <w:t>Deutschland</w:t>
            </w:r>
            <w:r w:rsidR="00125B44">
              <w:rPr>
                <w:noProof/>
                <w:lang w:eastAsia="ko-KR"/>
              </w:rPr>
              <w:t xml:space="preserve"> GmbH</w:t>
            </w:r>
          </w:p>
          <w:p w14:paraId="7DD74C60" w14:textId="77777777" w:rsidR="00C35819" w:rsidRPr="00CD200D" w:rsidRDefault="00A028E8" w:rsidP="00EF5B9A">
            <w:r w:rsidRPr="00B23C0A">
              <w:rPr>
                <w:noProof/>
                <w:lang w:eastAsia="ko-KR"/>
              </w:rPr>
              <w:t>T</w:t>
            </w:r>
            <w:r w:rsidR="000E59ED">
              <w:rPr>
                <w:rFonts w:eastAsia="맑은 고딕" w:hint="eastAsia"/>
                <w:noProof/>
                <w:lang w:eastAsia="ko-KR"/>
              </w:rPr>
              <w:t>e</w:t>
            </w:r>
            <w:r w:rsidRPr="00B23C0A">
              <w:rPr>
                <w:noProof/>
                <w:lang w:eastAsia="ko-KR"/>
              </w:rPr>
              <w:t>l.: +</w:t>
            </w:r>
            <w:r>
              <w:rPr>
                <w:noProof/>
                <w:lang w:eastAsia="ko-KR"/>
              </w:rPr>
              <w:t>49</w:t>
            </w:r>
            <w:r w:rsidRPr="00B23C0A">
              <w:rPr>
                <w:noProof/>
                <w:lang w:eastAsia="ko-KR"/>
              </w:rPr>
              <w:t xml:space="preserve"> (0)</w:t>
            </w:r>
            <w:r w:rsidR="00AD2663">
              <w:rPr>
                <w:noProof/>
                <w:lang w:eastAsia="ko-KR"/>
              </w:rPr>
              <w:t>30 346494150</w:t>
            </w:r>
          </w:p>
          <w:p w14:paraId="479A0C6A" w14:textId="77777777" w:rsidR="00C35819" w:rsidRDefault="007F7515" w:rsidP="00EF5B9A">
            <w:pPr>
              <w:rPr>
                <w:rFonts w:eastAsia="맑은 고딕"/>
                <w:noProof/>
                <w:lang w:eastAsia="ko-KR"/>
              </w:rPr>
            </w:pPr>
            <w:hyperlink r:id="rId73" w:history="1">
              <w:r w:rsidRPr="00D90196">
                <w:rPr>
                  <w:rStyle w:val="ab"/>
                  <w:rFonts w:eastAsia="맑은 고딕"/>
                  <w:noProof/>
                  <w:lang w:eastAsia="ko-KR"/>
                </w:rPr>
                <w:t>infoDE@celltrionhc.com</w:t>
              </w:r>
            </w:hyperlink>
          </w:p>
          <w:p w14:paraId="7BDB1CFD" w14:textId="77777777" w:rsidR="007F7515" w:rsidRPr="007F7515" w:rsidRDefault="007F7515" w:rsidP="00EF5B9A"/>
        </w:tc>
        <w:tc>
          <w:tcPr>
            <w:tcW w:w="4532" w:type="dxa"/>
          </w:tcPr>
          <w:p w14:paraId="1FF417FD" w14:textId="77777777" w:rsidR="00C35819" w:rsidRPr="00CD200D" w:rsidRDefault="00C35819" w:rsidP="00EF5B9A">
            <w:pPr>
              <w:rPr>
                <w:b/>
                <w:bCs/>
              </w:rPr>
            </w:pPr>
            <w:r w:rsidRPr="00CD200D">
              <w:rPr>
                <w:b/>
                <w:bCs/>
                <w:lang w:val="en-US"/>
              </w:rPr>
              <w:t>Nederland</w:t>
            </w:r>
          </w:p>
          <w:p w14:paraId="724904F9" w14:textId="77777777" w:rsidR="00C35819" w:rsidRPr="00CD200D" w:rsidRDefault="00C35819" w:rsidP="00EF5B9A">
            <w:r w:rsidRPr="00CD200D">
              <w:rPr>
                <w:lang w:val="en-US"/>
              </w:rPr>
              <w:t>Celltrion Healthcare Netherlands B.V.</w:t>
            </w:r>
          </w:p>
          <w:p w14:paraId="7650A9E8" w14:textId="77777777" w:rsidR="00C35819" w:rsidRPr="00CD200D" w:rsidRDefault="00C35819" w:rsidP="00EF5B9A">
            <w:r w:rsidRPr="00CD200D">
              <w:rPr>
                <w:lang w:val="da"/>
              </w:rPr>
              <w:t>Tel: + 31 20 888 7300</w:t>
            </w:r>
          </w:p>
          <w:p w14:paraId="0F932764" w14:textId="77777777" w:rsidR="00C35819" w:rsidRPr="00CD200D" w:rsidRDefault="00C35819" w:rsidP="00EF5B9A"/>
        </w:tc>
      </w:tr>
      <w:tr w:rsidR="00C35819" w:rsidRPr="00CD200D" w14:paraId="7E847CE3" w14:textId="77777777" w:rsidTr="00EF5B9A">
        <w:trPr>
          <w:cantSplit/>
        </w:trPr>
        <w:tc>
          <w:tcPr>
            <w:tcW w:w="4531" w:type="dxa"/>
          </w:tcPr>
          <w:p w14:paraId="05D3F62B" w14:textId="77777777" w:rsidR="00C35819" w:rsidRPr="00CD200D" w:rsidRDefault="00C35819" w:rsidP="00EF5B9A">
            <w:pPr>
              <w:rPr>
                <w:b/>
                <w:bCs/>
              </w:rPr>
            </w:pPr>
            <w:proofErr w:type="spellStart"/>
            <w:r w:rsidRPr="00CD200D">
              <w:rPr>
                <w:b/>
                <w:bCs/>
                <w:lang w:val="en-US"/>
              </w:rPr>
              <w:t>Eesti</w:t>
            </w:r>
            <w:proofErr w:type="spellEnd"/>
          </w:p>
          <w:p w14:paraId="2F978F3D" w14:textId="77777777" w:rsidR="00C35819" w:rsidRPr="00CD200D" w:rsidRDefault="00C35819" w:rsidP="00EF5B9A">
            <w:r w:rsidRPr="00CD200D">
              <w:rPr>
                <w:lang w:val="en-US"/>
              </w:rPr>
              <w:t>Celltrion Healthcare Hungary Kft.</w:t>
            </w:r>
          </w:p>
          <w:p w14:paraId="645ED2CD" w14:textId="77777777" w:rsidR="00C35819" w:rsidRPr="00CD200D" w:rsidRDefault="00C35819" w:rsidP="00EF5B9A">
            <w:r w:rsidRPr="00CD200D">
              <w:rPr>
                <w:lang w:val="da"/>
              </w:rPr>
              <w:t>Tel: +36 1 231 0493</w:t>
            </w:r>
          </w:p>
          <w:p w14:paraId="24C9F2CB" w14:textId="77777777" w:rsidR="00C35819" w:rsidRPr="00CD200D" w:rsidRDefault="00C35819" w:rsidP="00EF5B9A"/>
        </w:tc>
        <w:tc>
          <w:tcPr>
            <w:tcW w:w="4532" w:type="dxa"/>
          </w:tcPr>
          <w:p w14:paraId="727413EF" w14:textId="77777777" w:rsidR="00C35819" w:rsidRPr="00CD200D" w:rsidRDefault="00C35819" w:rsidP="00EF5B9A">
            <w:pPr>
              <w:rPr>
                <w:b/>
                <w:bCs/>
              </w:rPr>
            </w:pPr>
            <w:r w:rsidRPr="00CD200D">
              <w:rPr>
                <w:b/>
                <w:bCs/>
                <w:lang w:val="en-US"/>
              </w:rPr>
              <w:t>Norge</w:t>
            </w:r>
          </w:p>
          <w:p w14:paraId="6A2DAEE2" w14:textId="77777777" w:rsidR="00C35819" w:rsidRPr="00CD200D" w:rsidRDefault="00C35819" w:rsidP="00EF5B9A">
            <w:r w:rsidRPr="00CD200D">
              <w:rPr>
                <w:lang w:val="en-US"/>
              </w:rPr>
              <w:t>Celltrion Healthcare Hungary Kft.</w:t>
            </w:r>
          </w:p>
          <w:p w14:paraId="759B0611" w14:textId="77777777" w:rsidR="00C35819" w:rsidRPr="00CD200D" w:rsidRDefault="00C35819" w:rsidP="00EF5B9A">
            <w:r w:rsidRPr="00CD200D">
              <w:rPr>
                <w:lang w:val="da"/>
              </w:rPr>
              <w:t>Tlf: +36 1 231 0493</w:t>
            </w:r>
          </w:p>
          <w:p w14:paraId="57449E94" w14:textId="77777777" w:rsidR="00C35819" w:rsidRPr="00CD200D" w:rsidRDefault="00C35819" w:rsidP="00EF5B9A"/>
        </w:tc>
      </w:tr>
      <w:tr w:rsidR="00C35819" w:rsidRPr="0061657F" w14:paraId="32AC038F" w14:textId="77777777" w:rsidTr="00EF5B9A">
        <w:trPr>
          <w:cantSplit/>
        </w:trPr>
        <w:tc>
          <w:tcPr>
            <w:tcW w:w="4531" w:type="dxa"/>
          </w:tcPr>
          <w:p w14:paraId="3BB80A99" w14:textId="77777777" w:rsidR="00C35819" w:rsidRPr="00CD200D" w:rsidRDefault="00C35819" w:rsidP="00EF5B9A">
            <w:pPr>
              <w:rPr>
                <w:b/>
                <w:bCs/>
                <w:lang w:val="da-DK"/>
              </w:rPr>
            </w:pPr>
            <w:r w:rsidRPr="00CD200D">
              <w:rPr>
                <w:b/>
                <w:bCs/>
                <w:lang w:val="da"/>
              </w:rPr>
              <w:lastRenderedPageBreak/>
              <w:t>España</w:t>
            </w:r>
          </w:p>
          <w:p w14:paraId="1E7B6C6C" w14:textId="77777777" w:rsidR="00C35819" w:rsidRPr="00CD200D" w:rsidRDefault="00C35819" w:rsidP="00EF5B9A">
            <w:pPr>
              <w:rPr>
                <w:lang w:val="da-DK"/>
              </w:rPr>
            </w:pPr>
            <w:r w:rsidRPr="00CD200D">
              <w:rPr>
                <w:lang w:val="da"/>
              </w:rPr>
              <w:t>Kern Pharma, S.L.</w:t>
            </w:r>
          </w:p>
          <w:p w14:paraId="7FFB20BB" w14:textId="77777777" w:rsidR="00C35819" w:rsidRPr="00CD200D" w:rsidRDefault="00C35819" w:rsidP="00EF5B9A">
            <w:r w:rsidRPr="00CD200D">
              <w:rPr>
                <w:lang w:val="da"/>
              </w:rPr>
              <w:t>Tel: +34 93 700 2525</w:t>
            </w:r>
          </w:p>
          <w:p w14:paraId="60239A4C" w14:textId="77777777" w:rsidR="00C35819" w:rsidRPr="00CD200D" w:rsidRDefault="00C35819" w:rsidP="00EF5B9A"/>
        </w:tc>
        <w:tc>
          <w:tcPr>
            <w:tcW w:w="4532" w:type="dxa"/>
          </w:tcPr>
          <w:p w14:paraId="50E332E5" w14:textId="77777777" w:rsidR="00C35819" w:rsidRPr="008F50D3" w:rsidRDefault="00C35819" w:rsidP="00EF5B9A">
            <w:pPr>
              <w:rPr>
                <w:b/>
                <w:bCs/>
                <w:lang w:val="de-CH"/>
              </w:rPr>
            </w:pPr>
            <w:r w:rsidRPr="008F50D3">
              <w:rPr>
                <w:b/>
                <w:bCs/>
                <w:lang w:val="de-CH"/>
              </w:rPr>
              <w:t>Österreich</w:t>
            </w:r>
          </w:p>
          <w:p w14:paraId="37245A80" w14:textId="77777777" w:rsidR="00C35819" w:rsidRPr="008F50D3" w:rsidRDefault="00C35819" w:rsidP="00EF5B9A">
            <w:pPr>
              <w:rPr>
                <w:lang w:val="de-CH"/>
              </w:rPr>
            </w:pPr>
            <w:r w:rsidRPr="008F50D3">
              <w:rPr>
                <w:lang w:val="de-CH"/>
              </w:rPr>
              <w:t>Astro-Pharma GmbH</w:t>
            </w:r>
          </w:p>
          <w:p w14:paraId="08B0BC24" w14:textId="77777777" w:rsidR="00C35819" w:rsidRPr="008F50D3" w:rsidRDefault="00C35819" w:rsidP="00EF5B9A">
            <w:pPr>
              <w:rPr>
                <w:lang w:val="de-CH"/>
              </w:rPr>
            </w:pPr>
            <w:r w:rsidRPr="008F50D3">
              <w:rPr>
                <w:lang w:val="de-CH"/>
              </w:rPr>
              <w:t>Tel: +43 1 97 99 860</w:t>
            </w:r>
          </w:p>
          <w:p w14:paraId="7F2E6A2C" w14:textId="77777777" w:rsidR="00C35819" w:rsidRPr="008F50D3" w:rsidRDefault="00C35819" w:rsidP="00EF5B9A">
            <w:pPr>
              <w:rPr>
                <w:lang w:val="de-CH"/>
              </w:rPr>
            </w:pPr>
          </w:p>
        </w:tc>
      </w:tr>
      <w:tr w:rsidR="00C35819" w:rsidRPr="00CD200D" w14:paraId="7A885296" w14:textId="77777777" w:rsidTr="00EF5B9A">
        <w:trPr>
          <w:cantSplit/>
        </w:trPr>
        <w:tc>
          <w:tcPr>
            <w:tcW w:w="4531" w:type="dxa"/>
          </w:tcPr>
          <w:p w14:paraId="0C115C3F" w14:textId="77777777" w:rsidR="00C35819" w:rsidRPr="008F50D3" w:rsidRDefault="00C35819" w:rsidP="00EF5B9A">
            <w:pPr>
              <w:rPr>
                <w:b/>
                <w:bCs/>
                <w:lang w:val="de-CH"/>
              </w:rPr>
            </w:pPr>
            <w:r w:rsidRPr="00CD200D">
              <w:rPr>
                <w:b/>
                <w:bCs/>
                <w:lang w:val="da"/>
              </w:rPr>
              <w:t>Ελλάδα</w:t>
            </w:r>
          </w:p>
          <w:p w14:paraId="110C8174" w14:textId="77777777" w:rsidR="00C35819" w:rsidRPr="008F50D3" w:rsidRDefault="00C35819" w:rsidP="00EF5B9A">
            <w:pPr>
              <w:rPr>
                <w:lang w:val="de-CH"/>
              </w:rPr>
            </w:pPr>
            <w:r w:rsidRPr="00CD200D">
              <w:rPr>
                <w:lang w:val="da"/>
              </w:rPr>
              <w:t>ΒΙΑΝΕΞ</w:t>
            </w:r>
            <w:r w:rsidRPr="008F50D3">
              <w:rPr>
                <w:lang w:val="de-CH"/>
              </w:rPr>
              <w:t xml:space="preserve"> </w:t>
            </w:r>
            <w:r w:rsidRPr="00CD200D">
              <w:rPr>
                <w:lang w:val="da"/>
              </w:rPr>
              <w:t>Α</w:t>
            </w:r>
            <w:r w:rsidRPr="008F50D3">
              <w:rPr>
                <w:lang w:val="de-CH"/>
              </w:rPr>
              <w:t>.</w:t>
            </w:r>
            <w:r w:rsidRPr="00CD200D">
              <w:rPr>
                <w:lang w:val="da"/>
              </w:rPr>
              <w:t>Ε</w:t>
            </w:r>
            <w:r w:rsidRPr="008F50D3">
              <w:rPr>
                <w:lang w:val="de-CH"/>
              </w:rPr>
              <w:t>.</w:t>
            </w:r>
          </w:p>
          <w:p w14:paraId="27CF0B32" w14:textId="77777777" w:rsidR="00C35819" w:rsidRPr="00CD200D" w:rsidRDefault="00C35819" w:rsidP="00EF5B9A">
            <w:r w:rsidRPr="00CD200D">
              <w:rPr>
                <w:lang w:val="da"/>
              </w:rPr>
              <w:t>Τηλ</w:t>
            </w:r>
            <w:r w:rsidRPr="00CD200D">
              <w:t>: +30 210 8009111</w:t>
            </w:r>
          </w:p>
          <w:p w14:paraId="4CED3EA7" w14:textId="77777777" w:rsidR="00C35819" w:rsidRPr="00CD200D" w:rsidRDefault="00C35819" w:rsidP="00EF5B9A"/>
        </w:tc>
        <w:tc>
          <w:tcPr>
            <w:tcW w:w="4532" w:type="dxa"/>
          </w:tcPr>
          <w:p w14:paraId="44895D11" w14:textId="77777777" w:rsidR="00C35819" w:rsidRPr="00CD200D" w:rsidRDefault="00C35819" w:rsidP="00EF5B9A">
            <w:pPr>
              <w:rPr>
                <w:b/>
                <w:bCs/>
                <w:lang w:val="pl-PL"/>
              </w:rPr>
            </w:pPr>
            <w:r w:rsidRPr="003D5B32">
              <w:rPr>
                <w:b/>
                <w:bCs/>
                <w:lang w:val="en-US"/>
              </w:rPr>
              <w:t>Polska</w:t>
            </w:r>
          </w:p>
          <w:p w14:paraId="64C42B31"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54B9E4B8" w14:textId="77777777" w:rsidR="00C35819" w:rsidRPr="00CD200D" w:rsidRDefault="00C35819" w:rsidP="00EF5B9A">
            <w:r w:rsidRPr="008502FD">
              <w:rPr>
                <w:lang w:val="cs"/>
              </w:rPr>
              <w:t xml:space="preserve">Tel.: </w:t>
            </w:r>
            <w:r>
              <w:rPr>
                <w:rFonts w:eastAsia="맑은 고딕"/>
                <w:noProof/>
                <w:lang w:eastAsia="fr-FR"/>
              </w:rPr>
              <w:t>+36 1 231 0493</w:t>
            </w:r>
          </w:p>
        </w:tc>
      </w:tr>
      <w:tr w:rsidR="00C35819" w:rsidRPr="00954151" w14:paraId="76AF0513" w14:textId="77777777" w:rsidTr="00EF5B9A">
        <w:trPr>
          <w:cantSplit/>
        </w:trPr>
        <w:tc>
          <w:tcPr>
            <w:tcW w:w="4531" w:type="dxa"/>
          </w:tcPr>
          <w:p w14:paraId="5AD54C56" w14:textId="77777777" w:rsidR="00C35819" w:rsidRPr="00CD200D" w:rsidRDefault="00C35819" w:rsidP="00EF5B9A">
            <w:pPr>
              <w:rPr>
                <w:b/>
                <w:bCs/>
              </w:rPr>
            </w:pPr>
            <w:r w:rsidRPr="00CD200D">
              <w:rPr>
                <w:b/>
                <w:bCs/>
                <w:lang w:val="en-US"/>
              </w:rPr>
              <w:t>France</w:t>
            </w:r>
          </w:p>
          <w:p w14:paraId="43DE6538" w14:textId="77777777" w:rsidR="00C35819" w:rsidRPr="00CD200D" w:rsidRDefault="008D233C" w:rsidP="00EF5B9A">
            <w:r w:rsidRPr="008D233C">
              <w:rPr>
                <w:lang w:val="en-US"/>
              </w:rPr>
              <w:t>Celltrion Healthcare France SAS</w:t>
            </w:r>
          </w:p>
          <w:p w14:paraId="45DDF75A" w14:textId="77777777" w:rsidR="00C35819" w:rsidRPr="00CD200D" w:rsidRDefault="00C35819" w:rsidP="00EF5B9A">
            <w:proofErr w:type="spellStart"/>
            <w:r w:rsidRPr="00CD200D">
              <w:rPr>
                <w:lang w:val="en-US"/>
              </w:rPr>
              <w:t>Tél</w:t>
            </w:r>
            <w:proofErr w:type="spellEnd"/>
            <w:r w:rsidRPr="00CD200D">
              <w:rPr>
                <w:lang w:val="en-US"/>
              </w:rPr>
              <w:t>.: +33 (0)1 71 25 27 00</w:t>
            </w:r>
          </w:p>
          <w:p w14:paraId="6F6701A6" w14:textId="77777777" w:rsidR="00C35819" w:rsidRPr="00CD200D" w:rsidRDefault="00C35819" w:rsidP="00EF5B9A"/>
        </w:tc>
        <w:tc>
          <w:tcPr>
            <w:tcW w:w="4532" w:type="dxa"/>
          </w:tcPr>
          <w:p w14:paraId="5DB721DB" w14:textId="77777777" w:rsidR="00CD054D" w:rsidRPr="002F72A3" w:rsidRDefault="00CD054D" w:rsidP="00CD054D">
            <w:pPr>
              <w:autoSpaceDE w:val="0"/>
              <w:autoSpaceDN w:val="0"/>
              <w:adjustRightInd w:val="0"/>
              <w:rPr>
                <w:noProof/>
                <w:lang w:val="pt-PT" w:eastAsia="fr-FR"/>
              </w:rPr>
            </w:pPr>
            <w:r w:rsidRPr="002F72A3">
              <w:rPr>
                <w:rFonts w:eastAsia="맑은 고딕"/>
                <w:b/>
                <w:noProof/>
                <w:lang w:val="pt-PT" w:eastAsia="fr-FR"/>
              </w:rPr>
              <w:t>Portugal</w:t>
            </w:r>
          </w:p>
          <w:p w14:paraId="559AC5C5" w14:textId="67F48FC7" w:rsidR="00CD054D" w:rsidRDefault="00CD054D" w:rsidP="00CD054D">
            <w:pPr>
              <w:autoSpaceDE w:val="0"/>
              <w:autoSpaceDN w:val="0"/>
              <w:adjustRightInd w:val="0"/>
              <w:rPr>
                <w:rFonts w:eastAsia="맑은 고딕"/>
                <w:noProof/>
                <w:lang w:val="pt-PT" w:eastAsia="fr-FR"/>
              </w:rPr>
            </w:pPr>
            <w:r w:rsidRPr="00FE23F1">
              <w:rPr>
                <w:rFonts w:eastAsia="맑은 고딕"/>
                <w:noProof/>
                <w:lang w:val="pt-PT" w:eastAsia="fr-FR"/>
              </w:rPr>
              <w:t>CELLTRION PORTUGAL, UNIPESSOAL LDA</w:t>
            </w:r>
          </w:p>
          <w:p w14:paraId="2DA1F008" w14:textId="2C3CB217" w:rsidR="00CD054D" w:rsidRPr="00D83929" w:rsidRDefault="00CD054D" w:rsidP="00CD054D">
            <w:pPr>
              <w:rPr>
                <w:rFonts w:eastAsia="맑은 고딕"/>
                <w:noProof/>
                <w:lang w:val="fr-CA" w:eastAsia="fr-FR"/>
              </w:rPr>
            </w:pPr>
            <w:r w:rsidRPr="00D83929">
              <w:rPr>
                <w:rFonts w:eastAsia="맑은 고딕"/>
                <w:noProof/>
                <w:lang w:val="fr-CA" w:eastAsia="fr-FR"/>
              </w:rPr>
              <w:t>Tel: +351 21 936 8542</w:t>
            </w:r>
          </w:p>
          <w:p w14:paraId="3882381A" w14:textId="77777777" w:rsidR="00C35819" w:rsidRPr="00D83929" w:rsidRDefault="00C35819" w:rsidP="00EF5B9A">
            <w:pPr>
              <w:rPr>
                <w:lang w:val="fr-CA"/>
              </w:rPr>
            </w:pPr>
          </w:p>
        </w:tc>
      </w:tr>
      <w:tr w:rsidR="00C35819" w:rsidRPr="00CD200D" w14:paraId="1D1C9CFB" w14:textId="77777777" w:rsidTr="00EF5B9A">
        <w:trPr>
          <w:cantSplit/>
        </w:trPr>
        <w:tc>
          <w:tcPr>
            <w:tcW w:w="4531" w:type="dxa"/>
          </w:tcPr>
          <w:p w14:paraId="33629C9E" w14:textId="77777777" w:rsidR="00C35819" w:rsidRPr="00CD200D" w:rsidRDefault="00C35819" w:rsidP="00EF5B9A">
            <w:pPr>
              <w:rPr>
                <w:b/>
                <w:bCs/>
                <w:lang w:val="pl-PL"/>
              </w:rPr>
            </w:pPr>
            <w:r w:rsidRPr="00CD200D">
              <w:rPr>
                <w:b/>
                <w:bCs/>
                <w:lang w:val="da"/>
              </w:rPr>
              <w:t>Hrvatska</w:t>
            </w:r>
          </w:p>
          <w:p w14:paraId="691F36D5" w14:textId="77777777" w:rsidR="00C35819" w:rsidRPr="00CD200D" w:rsidRDefault="00C35819" w:rsidP="00EF5B9A">
            <w:pPr>
              <w:rPr>
                <w:lang w:val="pl-PL"/>
              </w:rPr>
            </w:pPr>
            <w:r w:rsidRPr="00CD200D">
              <w:rPr>
                <w:lang w:val="da"/>
              </w:rPr>
              <w:t>Oktal Pharma d.o.o.</w:t>
            </w:r>
          </w:p>
          <w:p w14:paraId="6D87769F" w14:textId="77777777" w:rsidR="00C35819" w:rsidRPr="00CD200D" w:rsidRDefault="00C35819" w:rsidP="00EF5B9A">
            <w:r w:rsidRPr="00CD200D">
              <w:rPr>
                <w:lang w:val="da"/>
              </w:rPr>
              <w:t>Tel: +385 1 6595 777</w:t>
            </w:r>
          </w:p>
          <w:p w14:paraId="00DEAB86" w14:textId="77777777" w:rsidR="00C35819" w:rsidRPr="00CD200D" w:rsidRDefault="00C35819" w:rsidP="00EF5B9A"/>
        </w:tc>
        <w:tc>
          <w:tcPr>
            <w:tcW w:w="4532" w:type="dxa"/>
          </w:tcPr>
          <w:p w14:paraId="7966ED99" w14:textId="77777777" w:rsidR="00C35819" w:rsidRPr="00CD200D" w:rsidRDefault="00C35819" w:rsidP="00EF5B9A">
            <w:pPr>
              <w:rPr>
                <w:b/>
                <w:bCs/>
              </w:rPr>
            </w:pPr>
            <w:proofErr w:type="spellStart"/>
            <w:r w:rsidRPr="00CD200D">
              <w:rPr>
                <w:b/>
                <w:bCs/>
                <w:lang w:val="en-US"/>
              </w:rPr>
              <w:t>România</w:t>
            </w:r>
            <w:proofErr w:type="spellEnd"/>
          </w:p>
          <w:p w14:paraId="7CB5F014"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6AC8316A" w14:textId="77777777" w:rsidR="00C35819" w:rsidRPr="001804EA" w:rsidRDefault="00C35819" w:rsidP="00EF5B9A">
            <w:r w:rsidRPr="008502FD">
              <w:rPr>
                <w:lang w:val="cs"/>
              </w:rPr>
              <w:t xml:space="preserve">Tel: </w:t>
            </w:r>
            <w:r>
              <w:rPr>
                <w:rFonts w:eastAsia="맑은 고딕"/>
                <w:noProof/>
                <w:lang w:eastAsia="fr-FR"/>
              </w:rPr>
              <w:t>+36 1 231 0493</w:t>
            </w:r>
          </w:p>
        </w:tc>
      </w:tr>
      <w:tr w:rsidR="00C35819" w:rsidRPr="00CD200D" w14:paraId="5C7D677D" w14:textId="77777777" w:rsidTr="00EF5B9A">
        <w:trPr>
          <w:cantSplit/>
        </w:trPr>
        <w:tc>
          <w:tcPr>
            <w:tcW w:w="4531" w:type="dxa"/>
          </w:tcPr>
          <w:p w14:paraId="6DBF0B31" w14:textId="77777777" w:rsidR="00C35819" w:rsidRPr="00CD200D" w:rsidRDefault="00C35819" w:rsidP="00EF5B9A">
            <w:pPr>
              <w:rPr>
                <w:b/>
                <w:bCs/>
              </w:rPr>
            </w:pPr>
            <w:r w:rsidRPr="00CD200D">
              <w:rPr>
                <w:b/>
                <w:bCs/>
                <w:lang w:val="en-US"/>
              </w:rPr>
              <w:t>Ireland</w:t>
            </w:r>
          </w:p>
          <w:p w14:paraId="551D57FA" w14:textId="77777777" w:rsidR="00C35819" w:rsidRPr="00CD200D" w:rsidRDefault="00C35819" w:rsidP="00EF5B9A">
            <w:r w:rsidRPr="00CD200D">
              <w:rPr>
                <w:lang w:val="en-US"/>
              </w:rPr>
              <w:t>Celltrion Healthcare Ireland Limited</w:t>
            </w:r>
          </w:p>
          <w:p w14:paraId="61C4F15A" w14:textId="77777777" w:rsidR="00C35819" w:rsidRPr="00CD200D" w:rsidRDefault="00C35819" w:rsidP="00EF5B9A">
            <w:r w:rsidRPr="00CD200D">
              <w:rPr>
                <w:lang w:val="en-US"/>
              </w:rPr>
              <w:t>Tel: +353 1 223 4026</w:t>
            </w:r>
          </w:p>
          <w:p w14:paraId="5B6BFA3C" w14:textId="77777777" w:rsidR="00C35819" w:rsidRPr="00CD200D" w:rsidRDefault="00C35819" w:rsidP="00EF5B9A"/>
        </w:tc>
        <w:tc>
          <w:tcPr>
            <w:tcW w:w="4532" w:type="dxa"/>
          </w:tcPr>
          <w:p w14:paraId="586BC941" w14:textId="77777777" w:rsidR="00C35819" w:rsidRPr="00CD200D" w:rsidRDefault="00C35819" w:rsidP="00EF5B9A">
            <w:pPr>
              <w:rPr>
                <w:b/>
                <w:bCs/>
                <w:lang w:val="da-DK"/>
              </w:rPr>
            </w:pPr>
            <w:r w:rsidRPr="00CD200D">
              <w:rPr>
                <w:b/>
                <w:bCs/>
                <w:lang w:val="da"/>
              </w:rPr>
              <w:t>Slovenija</w:t>
            </w:r>
          </w:p>
          <w:p w14:paraId="3A14AD50" w14:textId="77777777" w:rsidR="00C35819" w:rsidRPr="00CD200D" w:rsidRDefault="00C35819" w:rsidP="00EF5B9A">
            <w:pPr>
              <w:rPr>
                <w:lang w:val="da-DK"/>
              </w:rPr>
            </w:pPr>
            <w:r w:rsidRPr="00CD200D">
              <w:rPr>
                <w:lang w:val="da"/>
              </w:rPr>
              <w:t>OPH Oktal Pharma d.o.o.</w:t>
            </w:r>
          </w:p>
          <w:p w14:paraId="4649A2B7" w14:textId="77777777" w:rsidR="00C35819" w:rsidRPr="00CD200D" w:rsidRDefault="00C35819" w:rsidP="00EF5B9A">
            <w:r w:rsidRPr="00CD200D">
              <w:rPr>
                <w:lang w:val="da"/>
              </w:rPr>
              <w:t>Tel.: +386 1 519 29 22</w:t>
            </w:r>
          </w:p>
          <w:p w14:paraId="11F4195B" w14:textId="77777777" w:rsidR="00C35819" w:rsidRPr="00CD200D" w:rsidRDefault="00C35819" w:rsidP="00EF5B9A"/>
        </w:tc>
      </w:tr>
      <w:tr w:rsidR="00C35819" w:rsidRPr="00CD200D" w14:paraId="44FBD4B4" w14:textId="77777777" w:rsidTr="00EF5B9A">
        <w:trPr>
          <w:cantSplit/>
        </w:trPr>
        <w:tc>
          <w:tcPr>
            <w:tcW w:w="4531" w:type="dxa"/>
          </w:tcPr>
          <w:p w14:paraId="51F7FF6D" w14:textId="77777777" w:rsidR="00C35819" w:rsidRPr="00CD200D" w:rsidRDefault="00C35819" w:rsidP="00EF5B9A">
            <w:pPr>
              <w:rPr>
                <w:b/>
                <w:bCs/>
              </w:rPr>
            </w:pPr>
            <w:proofErr w:type="spellStart"/>
            <w:r w:rsidRPr="00CD200D">
              <w:rPr>
                <w:b/>
                <w:bCs/>
                <w:lang w:val="en-US"/>
              </w:rPr>
              <w:t>Ísland</w:t>
            </w:r>
            <w:proofErr w:type="spellEnd"/>
          </w:p>
          <w:p w14:paraId="320ECA58" w14:textId="77777777" w:rsidR="00C35819" w:rsidRPr="00CD200D" w:rsidRDefault="00C35819" w:rsidP="00EF5B9A">
            <w:r w:rsidRPr="00CD200D">
              <w:rPr>
                <w:lang w:val="en-US"/>
              </w:rPr>
              <w:t>Celltrion Healthcare Hungary Kft.</w:t>
            </w:r>
          </w:p>
          <w:p w14:paraId="7C757253" w14:textId="77777777" w:rsidR="00C35819" w:rsidRPr="00CD200D" w:rsidRDefault="00C35819" w:rsidP="00EF5B9A">
            <w:r w:rsidRPr="00CD200D">
              <w:rPr>
                <w:lang w:val="da"/>
              </w:rPr>
              <w:t>Sími: +36 1 231 0493</w:t>
            </w:r>
          </w:p>
          <w:p w14:paraId="40AFCA9F" w14:textId="77777777" w:rsidR="00C35819" w:rsidRPr="00CD200D" w:rsidRDefault="00C35819" w:rsidP="00EF5B9A"/>
        </w:tc>
        <w:tc>
          <w:tcPr>
            <w:tcW w:w="4532" w:type="dxa"/>
          </w:tcPr>
          <w:p w14:paraId="32FD01F7" w14:textId="77777777" w:rsidR="00C35819" w:rsidRPr="003D5B32" w:rsidRDefault="00C35819" w:rsidP="00EF5B9A">
            <w:pPr>
              <w:rPr>
                <w:b/>
                <w:bCs/>
                <w:lang w:val="en-US"/>
              </w:rPr>
            </w:pPr>
            <w:proofErr w:type="spellStart"/>
            <w:r w:rsidRPr="003D5B32">
              <w:rPr>
                <w:b/>
                <w:bCs/>
                <w:lang w:val="en-US"/>
              </w:rPr>
              <w:t>Slovenská</w:t>
            </w:r>
            <w:proofErr w:type="spellEnd"/>
            <w:r w:rsidRPr="003D5B32">
              <w:rPr>
                <w:b/>
                <w:bCs/>
                <w:lang w:val="en-US"/>
              </w:rPr>
              <w:t xml:space="preserve"> </w:t>
            </w:r>
            <w:proofErr w:type="spellStart"/>
            <w:r w:rsidRPr="003D5B32">
              <w:rPr>
                <w:b/>
                <w:bCs/>
                <w:lang w:val="en-US"/>
              </w:rPr>
              <w:t>republika</w:t>
            </w:r>
            <w:proofErr w:type="spellEnd"/>
          </w:p>
          <w:p w14:paraId="2F413028"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72E136AF" w14:textId="77777777" w:rsidR="00C35819" w:rsidRPr="001804EA" w:rsidRDefault="00C35819" w:rsidP="00EF5B9A">
            <w:r w:rsidRPr="008502FD">
              <w:rPr>
                <w:lang w:val="cs"/>
              </w:rPr>
              <w:t xml:space="preserve">Tel: </w:t>
            </w:r>
            <w:r>
              <w:rPr>
                <w:rFonts w:eastAsia="맑은 고딕"/>
                <w:noProof/>
                <w:lang w:eastAsia="fr-FR"/>
              </w:rPr>
              <w:t>+36 1 231 0493</w:t>
            </w:r>
          </w:p>
        </w:tc>
      </w:tr>
      <w:tr w:rsidR="00C35819" w:rsidRPr="00CD200D" w14:paraId="4187E4F3" w14:textId="77777777" w:rsidTr="00EF5B9A">
        <w:trPr>
          <w:cantSplit/>
        </w:trPr>
        <w:tc>
          <w:tcPr>
            <w:tcW w:w="4531" w:type="dxa"/>
          </w:tcPr>
          <w:p w14:paraId="0C1BE46C" w14:textId="77777777" w:rsidR="00C35819" w:rsidRPr="00CD200D" w:rsidRDefault="00C35819" w:rsidP="00EF5B9A">
            <w:pPr>
              <w:rPr>
                <w:b/>
                <w:bCs/>
              </w:rPr>
            </w:pPr>
            <w:r w:rsidRPr="00CD200D">
              <w:rPr>
                <w:b/>
                <w:bCs/>
                <w:lang w:val="en-US"/>
              </w:rPr>
              <w:t>Italia</w:t>
            </w:r>
          </w:p>
          <w:p w14:paraId="2516AD59" w14:textId="77777777" w:rsidR="00C35819" w:rsidRPr="00CD200D" w:rsidRDefault="00C35819" w:rsidP="00EF5B9A">
            <w:r w:rsidRPr="00CD200D">
              <w:rPr>
                <w:lang w:val="en-US"/>
              </w:rPr>
              <w:t xml:space="preserve">Celltrion Healthcare Italy </w:t>
            </w:r>
            <w:proofErr w:type="spellStart"/>
            <w:r w:rsidRPr="00CD200D">
              <w:rPr>
                <w:lang w:val="en-US"/>
              </w:rPr>
              <w:t>S.</w:t>
            </w:r>
            <w:r w:rsidR="008D233C">
              <w:rPr>
                <w:lang w:val="en-US"/>
              </w:rPr>
              <w:t>r</w:t>
            </w:r>
            <w:r w:rsidRPr="00CD200D">
              <w:rPr>
                <w:lang w:val="en-US"/>
              </w:rPr>
              <w:t>.</w:t>
            </w:r>
            <w:r w:rsidR="008D233C">
              <w:rPr>
                <w:lang w:val="en-US"/>
              </w:rPr>
              <w:t>l</w:t>
            </w:r>
            <w:proofErr w:type="spellEnd"/>
            <w:r w:rsidRPr="00CD200D">
              <w:rPr>
                <w:lang w:val="en-US"/>
              </w:rPr>
              <w:t>.</w:t>
            </w:r>
          </w:p>
          <w:p w14:paraId="7204E5F4" w14:textId="77777777" w:rsidR="00C35819" w:rsidRPr="00CD200D" w:rsidRDefault="00C35819" w:rsidP="00EF5B9A">
            <w:r w:rsidRPr="00CD200D">
              <w:rPr>
                <w:lang w:val="da"/>
              </w:rPr>
              <w:t>Tel: +39 </w:t>
            </w:r>
            <w:r w:rsidR="008D233C" w:rsidRPr="008D233C">
              <w:rPr>
                <w:lang w:val="da"/>
              </w:rPr>
              <w:t>0247927040</w:t>
            </w:r>
          </w:p>
          <w:p w14:paraId="40F6AB71" w14:textId="77777777" w:rsidR="00C35819" w:rsidRPr="00CD200D" w:rsidRDefault="00C35819" w:rsidP="00EF5B9A"/>
        </w:tc>
        <w:tc>
          <w:tcPr>
            <w:tcW w:w="4532" w:type="dxa"/>
          </w:tcPr>
          <w:p w14:paraId="521BD3CF" w14:textId="77777777" w:rsidR="00C35819" w:rsidRPr="00CD200D" w:rsidRDefault="00C35819" w:rsidP="00EF5B9A">
            <w:pPr>
              <w:rPr>
                <w:b/>
                <w:bCs/>
              </w:rPr>
            </w:pPr>
            <w:r w:rsidRPr="00CD200D">
              <w:rPr>
                <w:b/>
                <w:bCs/>
                <w:lang w:val="en-US"/>
              </w:rPr>
              <w:t>Suomi/Finland</w:t>
            </w:r>
          </w:p>
          <w:p w14:paraId="10998A2A" w14:textId="77777777" w:rsidR="00A36554" w:rsidRPr="00B22CF4" w:rsidRDefault="00A36554" w:rsidP="00A36554">
            <w:pPr>
              <w:tabs>
                <w:tab w:val="left" w:pos="-720"/>
              </w:tabs>
              <w:rPr>
                <w:rFonts w:eastAsia="맑은 고딕"/>
                <w:noProof/>
                <w:lang w:eastAsia="fr-FR"/>
              </w:rPr>
            </w:pPr>
            <w:r w:rsidRPr="00B22CF4">
              <w:rPr>
                <w:rFonts w:eastAsia="맑은 고딕"/>
                <w:noProof/>
                <w:lang w:eastAsia="fr-FR"/>
              </w:rPr>
              <w:t xml:space="preserve">Celltrion Healthcare Finland Oy. </w:t>
            </w:r>
          </w:p>
          <w:p w14:paraId="6D561830" w14:textId="77777777" w:rsidR="00C35819" w:rsidRPr="00CD200D" w:rsidRDefault="00A36554" w:rsidP="00EF5B9A">
            <w:r w:rsidRPr="00B22CF4">
              <w:rPr>
                <w:rFonts w:eastAsia="맑은 고딕"/>
                <w:noProof/>
                <w:lang w:eastAsia="fr-FR"/>
              </w:rPr>
              <w:t>Puh/Tel: +358 29 170 7755</w:t>
            </w:r>
          </w:p>
          <w:p w14:paraId="1AEAECB7" w14:textId="77777777" w:rsidR="00C35819" w:rsidRPr="00CD200D" w:rsidRDefault="00C35819" w:rsidP="00EF5B9A"/>
        </w:tc>
      </w:tr>
      <w:tr w:rsidR="00C35819" w:rsidRPr="00CD200D" w14:paraId="52FC1A44" w14:textId="77777777" w:rsidTr="00EF5B9A">
        <w:trPr>
          <w:cantSplit/>
        </w:trPr>
        <w:tc>
          <w:tcPr>
            <w:tcW w:w="4531" w:type="dxa"/>
          </w:tcPr>
          <w:p w14:paraId="15670829" w14:textId="77777777" w:rsidR="00C35819" w:rsidRPr="0094037C" w:rsidRDefault="00C35819" w:rsidP="00EF5B9A">
            <w:pPr>
              <w:rPr>
                <w:b/>
                <w:bCs/>
                <w:lang w:val="es-ES"/>
              </w:rPr>
            </w:pPr>
            <w:r w:rsidRPr="00CD200D">
              <w:rPr>
                <w:b/>
                <w:bCs/>
                <w:lang w:val="da"/>
              </w:rPr>
              <w:t>Κύπρος</w:t>
            </w:r>
          </w:p>
          <w:p w14:paraId="2CB0C41E" w14:textId="77777777" w:rsidR="00C35819" w:rsidRPr="0094037C" w:rsidRDefault="00C35819" w:rsidP="00EF5B9A">
            <w:pPr>
              <w:rPr>
                <w:lang w:val="es-ES"/>
              </w:rPr>
            </w:pPr>
            <w:r w:rsidRPr="0094037C">
              <w:rPr>
                <w:lang w:val="es-ES"/>
              </w:rPr>
              <w:t>C.A. Papaellinas Ltd</w:t>
            </w:r>
          </w:p>
          <w:p w14:paraId="146087B8" w14:textId="77777777" w:rsidR="00C35819" w:rsidRPr="00CD200D" w:rsidRDefault="00C35819" w:rsidP="00EF5B9A">
            <w:r w:rsidRPr="00CD200D">
              <w:rPr>
                <w:lang w:val="da"/>
              </w:rPr>
              <w:t>Τηλ</w:t>
            </w:r>
            <w:r w:rsidRPr="00CD200D">
              <w:t>: +357 22741741</w:t>
            </w:r>
          </w:p>
          <w:p w14:paraId="564368FF" w14:textId="77777777" w:rsidR="00C35819" w:rsidRPr="00CD200D" w:rsidRDefault="00C35819" w:rsidP="00EF5B9A"/>
        </w:tc>
        <w:tc>
          <w:tcPr>
            <w:tcW w:w="4532" w:type="dxa"/>
          </w:tcPr>
          <w:p w14:paraId="731FDF97" w14:textId="77777777" w:rsidR="00CD054D" w:rsidRPr="00D86615" w:rsidRDefault="00CD054D" w:rsidP="00CD054D">
            <w:pPr>
              <w:tabs>
                <w:tab w:val="left" w:pos="-720"/>
              </w:tabs>
              <w:rPr>
                <w:b/>
                <w:noProof/>
                <w:lang w:eastAsia="fr-FR"/>
              </w:rPr>
            </w:pPr>
            <w:r w:rsidRPr="00D86615">
              <w:rPr>
                <w:b/>
                <w:noProof/>
              </w:rPr>
              <w:t>Sverige</w:t>
            </w:r>
          </w:p>
          <w:p w14:paraId="0DCEE25B" w14:textId="32DE3EE8" w:rsidR="00CD054D" w:rsidRDefault="00CD054D" w:rsidP="00CD054D">
            <w:pPr>
              <w:tabs>
                <w:tab w:val="left" w:pos="-720"/>
              </w:tabs>
              <w:rPr>
                <w:rFonts w:eastAsia="맑은 고딕"/>
                <w:noProof/>
                <w:lang w:eastAsia="ko-KR"/>
              </w:rPr>
            </w:pPr>
            <w:r>
              <w:rPr>
                <w:rFonts w:eastAsia="맑은 고딕" w:hint="eastAsia"/>
                <w:noProof/>
                <w:lang w:eastAsia="ko-KR"/>
              </w:rPr>
              <w:t>Celltrion Sweden AB</w:t>
            </w:r>
          </w:p>
          <w:p w14:paraId="54CE691E" w14:textId="77777777" w:rsidR="00CD054D" w:rsidRPr="001B10F7" w:rsidRDefault="00CD054D" w:rsidP="00CD054D">
            <w:pPr>
              <w:tabs>
                <w:tab w:val="left" w:pos="-720"/>
              </w:tabs>
              <w:rPr>
                <w:rFonts w:eastAsia="맑은 고딕"/>
                <w:bCs/>
                <w:noProof/>
                <w:u w:val="single"/>
                <w:lang w:eastAsia="ko-KR"/>
              </w:rPr>
            </w:pPr>
            <w:hyperlink r:id="rId74" w:history="1">
              <w:r w:rsidRPr="001B10F7">
                <w:rPr>
                  <w:rStyle w:val="ab"/>
                  <w:rFonts w:eastAsia="맑은 고딕"/>
                  <w:bCs/>
                  <w:noProof/>
                  <w:lang w:eastAsia="ko-KR"/>
                </w:rPr>
                <w:t>contact_se@celltrionhc.com</w:t>
              </w:r>
            </w:hyperlink>
          </w:p>
          <w:p w14:paraId="0DA3763F" w14:textId="77777777" w:rsidR="00C35819" w:rsidRPr="00CD054D" w:rsidRDefault="00C35819" w:rsidP="00EF5B9A"/>
        </w:tc>
      </w:tr>
      <w:tr w:rsidR="00C35819" w:rsidRPr="00CD200D" w14:paraId="3209D042" w14:textId="77777777" w:rsidTr="00EF5B9A">
        <w:trPr>
          <w:cantSplit/>
        </w:trPr>
        <w:tc>
          <w:tcPr>
            <w:tcW w:w="4531" w:type="dxa"/>
          </w:tcPr>
          <w:p w14:paraId="2C887234" w14:textId="77777777" w:rsidR="00C35819" w:rsidRPr="00CD200D" w:rsidRDefault="00C35819" w:rsidP="00EF5B9A">
            <w:pPr>
              <w:rPr>
                <w:b/>
                <w:bCs/>
              </w:rPr>
            </w:pPr>
            <w:proofErr w:type="spellStart"/>
            <w:r w:rsidRPr="00CD200D">
              <w:rPr>
                <w:b/>
                <w:bCs/>
              </w:rPr>
              <w:t>Latvija</w:t>
            </w:r>
            <w:proofErr w:type="spellEnd"/>
          </w:p>
          <w:p w14:paraId="09920405"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41B0E019" w14:textId="77777777" w:rsidR="00C35819" w:rsidRPr="001804EA" w:rsidRDefault="00C35819" w:rsidP="00EF5B9A">
            <w:r w:rsidRPr="008502FD">
              <w:rPr>
                <w:lang w:val="cs"/>
              </w:rPr>
              <w:t xml:space="preserve">Tālr.: </w:t>
            </w:r>
            <w:r>
              <w:rPr>
                <w:rFonts w:eastAsia="맑은 고딕"/>
                <w:noProof/>
                <w:lang w:eastAsia="fr-FR"/>
              </w:rPr>
              <w:t>+36 1 231 0493</w:t>
            </w:r>
          </w:p>
        </w:tc>
        <w:tc>
          <w:tcPr>
            <w:tcW w:w="4532" w:type="dxa"/>
          </w:tcPr>
          <w:p w14:paraId="39920655" w14:textId="77777777" w:rsidR="00C35819" w:rsidRPr="00CD200D" w:rsidRDefault="00C35819" w:rsidP="00AD112E"/>
        </w:tc>
      </w:tr>
    </w:tbl>
    <w:p w14:paraId="3D87449A" w14:textId="77777777" w:rsidR="00C35819" w:rsidRPr="00CD200D" w:rsidRDefault="00C35819" w:rsidP="00C35819"/>
    <w:p w14:paraId="095F8C82" w14:textId="77777777" w:rsidR="00C35819" w:rsidRPr="00CD200D" w:rsidRDefault="00C35819" w:rsidP="00C35819">
      <w:pPr>
        <w:rPr>
          <w:b/>
          <w:bCs/>
          <w:lang w:val="da-DK"/>
        </w:rPr>
      </w:pPr>
      <w:r w:rsidRPr="00CD200D">
        <w:rPr>
          <w:b/>
          <w:bCs/>
          <w:lang w:val="da"/>
        </w:rPr>
        <w:t>Denne indlægsseddel blev senest ændret.</w:t>
      </w:r>
    </w:p>
    <w:p w14:paraId="319E126C" w14:textId="77777777" w:rsidR="00C35819" w:rsidRPr="00CD200D" w:rsidRDefault="00C35819" w:rsidP="00C35819">
      <w:pPr>
        <w:rPr>
          <w:lang w:val="da-DK"/>
        </w:rPr>
      </w:pPr>
    </w:p>
    <w:p w14:paraId="18357FBF" w14:textId="77777777" w:rsidR="00C35819" w:rsidRPr="00CD200D" w:rsidRDefault="00C35819" w:rsidP="00C35819">
      <w:pPr>
        <w:pStyle w:val="HeadingStrong"/>
        <w:rPr>
          <w:lang w:val="da-DK"/>
        </w:rPr>
      </w:pPr>
      <w:r w:rsidRPr="00CD200D">
        <w:rPr>
          <w:lang w:val="da"/>
        </w:rPr>
        <w:t>Andre informationskilder</w:t>
      </w:r>
    </w:p>
    <w:p w14:paraId="577272F0" w14:textId="77777777" w:rsidR="00C35819" w:rsidRPr="00CD200D" w:rsidRDefault="00C35819" w:rsidP="00C35819">
      <w:pPr>
        <w:pStyle w:val="NormalKeep"/>
        <w:rPr>
          <w:lang w:val="da-DK"/>
        </w:rPr>
      </w:pPr>
    </w:p>
    <w:p w14:paraId="5CB05600" w14:textId="77777777" w:rsidR="00C35819" w:rsidRPr="00CD200D" w:rsidRDefault="00C35819" w:rsidP="00C35819">
      <w:pPr>
        <w:rPr>
          <w:lang w:val="da-DK"/>
        </w:rPr>
      </w:pPr>
      <w:r w:rsidRPr="00CD200D">
        <w:rPr>
          <w:lang w:val="da"/>
        </w:rPr>
        <w:t xml:space="preserve">Du kan finde yderligere oplysninger om dette lægemiddel på Det Europæiske Lægemiddelagenturs hjemmeside </w:t>
      </w:r>
      <w:r>
        <w:fldChar w:fldCharType="begin"/>
      </w:r>
      <w:r w:rsidRPr="00954151">
        <w:rPr>
          <w:lang w:val="da-DK"/>
        </w:rPr>
        <w:instrText>HYPERLINK "http://www.ema.europa.eu"</w:instrText>
      </w:r>
      <w:r>
        <w:fldChar w:fldCharType="separate"/>
      </w:r>
      <w:r w:rsidRPr="00CD200D">
        <w:rPr>
          <w:rStyle w:val="ab"/>
          <w:lang w:val="da"/>
        </w:rPr>
        <w:t>http://www.ema.europa.eu</w:t>
      </w:r>
      <w:r>
        <w:fldChar w:fldCharType="end"/>
      </w:r>
      <w:r w:rsidRPr="00CD200D">
        <w:rPr>
          <w:lang w:val="da"/>
        </w:rPr>
        <w:t>.</w:t>
      </w:r>
    </w:p>
    <w:p w14:paraId="73E01EA8" w14:textId="77777777" w:rsidR="00C35819" w:rsidRPr="00CD200D" w:rsidRDefault="00C35819" w:rsidP="00C35819">
      <w:pPr>
        <w:rPr>
          <w:lang w:val="da-DK"/>
        </w:rPr>
      </w:pPr>
    </w:p>
    <w:p w14:paraId="7804F901" w14:textId="77777777" w:rsidR="00C35819" w:rsidRPr="00CD200D" w:rsidRDefault="00C35819" w:rsidP="00C35819">
      <w:pPr>
        <w:rPr>
          <w:lang w:val="da-DK"/>
        </w:rPr>
      </w:pPr>
    </w:p>
    <w:p w14:paraId="71D1A3CE" w14:textId="77777777" w:rsidR="00C35819" w:rsidRPr="00484BB5" w:rsidRDefault="00C35819" w:rsidP="00C35819">
      <w:pPr>
        <w:rPr>
          <w:b/>
          <w:lang w:val="da-DK"/>
        </w:rPr>
      </w:pPr>
      <w:r w:rsidRPr="00484BB5">
        <w:rPr>
          <w:b/>
          <w:lang w:val="da-DK"/>
        </w:rPr>
        <w:t>7.</w:t>
      </w:r>
      <w:r w:rsidRPr="00484BB5">
        <w:rPr>
          <w:b/>
          <w:lang w:val="da-DK"/>
        </w:rPr>
        <w:tab/>
        <w:t>Brugervejledning</w:t>
      </w:r>
    </w:p>
    <w:p w14:paraId="12860D33" w14:textId="77777777" w:rsidR="00C35819" w:rsidRPr="00484BB5" w:rsidRDefault="00C35819" w:rsidP="00C35819">
      <w:pPr>
        <w:pStyle w:val="NormalKeep"/>
        <w:rPr>
          <w:lang w:val="da-DK"/>
        </w:rPr>
      </w:pPr>
    </w:p>
    <w:p w14:paraId="3BB51EA4" w14:textId="77777777" w:rsidR="00C35819" w:rsidRPr="00CD200D" w:rsidRDefault="00C35819" w:rsidP="00C35819">
      <w:pPr>
        <w:pStyle w:val="Bullet"/>
        <w:rPr>
          <w:lang w:val="da-DK"/>
        </w:rPr>
      </w:pPr>
      <w:r w:rsidRPr="00CD200D">
        <w:rPr>
          <w:lang w:val="da"/>
        </w:rPr>
        <w:t>Følgende vejledning forklarer, hvordan du giver dig selv en subkutan injektion af Yuflyma ved hjælp af den fyldte injektionssprøjte. Læs først alle instruktionerne omhyggeligt, og følg dem derefter trin for trin.</w:t>
      </w:r>
    </w:p>
    <w:p w14:paraId="2E654D80" w14:textId="77777777" w:rsidR="00C35819" w:rsidRPr="00CD200D" w:rsidRDefault="00C35819" w:rsidP="00C35819">
      <w:pPr>
        <w:rPr>
          <w:lang w:val="da-DK"/>
        </w:rPr>
      </w:pPr>
    </w:p>
    <w:p w14:paraId="7F5AEBC2" w14:textId="77777777" w:rsidR="00C35819" w:rsidRPr="00CD200D" w:rsidRDefault="00C35819" w:rsidP="00C35819">
      <w:pPr>
        <w:pStyle w:val="Bullet"/>
        <w:rPr>
          <w:lang w:val="da-DK"/>
        </w:rPr>
      </w:pPr>
      <w:r w:rsidRPr="00CD200D">
        <w:rPr>
          <w:lang w:val="da"/>
        </w:rPr>
        <w:t>Din læge, sygeplejerske eller apotekspersonalet vil instruere dig i, hvordan du injicerer dig selv.</w:t>
      </w:r>
    </w:p>
    <w:p w14:paraId="5E135D86" w14:textId="77777777" w:rsidR="00C35819" w:rsidRPr="00CD200D" w:rsidRDefault="00C35819" w:rsidP="00C35819">
      <w:pPr>
        <w:rPr>
          <w:lang w:val="da-DK"/>
        </w:rPr>
      </w:pPr>
    </w:p>
    <w:p w14:paraId="27F7B4D3" w14:textId="77777777" w:rsidR="00C35819" w:rsidRPr="00CD200D" w:rsidRDefault="00C35819" w:rsidP="00C35819">
      <w:pPr>
        <w:pStyle w:val="Bullet"/>
        <w:rPr>
          <w:bCs/>
          <w:lang w:val="da-DK"/>
        </w:rPr>
      </w:pPr>
      <w:r w:rsidRPr="00CD200D">
        <w:rPr>
          <w:lang w:val="da"/>
        </w:rPr>
        <w:t xml:space="preserve">Forsøg </w:t>
      </w:r>
      <w:r w:rsidRPr="00CD200D">
        <w:rPr>
          <w:b/>
          <w:bCs/>
          <w:lang w:val="da"/>
        </w:rPr>
        <w:t>ikke</w:t>
      </w:r>
      <w:r w:rsidRPr="00CD200D">
        <w:rPr>
          <w:lang w:val="da"/>
        </w:rPr>
        <w:t xml:space="preserve"> at injicere dig selv, før du er sikker på, at du forstår, hvordan du forbereder og giver injektionen.</w:t>
      </w:r>
    </w:p>
    <w:p w14:paraId="64E0BFA4" w14:textId="77777777" w:rsidR="00C35819" w:rsidRPr="00CD200D" w:rsidRDefault="00C35819" w:rsidP="00C35819">
      <w:pPr>
        <w:rPr>
          <w:lang w:val="da-DK"/>
        </w:rPr>
      </w:pPr>
    </w:p>
    <w:p w14:paraId="1D24F13D" w14:textId="77777777" w:rsidR="00C35819" w:rsidRPr="00CD200D" w:rsidRDefault="00C35819" w:rsidP="00C35819">
      <w:pPr>
        <w:pStyle w:val="Bullet"/>
        <w:rPr>
          <w:lang w:val="da-DK"/>
        </w:rPr>
      </w:pPr>
      <w:r w:rsidRPr="00CD200D">
        <w:rPr>
          <w:lang w:val="da"/>
        </w:rPr>
        <w:t>Efter korrekt træning kan injektionen gives af dig selv eller af en anden person, for eksempel et familiemedlem eller en ven.</w:t>
      </w:r>
    </w:p>
    <w:p w14:paraId="2D4771E6" w14:textId="77777777" w:rsidR="00C35819" w:rsidRPr="00CD200D" w:rsidRDefault="00C35819" w:rsidP="00C35819">
      <w:pPr>
        <w:rPr>
          <w:lang w:val="da-DK"/>
        </w:rPr>
      </w:pPr>
    </w:p>
    <w:p w14:paraId="28E95BFF" w14:textId="77777777" w:rsidR="00C35819" w:rsidRPr="00CD200D" w:rsidRDefault="00C35819" w:rsidP="00C35819">
      <w:pPr>
        <w:pStyle w:val="Bullet"/>
        <w:rPr>
          <w:lang w:val="da-DK"/>
        </w:rPr>
      </w:pPr>
      <w:r w:rsidRPr="00CD200D">
        <w:rPr>
          <w:lang w:val="da"/>
        </w:rPr>
        <w:t>Brug kun hver fyldte injektionssprøjte til én injektion.</w:t>
      </w:r>
    </w:p>
    <w:p w14:paraId="1B7B1E81" w14:textId="77777777" w:rsidR="00C35819" w:rsidRPr="00CD200D" w:rsidRDefault="00C35819" w:rsidP="00C35819">
      <w:pPr>
        <w:rPr>
          <w:lang w:val="da-DK"/>
        </w:rPr>
      </w:pPr>
    </w:p>
    <w:p w14:paraId="5D4DFEAC" w14:textId="77777777" w:rsidR="00C35819" w:rsidRPr="00CD200D" w:rsidRDefault="00C35819" w:rsidP="00C35819">
      <w:pPr>
        <w:suppressAutoHyphens w:val="0"/>
        <w:rPr>
          <w:lang w:val="da-DK"/>
        </w:rPr>
      </w:pPr>
      <w:r w:rsidRPr="00CD200D">
        <w:rPr>
          <w:lang w:val="da"/>
        </w:rPr>
        <w:br w:type="page"/>
      </w:r>
    </w:p>
    <w:p w14:paraId="142FF516" w14:textId="77777777" w:rsidR="00C35819" w:rsidRPr="008F50D3" w:rsidRDefault="00C35819" w:rsidP="00C35819">
      <w:pPr>
        <w:pStyle w:val="HeadingStrong"/>
        <w:rPr>
          <w:lang w:val="da-DK"/>
        </w:rPr>
      </w:pPr>
      <w:r w:rsidRPr="00CD200D">
        <w:rPr>
          <w:lang w:val="da"/>
        </w:rPr>
        <w:lastRenderedPageBreak/>
        <w:t>Yuflyma fyldt injektionssprøjte</w:t>
      </w:r>
    </w:p>
    <w:p w14:paraId="0EDA165A" w14:textId="77777777" w:rsidR="00C35819" w:rsidRPr="008F50D3" w:rsidRDefault="00C35819" w:rsidP="00C35819">
      <w:pPr>
        <w:pStyle w:val="NormalKeep"/>
        <w:rPr>
          <w:lang w:val="da-DK"/>
        </w:rPr>
      </w:pPr>
    </w:p>
    <w:tbl>
      <w:tblPr>
        <w:tblW w:w="0" w:type="auto"/>
        <w:jc w:val="center"/>
        <w:tblCellMar>
          <w:left w:w="0" w:type="dxa"/>
          <w:right w:w="0" w:type="dxa"/>
        </w:tblCellMar>
        <w:tblLook w:val="04A0" w:firstRow="1" w:lastRow="0" w:firstColumn="1" w:lastColumn="0" w:noHBand="0" w:noVBand="1"/>
      </w:tblPr>
      <w:tblGrid>
        <w:gridCol w:w="5732"/>
      </w:tblGrid>
      <w:tr w:rsidR="00C35819" w:rsidRPr="00CD200D" w14:paraId="6B304B2A" w14:textId="77777777" w:rsidTr="00EF5B9A">
        <w:trPr>
          <w:cantSplit/>
          <w:trHeight w:val="4598"/>
          <w:jc w:val="center"/>
        </w:trPr>
        <w:tc>
          <w:tcPr>
            <w:tcW w:w="5021" w:type="dxa"/>
          </w:tcPr>
          <w:p w14:paraId="5F982780" w14:textId="77777777" w:rsidR="00C35819" w:rsidRPr="00CD200D" w:rsidRDefault="00C35819" w:rsidP="00EF5B9A">
            <w:pPr>
              <w:spacing w:before="240"/>
            </w:pPr>
            <w:r w:rsidRPr="00CD200D">
              <w:rPr>
                <w:noProof/>
                <w:lang w:val="en-US" w:eastAsia="ko-KR"/>
              </w:rPr>
              <mc:AlternateContent>
                <mc:Choice Requires="wpc">
                  <w:drawing>
                    <wp:inline distT="0" distB="0" distL="0" distR="0" wp14:anchorId="4749CD0C" wp14:editId="754C2E8E">
                      <wp:extent cx="3640233" cy="3621974"/>
                      <wp:effectExtent l="0" t="0" r="0" b="0"/>
                      <wp:docPr id="181" name="Canvas 2"/>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wpg:wgp>
                              <wpg:cNvPr id="220" name="그룹 220"/>
                              <wpg:cNvGrpSpPr/>
                              <wpg:grpSpPr>
                                <a:xfrm>
                                  <a:off x="24116" y="0"/>
                                  <a:ext cx="3615704" cy="3455719"/>
                                  <a:chOff x="-425616" y="419101"/>
                                  <a:chExt cx="3602744" cy="3455718"/>
                                </a:xfrm>
                              </wpg:grpSpPr>
                              <pic:pic xmlns:pic="http://schemas.openxmlformats.org/drawingml/2006/picture">
                                <pic:nvPicPr>
                                  <pic:cNvPr id="117" name="Picture 9"/>
                                  <pic:cNvPicPr>
                                    <a:picLocks noChangeAspect="1" noChangeArrowheads="1"/>
                                  </pic:cNvPicPr>
                                </pic:nvPicPr>
                                <pic:blipFill>
                                  <a:blip r:embed="rId75"/>
                                  <a:srcRect/>
                                  <a:stretch/>
                                </pic:blipFill>
                                <pic:spPr bwMode="auto">
                                  <a:xfrm>
                                    <a:off x="-425616" y="419101"/>
                                    <a:ext cx="3602744" cy="3455718"/>
                                  </a:xfrm>
                                  <a:prstGeom prst="rect">
                                    <a:avLst/>
                                  </a:prstGeom>
                                  <a:noFill/>
                                  <a:extLst>
                                    <a:ext uri="{909E8E84-426E-40DD-AFC4-6F175D3DCCD1}">
                                      <a14:hiddenFill xmlns:a14="http://schemas.microsoft.com/office/drawing/2010/main">
                                        <a:solidFill>
                                          <a:srgbClr val="FFFFFF"/>
                                        </a:solidFill>
                                      </a14:hiddenFill>
                                    </a:ext>
                                  </a:extLst>
                                </pic:spPr>
                              </pic:pic>
                              <wps:wsp>
                                <wps:cNvPr id="118" name="Text Box 4"/>
                                <wps:cNvSpPr txBox="1">
                                  <a:spLocks noChangeArrowheads="1"/>
                                </wps:cNvSpPr>
                                <wps:spPr bwMode="auto">
                                  <a:xfrm>
                                    <a:off x="1062452" y="1012543"/>
                                    <a:ext cx="628032"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84FDD2" w14:textId="77777777" w:rsidR="008926D2" w:rsidRPr="00244A56" w:rsidRDefault="008926D2" w:rsidP="00C35819">
                                      <w:pPr>
                                        <w:pStyle w:val="NormalCentred"/>
                                      </w:pPr>
                                      <w:r>
                                        <w:rPr>
                                          <w:lang w:val="da"/>
                                        </w:rPr>
                                        <w:t>Stempel</w:t>
                                      </w:r>
                                    </w:p>
                                  </w:txbxContent>
                                </wps:txbx>
                                <wps:bodyPr rot="0" vert="horz" wrap="square" lIns="0" tIns="0" rIns="0" bIns="0" anchor="t" anchorCtr="0" upright="1">
                                  <a:noAutofit/>
                                </wps:bodyPr>
                              </wps:wsp>
                              <wps:wsp>
                                <wps:cNvPr id="119" name="Text Box 11"/>
                                <wps:cNvSpPr txBox="1">
                                  <a:spLocks noChangeArrowheads="1"/>
                                </wps:cNvSpPr>
                                <wps:spPr bwMode="auto">
                                  <a:xfrm>
                                    <a:off x="1195154" y="1267783"/>
                                    <a:ext cx="400054" cy="32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36529E" w14:textId="77777777" w:rsidR="008926D2" w:rsidRPr="00244A56" w:rsidRDefault="008926D2" w:rsidP="00C35819">
                                      <w:pPr>
                                        <w:pStyle w:val="NormalCentred"/>
                                      </w:pPr>
                                      <w:r>
                                        <w:rPr>
                                          <w:lang w:val="da"/>
                                        </w:rPr>
                                        <w:t>Fingerflange</w:t>
                                      </w:r>
                                    </w:p>
                                  </w:txbxContent>
                                </wps:txbx>
                                <wps:bodyPr rot="0" vert="horz" wrap="square" lIns="0" tIns="0" rIns="0" bIns="0" anchor="t" anchorCtr="0" upright="1">
                                  <a:noAutofit/>
                                </wps:bodyPr>
                              </wps:wsp>
                              <wps:wsp>
                                <wps:cNvPr id="120" name="Text Box 12"/>
                                <wps:cNvSpPr txBox="1">
                                  <a:spLocks noChangeArrowheads="1"/>
                                </wps:cNvSpPr>
                                <wps:spPr bwMode="auto">
                                  <a:xfrm>
                                    <a:off x="1128524" y="1756723"/>
                                    <a:ext cx="532712"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94B4CA" w14:textId="77777777" w:rsidR="008926D2" w:rsidRPr="00244A56" w:rsidRDefault="008926D2" w:rsidP="00C35819">
                                      <w:pPr>
                                        <w:pStyle w:val="NormalCentred"/>
                                      </w:pPr>
                                      <w:r>
                                        <w:rPr>
                                          <w:lang w:val="da"/>
                                        </w:rPr>
                                        <w:t>Krop</w:t>
                                      </w:r>
                                    </w:p>
                                  </w:txbxContent>
                                </wps:txbx>
                                <wps:bodyPr rot="0" vert="horz" wrap="square" lIns="0" tIns="0" rIns="0" bIns="0" anchor="t" anchorCtr="0" upright="1">
                                  <a:noAutofit/>
                                </wps:bodyPr>
                              </wps:wsp>
                              <wps:wsp>
                                <wps:cNvPr id="121" name="Text Box 13"/>
                                <wps:cNvSpPr txBox="1">
                                  <a:spLocks noChangeArrowheads="1"/>
                                </wps:cNvSpPr>
                                <wps:spPr bwMode="auto">
                                  <a:xfrm>
                                    <a:off x="1126706" y="2644772"/>
                                    <a:ext cx="532712"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49020E" w14:textId="77777777" w:rsidR="008926D2" w:rsidRPr="00244A56" w:rsidRDefault="008926D2" w:rsidP="00C35819">
                                      <w:pPr>
                                        <w:pStyle w:val="NormalCentred"/>
                                      </w:pPr>
                                      <w:r>
                                        <w:rPr>
                                          <w:lang w:val="da"/>
                                        </w:rPr>
                                        <w:t>Kanyle</w:t>
                                      </w:r>
                                    </w:p>
                                  </w:txbxContent>
                                </wps:txbx>
                                <wps:bodyPr rot="0" vert="horz" wrap="square" lIns="0" tIns="0" rIns="0" bIns="0" anchor="t" anchorCtr="0" upright="1">
                                  <a:noAutofit/>
                                </wps:bodyPr>
                              </wps:wsp>
                              <wps:wsp>
                                <wps:cNvPr id="122" name="Text Box 14"/>
                                <wps:cNvSpPr txBox="1">
                                  <a:spLocks noChangeArrowheads="1"/>
                                </wps:cNvSpPr>
                                <wps:spPr bwMode="auto">
                                  <a:xfrm>
                                    <a:off x="1087282" y="3095949"/>
                                    <a:ext cx="532712"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604AEE" w14:textId="77777777" w:rsidR="008926D2" w:rsidRPr="00244A56" w:rsidRDefault="008926D2" w:rsidP="00C35819">
                                      <w:pPr>
                                        <w:pStyle w:val="NormalCentred"/>
                                      </w:pPr>
                                      <w:r>
                                        <w:rPr>
                                          <w:lang w:val="da"/>
                                        </w:rPr>
                                        <w:t>Hætte</w:t>
                                      </w:r>
                                    </w:p>
                                  </w:txbxContent>
                                </wps:txbx>
                                <wps:bodyPr rot="0" vert="horz" wrap="square" lIns="0" tIns="0" rIns="0" bIns="0" anchor="t" anchorCtr="0" upright="1">
                                  <a:noAutofit/>
                                </wps:bodyPr>
                              </wps:wsp>
                              <wps:wsp>
                                <wps:cNvPr id="123" name="Text Box 15"/>
                                <wps:cNvSpPr txBox="1">
                                  <a:spLocks noChangeArrowheads="1"/>
                                </wps:cNvSpPr>
                                <wps:spPr bwMode="auto">
                                  <a:xfrm>
                                    <a:off x="-425074" y="2083909"/>
                                    <a:ext cx="75755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3E4A9B" w14:textId="77777777" w:rsidR="008926D2" w:rsidRPr="00244A56" w:rsidRDefault="008926D2" w:rsidP="00C35819">
                                      <w:pPr>
                                        <w:pStyle w:val="NormalCentred"/>
                                      </w:pPr>
                                      <w:r>
                                        <w:rPr>
                                          <w:lang w:val="da"/>
                                        </w:rPr>
                                        <w:t>Medicin</w:t>
                                      </w:r>
                                    </w:p>
                                  </w:txbxContent>
                                </wps:txbx>
                                <wps:bodyPr rot="0" vert="horz" wrap="square" lIns="0" tIns="0" rIns="0" bIns="0" anchor="t" anchorCtr="0" upright="1">
                                  <a:noAutofit/>
                                </wps:bodyPr>
                              </wps:wsp>
                            </wpg:wgp>
                            <wps:wsp>
                              <wps:cNvPr id="124" name="Text Box 16"/>
                              <wps:cNvSpPr txBox="1">
                                <a:spLocks noChangeArrowheads="1"/>
                              </wps:cNvSpPr>
                              <wps:spPr bwMode="auto">
                                <a:xfrm>
                                  <a:off x="784892" y="3101195"/>
                                  <a:ext cx="757559"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E093C4" w14:textId="77777777" w:rsidR="008926D2" w:rsidRPr="00244A56" w:rsidRDefault="008926D2" w:rsidP="00C35819">
                                    <w:pPr>
                                      <w:pStyle w:val="HeadingStrongCentred"/>
                                    </w:pPr>
                                    <w:r>
                                      <w:rPr>
                                        <w:lang w:val="da"/>
                                      </w:rPr>
                                      <w:t>Før brug</w:t>
                                    </w:r>
                                  </w:p>
                                </w:txbxContent>
                              </wps:txbx>
                              <wps:bodyPr rot="0" vert="horz" wrap="square" lIns="0" tIns="0" rIns="0" bIns="0" anchor="t" anchorCtr="0" upright="1">
                                <a:spAutoFit/>
                              </wps:bodyPr>
                            </wps:wsp>
                            <wps:wsp>
                              <wps:cNvPr id="125" name="Text Box 17"/>
                              <wps:cNvSpPr txBox="1">
                                <a:spLocks noChangeArrowheads="1"/>
                              </wps:cNvSpPr>
                              <wps:spPr bwMode="auto">
                                <a:xfrm>
                                  <a:off x="2139691" y="3096493"/>
                                  <a:ext cx="757559"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2AEFD7" w14:textId="77777777" w:rsidR="008926D2" w:rsidRPr="00244A56" w:rsidRDefault="008926D2" w:rsidP="00C35819">
                                    <w:pPr>
                                      <w:pStyle w:val="HeadingStrongCentred"/>
                                    </w:pPr>
                                    <w:r>
                                      <w:rPr>
                                        <w:lang w:val="da"/>
                                      </w:rPr>
                                      <w:t>Efter brug</w:t>
                                    </w:r>
                                  </w:p>
                                </w:txbxContent>
                              </wps:txbx>
                              <wps:bodyPr rot="0" vert="horz" wrap="square" lIns="0" tIns="0" rIns="0" bIns="0" anchor="t" anchorCtr="0" upright="1">
                                <a:spAutoFit/>
                              </wps:bodyPr>
                            </wps:wsp>
                          </wpc:wpc>
                        </a:graphicData>
                      </a:graphic>
                    </wp:inline>
                  </w:drawing>
                </mc:Choice>
                <mc:Fallback>
                  <w:pict>
                    <v:group w14:anchorId="4749CD0C" id="_x0000_s1126" editas="canvas" style="width:286.65pt;height:285.2pt;mso-position-horizontal-relative:char;mso-position-vertical-relative:line" coordsize="36398,36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">
                      <v:shape id="_x0000_s1127" type="#_x0000_t75" style="position:absolute;width:36398;height:36214;visibility:visible;mso-wrap-style:square" filled="t">
                        <v:fill o:detectmouseclick="t"/>
                        <v:path o:connecttype="none"/>
                      </v:shape>
                      <v:group id="그룹 220" o:spid="_x0000_s1128" style="position:absolute;left:241;width:36157;height:34557" coordorigin="-4256,4191" coordsize="36027,34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Picture 9" o:spid="_x0000_s1129" type="#_x0000_t75" style="position:absolute;left:-4256;top:4191;width:36027;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">
                          <v:imagedata r:id="rId76" o:title=""/>
                        </v:shape>
                        <v:shape id="Text Box 4" o:spid="_x0000_s1130" type="#_x0000_t202" style="position:absolute;left:10624;top:10125;width:628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" filled="f" stroked="f" strokeweight=".5pt">
                          <v:textbox inset="0,0,0,0">
                            <w:txbxContent>
                              <w:p w14:paraId="0784FDD2" w14:textId="77777777" w:rsidR="008926D2" w:rsidRPr="00244A56" w:rsidRDefault="008926D2" w:rsidP="00C35819">
                                <w:pPr>
                                  <w:pStyle w:val="NormalCentred"/>
                                </w:pPr>
                                <w:r>
                                  <w:rPr>
                                    <w:lang w:val="da"/>
                                  </w:rPr>
                                  <w:t>Stempel</w:t>
                                </w:r>
                              </w:p>
                            </w:txbxContent>
                          </v:textbox>
                        </v:shape>
                        <v:shape id="Text Box 11" o:spid="_x0000_s1131" type="#_x0000_t202" style="position:absolute;left:11951;top:12677;width:4001;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" filled="f" stroked="f" strokeweight=".5pt">
                          <v:textbox inset="0,0,0,0">
                            <w:txbxContent>
                              <w:p w14:paraId="5F36529E" w14:textId="77777777" w:rsidR="008926D2" w:rsidRPr="00244A56" w:rsidRDefault="008926D2" w:rsidP="00C35819">
                                <w:pPr>
                                  <w:pStyle w:val="NormalCentred"/>
                                </w:pPr>
                                <w:r>
                                  <w:rPr>
                                    <w:lang w:val="da"/>
                                  </w:rPr>
                                  <w:t>Fingerflange</w:t>
                                </w:r>
                              </w:p>
                            </w:txbxContent>
                          </v:textbox>
                        </v:shape>
                        <v:shape id="Text Box 12" o:spid="_x0000_s1132" type="#_x0000_t202" style="position:absolute;left:11285;top:17567;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" filled="f" stroked="f" strokeweight=".5pt">
                          <v:textbox inset="0,0,0,0">
                            <w:txbxContent>
                              <w:p w14:paraId="7194B4CA" w14:textId="77777777" w:rsidR="008926D2" w:rsidRPr="00244A56" w:rsidRDefault="008926D2" w:rsidP="00C35819">
                                <w:pPr>
                                  <w:pStyle w:val="NormalCentred"/>
                                </w:pPr>
                                <w:r>
                                  <w:rPr>
                                    <w:lang w:val="da"/>
                                  </w:rPr>
                                  <w:t>Krop</w:t>
                                </w:r>
                              </w:p>
                            </w:txbxContent>
                          </v:textbox>
                        </v:shape>
                        <v:shape id="Text Box 13" o:spid="_x0000_s1133" type="#_x0000_t202" style="position:absolute;left:11267;top:26447;width:532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" filled="f" stroked="f" strokeweight=".5pt">
                          <v:textbox inset="0,0,0,0">
                            <w:txbxContent>
                              <w:p w14:paraId="2749020E" w14:textId="77777777" w:rsidR="008926D2" w:rsidRPr="00244A56" w:rsidRDefault="008926D2" w:rsidP="00C35819">
                                <w:pPr>
                                  <w:pStyle w:val="NormalCentred"/>
                                </w:pPr>
                                <w:r>
                                  <w:rPr>
                                    <w:lang w:val="da"/>
                                  </w:rPr>
                                  <w:t>Kanyle</w:t>
                                </w:r>
                              </w:p>
                            </w:txbxContent>
                          </v:textbox>
                        </v:shape>
                        <v:shape id="Text Box 14" o:spid="_x0000_s1134" type="#_x0000_t202" style="position:absolute;left:10872;top:30959;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" filled="f" stroked="f" strokeweight=".5pt">
                          <v:textbox inset="0,0,0,0">
                            <w:txbxContent>
                              <w:p w14:paraId="5F604AEE" w14:textId="77777777" w:rsidR="008926D2" w:rsidRPr="00244A56" w:rsidRDefault="008926D2" w:rsidP="00C35819">
                                <w:pPr>
                                  <w:pStyle w:val="NormalCentred"/>
                                </w:pPr>
                                <w:r>
                                  <w:rPr>
                                    <w:lang w:val="da"/>
                                  </w:rPr>
                                  <w:t>Hætte</w:t>
                                </w:r>
                              </w:p>
                            </w:txbxContent>
                          </v:textbox>
                        </v:shape>
                        <v:shape id="Text Box 15" o:spid="_x0000_s1135" type="#_x0000_t202" style="position:absolute;left:-4250;top:20839;width:7574;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" filled="f" stroked="f" strokeweight=".5pt">
                          <v:textbox inset="0,0,0,0">
                            <w:txbxContent>
                              <w:p w14:paraId="613E4A9B" w14:textId="77777777" w:rsidR="008926D2" w:rsidRPr="00244A56" w:rsidRDefault="008926D2" w:rsidP="00C35819">
                                <w:pPr>
                                  <w:pStyle w:val="NormalCentred"/>
                                </w:pPr>
                                <w:r>
                                  <w:rPr>
                                    <w:lang w:val="da"/>
                                  </w:rPr>
                                  <w:t>Medicin</w:t>
                                </w:r>
                              </w:p>
                            </w:txbxContent>
                          </v:textbox>
                        </v:shape>
                      </v:group>
                      <v:shape id="Text Box 16" o:spid="_x0000_s1136" type="#_x0000_t202" style="position:absolute;left:7848;top:31011;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" filled="f" stroked="f" strokeweight=".5pt">
                        <v:textbox style="mso-fit-shape-to-text:t" inset="0,0,0,0">
                          <w:txbxContent>
                            <w:p w14:paraId="5FE093C4" w14:textId="77777777" w:rsidR="008926D2" w:rsidRPr="00244A56" w:rsidRDefault="008926D2" w:rsidP="00C35819">
                              <w:pPr>
                                <w:pStyle w:val="HeadingStrongCentred"/>
                              </w:pPr>
                              <w:r>
                                <w:rPr>
                                  <w:lang w:val="da"/>
                                </w:rPr>
                                <w:t>Før brug</w:t>
                              </w:r>
                            </w:p>
                          </w:txbxContent>
                        </v:textbox>
                      </v:shape>
                      <v:shape id="Text Box 17" o:spid="_x0000_s1137" type="#_x0000_t202" style="position:absolute;left:21396;top:30964;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" filled="f" stroked="f" strokeweight=".5pt">
                        <v:textbox style="mso-fit-shape-to-text:t" inset="0,0,0,0">
                          <w:txbxContent>
                            <w:p w14:paraId="022AEFD7" w14:textId="77777777" w:rsidR="008926D2" w:rsidRPr="00244A56" w:rsidRDefault="008926D2" w:rsidP="00C35819">
                              <w:pPr>
                                <w:pStyle w:val="HeadingStrongCentred"/>
                              </w:pPr>
                              <w:r>
                                <w:rPr>
                                  <w:lang w:val="da"/>
                                </w:rPr>
                                <w:t>Efter brug</w:t>
                              </w:r>
                            </w:p>
                          </w:txbxContent>
                        </v:textbox>
                      </v:shape>
                      <w10:anchorlock/>
                    </v:group>
                  </w:pict>
                </mc:Fallback>
              </mc:AlternateContent>
            </w:r>
          </w:p>
        </w:tc>
      </w:tr>
      <w:tr w:rsidR="00C35819" w:rsidRPr="00CD200D" w14:paraId="10F4A06B" w14:textId="77777777" w:rsidTr="00EF5B9A">
        <w:trPr>
          <w:cantSplit/>
          <w:jc w:val="center"/>
        </w:trPr>
        <w:tc>
          <w:tcPr>
            <w:tcW w:w="5021" w:type="dxa"/>
          </w:tcPr>
          <w:p w14:paraId="36C07927" w14:textId="77777777" w:rsidR="00C35819" w:rsidRPr="00CD200D" w:rsidRDefault="00C35819" w:rsidP="00EF5B9A">
            <w:pPr>
              <w:pStyle w:val="Figure"/>
            </w:pPr>
            <w:r w:rsidRPr="00CD200D">
              <w:rPr>
                <w:lang w:val="da"/>
              </w:rPr>
              <w:t>Figur A</w:t>
            </w:r>
          </w:p>
        </w:tc>
      </w:tr>
    </w:tbl>
    <w:p w14:paraId="13BAD4C8" w14:textId="77777777" w:rsidR="00C35819" w:rsidRPr="00CD200D" w:rsidRDefault="00C35819" w:rsidP="00C35819"/>
    <w:p w14:paraId="0181C112" w14:textId="77777777" w:rsidR="00C35819" w:rsidRPr="00CD200D" w:rsidRDefault="00C35819" w:rsidP="00C35819">
      <w:pPr>
        <w:pStyle w:val="HeadingStrong"/>
        <w:rPr>
          <w:lang w:val="da-DK"/>
        </w:rPr>
      </w:pPr>
      <w:r w:rsidRPr="00CD200D">
        <w:rPr>
          <w:lang w:val="da"/>
        </w:rPr>
        <w:t>Brug ikke den fyldte injektionssprøjte, hvis:</w:t>
      </w:r>
    </w:p>
    <w:p w14:paraId="69D87CCB" w14:textId="77777777" w:rsidR="00C35819" w:rsidRPr="00CD200D" w:rsidRDefault="00C35819" w:rsidP="00C35819">
      <w:pPr>
        <w:pStyle w:val="Bullet"/>
        <w:keepNext/>
        <w:rPr>
          <w:lang w:val="da-DK"/>
        </w:rPr>
      </w:pPr>
      <w:r w:rsidRPr="00CD200D">
        <w:rPr>
          <w:lang w:val="da"/>
        </w:rPr>
        <w:t>den er revnet eller beskadiget.</w:t>
      </w:r>
    </w:p>
    <w:p w14:paraId="31386CDD" w14:textId="77777777" w:rsidR="00C35819" w:rsidRPr="007E6B23" w:rsidRDefault="00C35819" w:rsidP="00C35819">
      <w:pPr>
        <w:pStyle w:val="Bullet"/>
        <w:rPr>
          <w:lang w:val="de-CH"/>
        </w:rPr>
      </w:pPr>
      <w:r w:rsidRPr="00CD200D">
        <w:rPr>
          <w:lang w:val="da"/>
        </w:rPr>
        <w:t>udløbsdatoen er overskredet.</w:t>
      </w:r>
    </w:p>
    <w:p w14:paraId="5CB5158D" w14:textId="77777777" w:rsidR="006C0820" w:rsidRPr="008F50D3" w:rsidRDefault="006C0820" w:rsidP="00C35819">
      <w:pPr>
        <w:pStyle w:val="Bullet"/>
        <w:rPr>
          <w:lang w:val="de-CH"/>
        </w:rPr>
      </w:pPr>
      <w:r w:rsidRPr="0094037C">
        <w:rPr>
          <w:lang w:val="da-DK"/>
        </w:rPr>
        <w:t>den er blevet tabt på et hårdt underlag.</w:t>
      </w:r>
    </w:p>
    <w:p w14:paraId="2A08B610" w14:textId="77777777" w:rsidR="00C35819" w:rsidRPr="008F50D3" w:rsidRDefault="00C35819" w:rsidP="00C35819">
      <w:pPr>
        <w:rPr>
          <w:lang w:val="de-CH"/>
        </w:rPr>
      </w:pPr>
    </w:p>
    <w:p w14:paraId="2B3D569C" w14:textId="77777777" w:rsidR="00C35819" w:rsidRPr="00CD200D" w:rsidRDefault="00C35819" w:rsidP="00C35819">
      <w:pPr>
        <w:rPr>
          <w:b/>
          <w:bCs/>
          <w:lang w:val="da-DK"/>
        </w:rPr>
      </w:pPr>
      <w:r w:rsidRPr="00CD200D">
        <w:rPr>
          <w:b/>
          <w:bCs/>
          <w:lang w:val="da"/>
        </w:rPr>
        <w:t>Fjern ikke kanylehætten før lige inden injektion. Opbevar Yuflyma utilgængeligt for børn.</w:t>
      </w:r>
    </w:p>
    <w:p w14:paraId="6B306D7E" w14:textId="77777777" w:rsidR="00C35819" w:rsidRPr="00CD200D" w:rsidRDefault="00C35819" w:rsidP="000A65A7">
      <w:pPr>
        <w:widowControl w:val="0"/>
        <w:rPr>
          <w:lang w:val="da-DK"/>
        </w:rPr>
      </w:pPr>
    </w:p>
    <w:tbl>
      <w:tblPr>
        <w:tblW w:w="90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3805"/>
        <w:gridCol w:w="157"/>
        <w:gridCol w:w="142"/>
        <w:gridCol w:w="142"/>
        <w:gridCol w:w="141"/>
        <w:gridCol w:w="4675"/>
      </w:tblGrid>
      <w:tr w:rsidR="00C35819" w:rsidRPr="00CD200D" w14:paraId="7B94F948" w14:textId="77777777" w:rsidTr="000A65A7">
        <w:trPr>
          <w:cantSplit/>
        </w:trPr>
        <w:tc>
          <w:tcPr>
            <w:tcW w:w="9062" w:type="dxa"/>
            <w:gridSpan w:val="6"/>
            <w:tcBorders>
              <w:bottom w:val="single" w:sz="8" w:space="0" w:color="auto"/>
            </w:tcBorders>
          </w:tcPr>
          <w:p w14:paraId="3BE57E46" w14:textId="77777777" w:rsidR="00C35819" w:rsidRPr="00CD200D" w:rsidRDefault="00C35819" w:rsidP="000A65A7">
            <w:pPr>
              <w:pStyle w:val="NormalHanging"/>
              <w:widowControl w:val="0"/>
              <w:rPr>
                <w:b/>
                <w:bCs/>
                <w:lang w:val="da-DK"/>
              </w:rPr>
            </w:pPr>
            <w:r w:rsidRPr="00CD200D">
              <w:rPr>
                <w:b/>
                <w:bCs/>
                <w:lang w:val="da"/>
              </w:rPr>
              <w:t>1.</w:t>
            </w:r>
            <w:r w:rsidRPr="00CD200D">
              <w:rPr>
                <w:b/>
                <w:bCs/>
                <w:lang w:val="da"/>
              </w:rPr>
              <w:tab/>
              <w:t>Saml materialerne til injektionen</w:t>
            </w:r>
          </w:p>
          <w:p w14:paraId="6E2A14E0" w14:textId="77777777" w:rsidR="00C35819" w:rsidRPr="00CD200D" w:rsidRDefault="00C35819" w:rsidP="000A65A7">
            <w:pPr>
              <w:pStyle w:val="NormalKeep"/>
              <w:keepNext w:val="0"/>
              <w:widowControl w:val="0"/>
              <w:rPr>
                <w:lang w:val="da-DK"/>
              </w:rPr>
            </w:pPr>
          </w:p>
          <w:p w14:paraId="5F6FC039" w14:textId="77777777" w:rsidR="00C35819" w:rsidRPr="00CD200D" w:rsidRDefault="00C35819" w:rsidP="000A65A7">
            <w:pPr>
              <w:pStyle w:val="NormalHanging"/>
              <w:widowControl w:val="0"/>
              <w:rPr>
                <w:bCs/>
                <w:lang w:val="da-DK"/>
              </w:rPr>
            </w:pPr>
            <w:r w:rsidRPr="00CD200D">
              <w:rPr>
                <w:b/>
                <w:bCs/>
                <w:lang w:val="da"/>
              </w:rPr>
              <w:t>a.</w:t>
            </w:r>
            <w:r w:rsidRPr="00CD200D">
              <w:rPr>
                <w:lang w:val="da"/>
              </w:rPr>
              <w:tab/>
              <w:t>Forbered en ren, flad overflade, såsom et bord eller en bordplade, i et godt oplyst område.</w:t>
            </w:r>
          </w:p>
          <w:p w14:paraId="5D2E2572" w14:textId="77777777" w:rsidR="00C35819" w:rsidRPr="00CD200D" w:rsidRDefault="00C35819" w:rsidP="000A65A7">
            <w:pPr>
              <w:pStyle w:val="NormalHanging"/>
              <w:widowControl w:val="0"/>
              <w:rPr>
                <w:bCs/>
                <w:lang w:val="da-DK"/>
              </w:rPr>
            </w:pPr>
            <w:r w:rsidRPr="00CD200D">
              <w:rPr>
                <w:b/>
                <w:bCs/>
                <w:lang w:val="da"/>
              </w:rPr>
              <w:t>b.</w:t>
            </w:r>
            <w:r w:rsidRPr="00CD200D">
              <w:rPr>
                <w:lang w:val="da"/>
              </w:rPr>
              <w:tab/>
              <w:t>Tag 1 fyldt injektionssprøjte ud af æsken, der er opbevaret i dit køleskab.</w:t>
            </w:r>
          </w:p>
          <w:p w14:paraId="4E5F5EFB" w14:textId="77777777" w:rsidR="00C35819" w:rsidRPr="00CD200D" w:rsidRDefault="00C35819" w:rsidP="000A65A7">
            <w:pPr>
              <w:pStyle w:val="Bullet2"/>
              <w:widowControl w:val="0"/>
            </w:pPr>
            <w:r w:rsidRPr="00CD200D">
              <w:rPr>
                <w:lang w:val="da"/>
              </w:rPr>
              <w:t xml:space="preserve">Hold den fyldte injektionssprøjte, når den tages ud af æsken. </w:t>
            </w:r>
            <w:r w:rsidRPr="00944CD9">
              <w:rPr>
                <w:b/>
                <w:lang w:val="da"/>
              </w:rPr>
              <w:t>Rør ikke</w:t>
            </w:r>
            <w:r w:rsidRPr="00CD200D">
              <w:rPr>
                <w:lang w:val="da"/>
              </w:rPr>
              <w:t xml:space="preserve"> stemplet.</w:t>
            </w:r>
          </w:p>
          <w:p w14:paraId="3BCB917C" w14:textId="77777777" w:rsidR="00C35819" w:rsidRPr="00CD200D" w:rsidRDefault="00C35819" w:rsidP="000A65A7">
            <w:pPr>
              <w:widowControl w:val="0"/>
              <w:rPr>
                <w:bCs/>
                <w:lang w:val="da-DK"/>
              </w:rPr>
            </w:pPr>
            <w:r w:rsidRPr="00CD200D">
              <w:rPr>
                <w:b/>
                <w:bCs/>
                <w:lang w:val="da"/>
              </w:rPr>
              <w:t>c.</w:t>
            </w:r>
            <w:r w:rsidRPr="00CD200D">
              <w:rPr>
                <w:lang w:val="da"/>
              </w:rPr>
              <w:tab/>
              <w:t>Sørg for at have følgende materialer:</w:t>
            </w:r>
          </w:p>
          <w:p w14:paraId="0B9914C5" w14:textId="77777777" w:rsidR="00C35819" w:rsidRPr="00CD200D" w:rsidRDefault="00C35819" w:rsidP="000A65A7">
            <w:pPr>
              <w:pStyle w:val="Bullet-2"/>
              <w:widowControl w:val="0"/>
            </w:pPr>
            <w:r w:rsidRPr="00CD200D">
              <w:rPr>
                <w:lang w:val="da"/>
              </w:rPr>
              <w:t>Fyldt injektionssprøjte</w:t>
            </w:r>
          </w:p>
          <w:p w14:paraId="0ABE916D" w14:textId="77777777" w:rsidR="00C35819" w:rsidRPr="00CD200D" w:rsidRDefault="00C35819" w:rsidP="000A65A7">
            <w:pPr>
              <w:pStyle w:val="Bullet-2"/>
              <w:widowControl w:val="0"/>
            </w:pPr>
            <w:r w:rsidRPr="00CD200D">
              <w:rPr>
                <w:lang w:val="da"/>
              </w:rPr>
              <w:t>Alkoholserviet</w:t>
            </w:r>
          </w:p>
          <w:p w14:paraId="4BDDBD7E" w14:textId="77777777" w:rsidR="00B36AEA" w:rsidRDefault="00B36AEA" w:rsidP="000A65A7">
            <w:pPr>
              <w:pStyle w:val="a5"/>
              <w:widowControl w:val="0"/>
              <w:rPr>
                <w:b/>
                <w:bCs/>
                <w:lang w:val="da"/>
              </w:rPr>
            </w:pPr>
          </w:p>
          <w:p w14:paraId="14BB5BC6" w14:textId="77777777" w:rsidR="00C35819" w:rsidRPr="00CD200D" w:rsidRDefault="00C35819" w:rsidP="000A65A7">
            <w:pPr>
              <w:pStyle w:val="a5"/>
              <w:widowControl w:val="0"/>
              <w:rPr>
                <w:b/>
                <w:bCs/>
              </w:rPr>
            </w:pPr>
            <w:r w:rsidRPr="00CD200D">
              <w:rPr>
                <w:b/>
                <w:bCs/>
                <w:lang w:val="da"/>
              </w:rPr>
              <w:t>Ikke inkluderet i æsken:</w:t>
            </w:r>
          </w:p>
          <w:p w14:paraId="72BC7BF7" w14:textId="77777777" w:rsidR="00C35819" w:rsidRPr="00CD200D" w:rsidRDefault="00C35819" w:rsidP="000A65A7">
            <w:pPr>
              <w:pStyle w:val="Bullet-2"/>
              <w:widowControl w:val="0"/>
            </w:pPr>
            <w:r w:rsidRPr="00CD200D">
              <w:rPr>
                <w:lang w:val="da"/>
              </w:rPr>
              <w:t>Vatkugle eller gaze</w:t>
            </w:r>
          </w:p>
          <w:p w14:paraId="43ECA60C" w14:textId="77777777" w:rsidR="00C35819" w:rsidRPr="00CD200D" w:rsidRDefault="00C35819" w:rsidP="000A65A7">
            <w:pPr>
              <w:pStyle w:val="Bullet-2"/>
              <w:widowControl w:val="0"/>
            </w:pPr>
            <w:r w:rsidRPr="00CD200D">
              <w:rPr>
                <w:lang w:val="da"/>
              </w:rPr>
              <w:t>Plaster</w:t>
            </w:r>
          </w:p>
          <w:p w14:paraId="68AAE2D0" w14:textId="77777777" w:rsidR="00C35819" w:rsidRPr="00CD200D" w:rsidRDefault="00C35819" w:rsidP="000A65A7">
            <w:pPr>
              <w:pStyle w:val="Bullet-2"/>
              <w:widowControl w:val="0"/>
            </w:pPr>
            <w:r w:rsidRPr="00CD200D">
              <w:rPr>
                <w:lang w:val="da"/>
              </w:rPr>
              <w:t>Affaldsbeholder til skarpe genstande</w:t>
            </w:r>
          </w:p>
          <w:p w14:paraId="7ECC3833" w14:textId="77777777" w:rsidR="00C35819" w:rsidRPr="00CD200D" w:rsidRDefault="00C35819" w:rsidP="000A65A7">
            <w:pPr>
              <w:widowControl w:val="0"/>
            </w:pPr>
          </w:p>
        </w:tc>
      </w:tr>
      <w:tr w:rsidR="00C35819" w:rsidRPr="00970F78" w14:paraId="3204819F" w14:textId="77777777" w:rsidTr="000A65A7">
        <w:trPr>
          <w:cantSplit/>
        </w:trPr>
        <w:tc>
          <w:tcPr>
            <w:tcW w:w="4098" w:type="dxa"/>
            <w:gridSpan w:val="3"/>
            <w:tcBorders>
              <w:bottom w:val="single" w:sz="8" w:space="0" w:color="auto"/>
              <w:right w:val="nil"/>
            </w:tcBorders>
          </w:tcPr>
          <w:p w14:paraId="1D2C29A2" w14:textId="77777777" w:rsidR="00C35819" w:rsidRPr="00CD200D" w:rsidRDefault="00C35819" w:rsidP="000A65A7">
            <w:pPr>
              <w:widowControl w:val="0"/>
            </w:pPr>
            <w:r w:rsidRPr="00CD200D">
              <w:rPr>
                <w:noProof/>
                <w:lang w:val="en-US" w:eastAsia="ko-KR"/>
              </w:rPr>
              <w:lastRenderedPageBreak/>
              <mc:AlternateContent>
                <mc:Choice Requires="wpc">
                  <w:drawing>
                    <wp:inline distT="0" distB="0" distL="0" distR="0" wp14:anchorId="06A2FEB1" wp14:editId="36117E94">
                      <wp:extent cx="2171700" cy="2707574"/>
                      <wp:effectExtent l="0" t="0" r="0" b="0"/>
                      <wp:docPr id="182" name="Canvas 6"/>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26" name="Picture 20"/>
                                <pic:cNvPicPr>
                                  <a:picLocks noChangeAspect="1" noChangeArrowheads="1"/>
                                </pic:cNvPicPr>
                              </pic:nvPicPr>
                              <pic:blipFill>
                                <a:blip r:embed="rId77"/>
                                <a:srcRect/>
                                <a:stretch/>
                              </pic:blipFill>
                              <pic:spPr bwMode="auto">
                                <a:xfrm>
                                  <a:off x="0" y="13356"/>
                                  <a:ext cx="2160974" cy="2634842"/>
                                </a:xfrm>
                                <a:prstGeom prst="rect">
                                  <a:avLst/>
                                </a:prstGeom>
                                <a:noFill/>
                                <a:extLst>
                                  <a:ext uri="{909E8E84-426E-40DD-AFC4-6F175D3DCCD1}">
                                    <a14:hiddenFill xmlns:a14="http://schemas.microsoft.com/office/drawing/2010/main">
                                      <a:solidFill>
                                        <a:srgbClr val="FFFFFF"/>
                                      </a:solidFill>
                                    </a14:hiddenFill>
                                  </a:ext>
                                </a:extLst>
                              </pic:spPr>
                            </pic:pic>
                            <wps:wsp>
                              <wps:cNvPr id="127" name="Text Box 15"/>
                              <wps:cNvSpPr txBox="1">
                                <a:spLocks noChangeArrowheads="1"/>
                              </wps:cNvSpPr>
                              <wps:spPr bwMode="auto">
                                <a:xfrm>
                                  <a:off x="1002512" y="1419423"/>
                                  <a:ext cx="82804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EF7245" w14:textId="77777777" w:rsidR="008926D2" w:rsidRPr="00795F1E" w:rsidRDefault="008926D2" w:rsidP="00C35819">
                                    <w:pPr>
                                      <w:pStyle w:val="Call-Out"/>
                                      <w:rPr>
                                        <w:bCs/>
                                        <w:sz w:val="14"/>
                                      </w:rPr>
                                    </w:pPr>
                                    <w:r w:rsidRPr="00795F1E">
                                      <w:rPr>
                                        <w:b/>
                                        <w:bCs/>
                                        <w:sz w:val="14"/>
                                        <w:lang w:val="da"/>
                                      </w:rPr>
                                      <w:t>EXP:</w:t>
                                    </w:r>
                                    <w:r w:rsidRPr="00795F1E">
                                      <w:rPr>
                                        <w:sz w:val="14"/>
                                        <w:lang w:val="da"/>
                                      </w:rPr>
                                      <w:t xml:space="preserve"> MÅNED ÅR</w:t>
                                    </w:r>
                                  </w:p>
                                </w:txbxContent>
                              </wps:txbx>
                              <wps:bodyPr rot="0" vert="horz" wrap="square" lIns="0" tIns="0" rIns="0" bIns="0" anchor="t" anchorCtr="0" upright="1">
                                <a:spAutoFit/>
                              </wps:bodyPr>
                            </wps:wsp>
                          </wpc:wpc>
                        </a:graphicData>
                      </a:graphic>
                    </wp:inline>
                  </w:drawing>
                </mc:Choice>
                <mc:Fallback>
                  <w:pict>
                    <v:group w14:anchorId="06A2FEB1" id="_x0000_s1138" editas="canvas" style="width:171pt;height:213.2pt;mso-position-horizontal-relative:char;mso-position-vertical-relative:line" coordsize="21717,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">
                      <v:shape id="_x0000_s1139" type="#_x0000_t75" style="position:absolute;width:21717;height:27070;visibility:visible;mso-wrap-style:square" filled="t">
                        <v:fill o:detectmouseclick="t"/>
                        <v:path o:connecttype="none"/>
                      </v:shape>
                      <v:shape id="Picture 20" o:spid="_x0000_s1140" type="#_x0000_t75" style="position:absolute;top:133;width:21609;height:26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">
                        <v:imagedata r:id="rId78" o:title=""/>
                      </v:shape>
                      <v:shape id="Text Box 15" o:spid="_x0000_s1141" type="#_x0000_t202" style="position:absolute;left:10025;top:14194;width:8280;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" filled="f" stroked="f" strokeweight=".5pt">
                        <v:textbox style="mso-fit-shape-to-text:t" inset="0,0,0,0">
                          <w:txbxContent>
                            <w:p w14:paraId="5BEF7245" w14:textId="77777777" w:rsidR="008926D2" w:rsidRPr="00795F1E" w:rsidRDefault="008926D2" w:rsidP="00C35819">
                              <w:pPr>
                                <w:pStyle w:val="Call-Out"/>
                                <w:rPr>
                                  <w:bCs/>
                                  <w:sz w:val="14"/>
                                </w:rPr>
                              </w:pPr>
                              <w:r w:rsidRPr="00795F1E">
                                <w:rPr>
                                  <w:b/>
                                  <w:bCs/>
                                  <w:sz w:val="14"/>
                                  <w:lang w:val="da"/>
                                </w:rPr>
                                <w:t>EXP:</w:t>
                              </w:r>
                              <w:r w:rsidRPr="00795F1E">
                                <w:rPr>
                                  <w:sz w:val="14"/>
                                  <w:lang w:val="da"/>
                                </w:rPr>
                                <w:t xml:space="preserve"> MÅNED ÅR</w:t>
                              </w:r>
                            </w:p>
                          </w:txbxContent>
                        </v:textbox>
                      </v:shape>
                      <w10:anchorlock/>
                    </v:group>
                  </w:pict>
                </mc:Fallback>
              </mc:AlternateContent>
            </w:r>
          </w:p>
          <w:p w14:paraId="4245E3AC" w14:textId="77777777" w:rsidR="00C35819" w:rsidRPr="00CD200D" w:rsidRDefault="00C35819" w:rsidP="000A65A7">
            <w:pPr>
              <w:pStyle w:val="Figure"/>
              <w:keepLines w:val="0"/>
              <w:widowControl w:val="0"/>
            </w:pPr>
            <w:r w:rsidRPr="00CD200D">
              <w:rPr>
                <w:lang w:val="da"/>
              </w:rPr>
              <w:t>Figur B</w:t>
            </w:r>
          </w:p>
        </w:tc>
        <w:tc>
          <w:tcPr>
            <w:tcW w:w="4964" w:type="dxa"/>
            <w:gridSpan w:val="3"/>
            <w:tcBorders>
              <w:left w:val="nil"/>
              <w:bottom w:val="single" w:sz="8" w:space="0" w:color="auto"/>
            </w:tcBorders>
          </w:tcPr>
          <w:p w14:paraId="0E3C23B1" w14:textId="77777777" w:rsidR="00C35819" w:rsidRPr="00CD200D" w:rsidRDefault="00C35819" w:rsidP="000A65A7">
            <w:pPr>
              <w:pStyle w:val="NormalHanging"/>
              <w:widowControl w:val="0"/>
              <w:rPr>
                <w:b/>
                <w:bCs/>
                <w:lang w:val="da-DK"/>
              </w:rPr>
            </w:pPr>
            <w:r w:rsidRPr="00CD200D">
              <w:rPr>
                <w:b/>
                <w:bCs/>
                <w:lang w:val="da"/>
              </w:rPr>
              <w:t>2.</w:t>
            </w:r>
            <w:r w:rsidRPr="00CD200D">
              <w:rPr>
                <w:b/>
                <w:bCs/>
                <w:lang w:val="da"/>
              </w:rPr>
              <w:tab/>
              <w:t>Inspicer den fyldte injektionssprøjte</w:t>
            </w:r>
          </w:p>
          <w:p w14:paraId="3431E77D" w14:textId="77777777" w:rsidR="00C35819" w:rsidRPr="00CD200D" w:rsidRDefault="00C35819" w:rsidP="000A65A7">
            <w:pPr>
              <w:widowControl w:val="0"/>
              <w:rPr>
                <w:lang w:val="da-DK"/>
              </w:rPr>
            </w:pPr>
          </w:p>
          <w:p w14:paraId="798A63FF" w14:textId="77777777" w:rsidR="00C35819" w:rsidRPr="00CD200D" w:rsidRDefault="00C35819" w:rsidP="000A65A7">
            <w:pPr>
              <w:pStyle w:val="NormalHanging"/>
              <w:widowControl w:val="0"/>
              <w:rPr>
                <w:bCs/>
                <w:lang w:val="da-DK"/>
              </w:rPr>
            </w:pPr>
            <w:r w:rsidRPr="00CD200D">
              <w:rPr>
                <w:b/>
                <w:bCs/>
                <w:lang w:val="da"/>
              </w:rPr>
              <w:t>a.</w:t>
            </w:r>
            <w:r w:rsidRPr="00CD200D">
              <w:rPr>
                <w:lang w:val="da"/>
              </w:rPr>
              <w:tab/>
              <w:t>Sørg for, at du har den korrekte medicin (Yuflyma) og dosering.</w:t>
            </w:r>
          </w:p>
          <w:p w14:paraId="4D2B39AD" w14:textId="77777777" w:rsidR="00C35819" w:rsidRPr="00CD200D" w:rsidRDefault="00C35819" w:rsidP="000A65A7">
            <w:pPr>
              <w:pStyle w:val="NormalHanging"/>
              <w:widowControl w:val="0"/>
              <w:rPr>
                <w:bCs/>
                <w:lang w:val="da-DK"/>
              </w:rPr>
            </w:pPr>
            <w:r w:rsidRPr="00CD200D">
              <w:rPr>
                <w:b/>
                <w:bCs/>
                <w:lang w:val="da"/>
              </w:rPr>
              <w:t>b.</w:t>
            </w:r>
            <w:r w:rsidRPr="00CD200D">
              <w:rPr>
                <w:lang w:val="da"/>
              </w:rPr>
              <w:tab/>
              <w:t>Se på den fyldte injektionssprøjte og vær sikker på, at den ikke er revnet eller beskadiget.</w:t>
            </w:r>
          </w:p>
          <w:p w14:paraId="0E508E6C" w14:textId="77777777" w:rsidR="00C35819" w:rsidRPr="00CD200D" w:rsidRDefault="00C35819" w:rsidP="000A65A7">
            <w:pPr>
              <w:pStyle w:val="NormalHanging"/>
              <w:widowControl w:val="0"/>
              <w:rPr>
                <w:bCs/>
                <w:lang w:val="da-DK"/>
              </w:rPr>
            </w:pPr>
            <w:r w:rsidRPr="00CD200D">
              <w:rPr>
                <w:b/>
                <w:bCs/>
                <w:lang w:val="da"/>
              </w:rPr>
              <w:t>c.</w:t>
            </w:r>
            <w:r w:rsidRPr="00CD200D">
              <w:rPr>
                <w:lang w:val="da"/>
              </w:rPr>
              <w:tab/>
              <w:t>Kontroller udløbsdatoen på etiketten på den fyldte injektionssprøjte.</w:t>
            </w:r>
          </w:p>
          <w:p w14:paraId="43748047" w14:textId="77777777" w:rsidR="00C35819" w:rsidRPr="00CD200D" w:rsidRDefault="00C35819" w:rsidP="000A65A7">
            <w:pPr>
              <w:widowControl w:val="0"/>
              <w:rPr>
                <w:lang w:val="da-DK"/>
              </w:rPr>
            </w:pPr>
          </w:p>
          <w:p w14:paraId="676A02BA" w14:textId="77777777" w:rsidR="00C35819" w:rsidRPr="00CD200D" w:rsidRDefault="00C35819" w:rsidP="000A65A7">
            <w:pPr>
              <w:widowControl w:val="0"/>
              <w:rPr>
                <w:bCs/>
                <w:lang w:val="da-DK"/>
              </w:rPr>
            </w:pPr>
            <w:r w:rsidRPr="00CD200D">
              <w:rPr>
                <w:b/>
                <w:bCs/>
                <w:lang w:val="da"/>
              </w:rPr>
              <w:t>Brug ikke</w:t>
            </w:r>
            <w:r w:rsidRPr="00CD200D">
              <w:rPr>
                <w:lang w:val="da"/>
              </w:rPr>
              <w:t xml:space="preserve"> den fyldte injektionssprøjte, hvis:</w:t>
            </w:r>
          </w:p>
          <w:p w14:paraId="68F778BA" w14:textId="77777777" w:rsidR="00C35819" w:rsidRPr="00CD200D" w:rsidRDefault="00C35819" w:rsidP="000A65A7">
            <w:pPr>
              <w:pStyle w:val="Bullet"/>
              <w:widowControl w:val="0"/>
              <w:rPr>
                <w:lang w:val="da-DK"/>
              </w:rPr>
            </w:pPr>
            <w:r w:rsidRPr="00CD200D">
              <w:rPr>
                <w:lang w:val="da"/>
              </w:rPr>
              <w:t>den er revnet eller beskadiget.</w:t>
            </w:r>
          </w:p>
          <w:p w14:paraId="78DF6BA2" w14:textId="77777777" w:rsidR="00C35819" w:rsidRPr="007E6B23" w:rsidRDefault="00C35819" w:rsidP="000A65A7">
            <w:pPr>
              <w:pStyle w:val="Bullet"/>
              <w:widowControl w:val="0"/>
              <w:rPr>
                <w:lang w:val="de-CH"/>
              </w:rPr>
            </w:pPr>
            <w:r w:rsidRPr="00CD200D">
              <w:rPr>
                <w:lang w:val="da"/>
              </w:rPr>
              <w:t>udløbsdatoen er overskredet.</w:t>
            </w:r>
          </w:p>
          <w:p w14:paraId="2E310D8E" w14:textId="77777777" w:rsidR="006C0820" w:rsidRPr="008F50D3" w:rsidRDefault="006C0820" w:rsidP="000A65A7">
            <w:pPr>
              <w:pStyle w:val="Bullet"/>
              <w:widowControl w:val="0"/>
              <w:rPr>
                <w:lang w:val="de-CH"/>
              </w:rPr>
            </w:pPr>
            <w:r w:rsidRPr="0094037C">
              <w:rPr>
                <w:lang w:val="da-DK"/>
              </w:rPr>
              <w:t>den er blevet tabt på et hårdt underlag.</w:t>
            </w:r>
          </w:p>
          <w:p w14:paraId="2AE1C30D" w14:textId="77777777" w:rsidR="00C35819" w:rsidRPr="008F50D3" w:rsidRDefault="00C35819" w:rsidP="000A65A7">
            <w:pPr>
              <w:pStyle w:val="NormalHanging"/>
              <w:widowControl w:val="0"/>
              <w:rPr>
                <w:rStyle w:val="a9"/>
                <w:lang w:val="de-CH"/>
              </w:rPr>
            </w:pPr>
          </w:p>
        </w:tc>
      </w:tr>
      <w:tr w:rsidR="00C35819" w:rsidRPr="00CD200D" w14:paraId="0E21E251" w14:textId="77777777" w:rsidTr="000A65A7">
        <w:trPr>
          <w:cantSplit/>
        </w:trPr>
        <w:tc>
          <w:tcPr>
            <w:tcW w:w="4098" w:type="dxa"/>
            <w:gridSpan w:val="3"/>
            <w:tcBorders>
              <w:right w:val="nil"/>
            </w:tcBorders>
          </w:tcPr>
          <w:p w14:paraId="71ED7791" w14:textId="77777777" w:rsidR="00C35819" w:rsidRPr="00CD200D" w:rsidRDefault="00C35819" w:rsidP="000A65A7">
            <w:pPr>
              <w:pStyle w:val="Figure"/>
              <w:keepLines w:val="0"/>
              <w:widowControl w:val="0"/>
              <w:jc w:val="left"/>
            </w:pPr>
            <w:r w:rsidRPr="00CD200D">
              <w:rPr>
                <w:noProof/>
                <w:lang w:val="en-US" w:eastAsia="ko-KR"/>
              </w:rPr>
              <w:drawing>
                <wp:inline distT="0" distB="0" distL="0" distR="0" wp14:anchorId="5831C908" wp14:editId="08FA2CDF">
                  <wp:extent cx="2171700" cy="2659380"/>
                  <wp:effectExtent l="19050" t="19050" r="19050" b="26670"/>
                  <wp:docPr id="183" name="그림 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그림 3964"/>
                          <pic:cNvPicPr>
                            <a:picLocks noChangeAspect="1" noChangeArrowheads="1"/>
                          </pic:cNvPicPr>
                        </pic:nvPicPr>
                        <pic:blipFill>
                          <a:blip r:embed="rId79"/>
                          <a:srcRect t="1225" b="1225"/>
                          <a:stretch>
                            <a:fillRect/>
                          </a:stretch>
                        </pic:blipFill>
                        <pic:spPr bwMode="auto">
                          <a:xfrm>
                            <a:off x="0" y="0"/>
                            <a:ext cx="2171700" cy="2659380"/>
                          </a:xfrm>
                          <a:prstGeom prst="rect">
                            <a:avLst/>
                          </a:prstGeom>
                          <a:noFill/>
                          <a:ln>
                            <a:solidFill>
                              <a:schemeClr val="tx1"/>
                            </a:solidFill>
                          </a:ln>
                        </pic:spPr>
                      </pic:pic>
                    </a:graphicData>
                  </a:graphic>
                </wp:inline>
              </w:drawing>
            </w:r>
          </w:p>
          <w:p w14:paraId="3E10E877" w14:textId="77777777" w:rsidR="00C35819" w:rsidRPr="00CD200D" w:rsidRDefault="00C35819" w:rsidP="000A65A7">
            <w:pPr>
              <w:pStyle w:val="Figure"/>
              <w:keepLines w:val="0"/>
              <w:widowControl w:val="0"/>
            </w:pPr>
            <w:r w:rsidRPr="00CD200D">
              <w:rPr>
                <w:lang w:val="da"/>
              </w:rPr>
              <w:t>Figur C</w:t>
            </w:r>
          </w:p>
        </w:tc>
        <w:tc>
          <w:tcPr>
            <w:tcW w:w="4964" w:type="dxa"/>
            <w:gridSpan w:val="3"/>
            <w:tcBorders>
              <w:left w:val="nil"/>
            </w:tcBorders>
          </w:tcPr>
          <w:p w14:paraId="29B30190" w14:textId="77777777" w:rsidR="00C35819" w:rsidRPr="00CD200D" w:rsidRDefault="00C35819" w:rsidP="000A65A7">
            <w:pPr>
              <w:pStyle w:val="NormalHanging"/>
              <w:widowControl w:val="0"/>
              <w:rPr>
                <w:b/>
                <w:bCs/>
                <w:lang w:val="da-DK"/>
              </w:rPr>
            </w:pPr>
            <w:r w:rsidRPr="00CD200D">
              <w:rPr>
                <w:b/>
                <w:bCs/>
                <w:lang w:val="da"/>
              </w:rPr>
              <w:t>3.</w:t>
            </w:r>
            <w:r w:rsidRPr="00CD200D">
              <w:rPr>
                <w:b/>
                <w:bCs/>
                <w:lang w:val="da"/>
              </w:rPr>
              <w:tab/>
              <w:t>Inspicer medicinen</w:t>
            </w:r>
          </w:p>
          <w:p w14:paraId="534FAD1B" w14:textId="77777777" w:rsidR="00C35819" w:rsidRPr="00CD200D" w:rsidRDefault="00C35819" w:rsidP="000A65A7">
            <w:pPr>
              <w:widowControl w:val="0"/>
              <w:rPr>
                <w:lang w:val="da-DK"/>
              </w:rPr>
            </w:pPr>
          </w:p>
          <w:p w14:paraId="32B0BCB3" w14:textId="77777777" w:rsidR="00C35819" w:rsidRPr="00CD200D" w:rsidRDefault="00C35819" w:rsidP="000A65A7">
            <w:pPr>
              <w:pStyle w:val="NormalHanging"/>
              <w:widowControl w:val="0"/>
              <w:rPr>
                <w:bCs/>
                <w:lang w:val="da-DK"/>
              </w:rPr>
            </w:pPr>
            <w:r w:rsidRPr="00CD200D">
              <w:rPr>
                <w:b/>
                <w:bCs/>
                <w:lang w:val="da"/>
              </w:rPr>
              <w:t>a.</w:t>
            </w:r>
            <w:r w:rsidRPr="00CD200D">
              <w:rPr>
                <w:lang w:val="da"/>
              </w:rPr>
              <w:tab/>
              <w:t>Se på lægemidlet, og bekræft, at væsken er klar, farveløs til svagt brun og fri for partikler.</w:t>
            </w:r>
          </w:p>
          <w:p w14:paraId="4143FB57" w14:textId="77777777" w:rsidR="00C35819" w:rsidRPr="00CD200D" w:rsidRDefault="00C35819" w:rsidP="000A65A7">
            <w:pPr>
              <w:widowControl w:val="0"/>
              <w:rPr>
                <w:lang w:val="da-DK"/>
              </w:rPr>
            </w:pPr>
          </w:p>
          <w:p w14:paraId="680E0A0D" w14:textId="77777777" w:rsidR="00C35819" w:rsidRPr="00CD200D" w:rsidRDefault="00C35819" w:rsidP="000A65A7">
            <w:pPr>
              <w:pStyle w:val="Bullet"/>
              <w:widowControl w:val="0"/>
              <w:rPr>
                <w:bCs/>
                <w:lang w:val="da-DK"/>
              </w:rPr>
            </w:pPr>
            <w:r w:rsidRPr="00CD200D">
              <w:rPr>
                <w:lang w:val="da"/>
              </w:rPr>
              <w:t xml:space="preserve">Brug </w:t>
            </w:r>
            <w:r w:rsidRPr="00CD200D">
              <w:rPr>
                <w:b/>
                <w:bCs/>
                <w:lang w:val="da"/>
              </w:rPr>
              <w:t>ikke</w:t>
            </w:r>
            <w:r w:rsidRPr="00CD200D">
              <w:rPr>
                <w:lang w:val="da"/>
              </w:rPr>
              <w:t xml:space="preserve"> den fyldte injektionssprøjte, hvis væsken er misfarvet (gul eller mørkebrun), uklar eller indeholder partikler.</w:t>
            </w:r>
          </w:p>
          <w:p w14:paraId="7DA47F91" w14:textId="77777777" w:rsidR="00C35819" w:rsidRPr="00CD200D" w:rsidRDefault="00C35819" w:rsidP="000A65A7">
            <w:pPr>
              <w:widowControl w:val="0"/>
              <w:rPr>
                <w:lang w:val="da-DK"/>
              </w:rPr>
            </w:pPr>
          </w:p>
          <w:p w14:paraId="2ABEDEA1" w14:textId="77777777" w:rsidR="00C35819" w:rsidRPr="00CD200D" w:rsidRDefault="00C35819" w:rsidP="000A65A7">
            <w:pPr>
              <w:pStyle w:val="Bullet"/>
              <w:widowControl w:val="0"/>
            </w:pPr>
            <w:r w:rsidRPr="00CD200D">
              <w:rPr>
                <w:lang w:val="da"/>
              </w:rPr>
              <w:t>Du ser måske luftbobler i væsken. Det er normalt.</w:t>
            </w:r>
          </w:p>
          <w:p w14:paraId="776F9130" w14:textId="77777777" w:rsidR="00C35819" w:rsidRPr="00CD200D" w:rsidRDefault="00C35819" w:rsidP="000A65A7">
            <w:pPr>
              <w:pStyle w:val="NormalHanging"/>
              <w:widowControl w:val="0"/>
              <w:rPr>
                <w:rStyle w:val="a9"/>
              </w:rPr>
            </w:pPr>
          </w:p>
        </w:tc>
      </w:tr>
      <w:tr w:rsidR="00C35819" w:rsidRPr="00954151" w14:paraId="1DFA6DEC" w14:textId="77777777" w:rsidTr="000A65A7">
        <w:trPr>
          <w:cantSplit/>
        </w:trPr>
        <w:tc>
          <w:tcPr>
            <w:tcW w:w="3817" w:type="dxa"/>
            <w:tcBorders>
              <w:right w:val="nil"/>
            </w:tcBorders>
          </w:tcPr>
          <w:p w14:paraId="44F3E4EA" w14:textId="77777777" w:rsidR="00C35819" w:rsidRPr="00CD200D" w:rsidRDefault="00C35819" w:rsidP="00EF5B9A">
            <w:r w:rsidRPr="00CD200D">
              <w:rPr>
                <w:noProof/>
                <w:lang w:val="en-US" w:eastAsia="ko-KR"/>
              </w:rPr>
              <mc:AlternateContent>
                <mc:Choice Requires="wpc">
                  <w:drawing>
                    <wp:inline distT="0" distB="0" distL="0" distR="0" wp14:anchorId="00982F3F" wp14:editId="69593B42">
                      <wp:extent cx="2171700" cy="2885702"/>
                      <wp:effectExtent l="0" t="0" r="0" b="0"/>
                      <wp:docPr id="184" name="Canvas 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28" name="Picture 27"/>
                                <pic:cNvPicPr>
                                  <a:picLocks noChangeAspect="1" noChangeArrowheads="1"/>
                                </pic:cNvPicPr>
                              </pic:nvPicPr>
                              <pic:blipFill>
                                <a:blip r:embed="rId80"/>
                                <a:srcRect/>
                                <a:stretch/>
                              </pic:blipFill>
                              <pic:spPr bwMode="auto">
                                <a:xfrm>
                                  <a:off x="3184" y="0"/>
                                  <a:ext cx="2168516" cy="2743200"/>
                                </a:xfrm>
                                <a:prstGeom prst="rect">
                                  <a:avLst/>
                                </a:prstGeom>
                                <a:noFill/>
                                <a:extLst>
                                  <a:ext uri="{909E8E84-426E-40DD-AFC4-6F175D3DCCD1}">
                                    <a14:hiddenFill xmlns:a14="http://schemas.microsoft.com/office/drawing/2010/main">
                                      <a:solidFill>
                                        <a:srgbClr val="FFFFFF"/>
                                      </a:solidFill>
                                    </a14:hiddenFill>
                                  </a:ext>
                                </a:extLst>
                              </pic:spPr>
                            </pic:pic>
                            <wps:wsp>
                              <wps:cNvPr id="129" name="Text Box 16"/>
                              <wps:cNvSpPr txBox="1">
                                <a:spLocks noChangeArrowheads="1"/>
                              </wps:cNvSpPr>
                              <wps:spPr bwMode="auto">
                                <a:xfrm>
                                  <a:off x="1149332" y="442508"/>
                                  <a:ext cx="87820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AA2AAB" w14:textId="77777777" w:rsidR="008926D2" w:rsidRPr="00795F1E" w:rsidRDefault="008926D2" w:rsidP="00C35819">
                                    <w:pPr>
                                      <w:jc w:val="center"/>
                                      <w:rPr>
                                        <w:b/>
                                        <w:bCs/>
                                        <w:sz w:val="24"/>
                                      </w:rPr>
                                    </w:pPr>
                                    <w:r w:rsidRPr="00795F1E">
                                      <w:rPr>
                                        <w:b/>
                                        <w:bCs/>
                                        <w:sz w:val="24"/>
                                        <w:lang w:val="da"/>
                                      </w:rPr>
                                      <w:t>15 – 30 minutter</w:t>
                                    </w:r>
                                  </w:p>
                                </w:txbxContent>
                              </wps:txbx>
                              <wps:bodyPr rot="0" vert="horz" wrap="square" lIns="0" tIns="0" rIns="0" bIns="0" anchor="t" anchorCtr="0" upright="1">
                                <a:spAutoFit/>
                              </wps:bodyPr>
                            </wps:wsp>
                          </wpc:wpc>
                        </a:graphicData>
                      </a:graphic>
                    </wp:inline>
                  </w:drawing>
                </mc:Choice>
                <mc:Fallback>
                  <w:pict>
                    <v:group w14:anchorId="00982F3F" id="_x0000_s1142" editas="canvas" style="width:171pt;height:227.2pt;mso-position-horizontal-relative:char;mso-position-vertical-relative:line" coordsize="21717,28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">
                      <v:shape id="_x0000_s1143" type="#_x0000_t75" style="position:absolute;width:21717;height:28854;visibility:visible;mso-wrap-style:square" filled="t">
                        <v:fill o:detectmouseclick="t"/>
                        <v:path o:connecttype="none"/>
                      </v:shape>
                      <v:shape id="Picture 27" o:spid="_x0000_s1144" type="#_x0000_t75" style="position:absolute;left:31;width:21686;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">
                        <v:imagedata r:id="rId81" o:title=""/>
                      </v:shape>
                      <v:shape id="Text Box 16" o:spid="_x0000_s1145" type="#_x0000_t202" style="position:absolute;left:11493;top:4425;width:8782;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" filled="f" stroked="f" strokeweight=".5pt">
                        <v:textbox style="mso-fit-shape-to-text:t" inset="0,0,0,0">
                          <w:txbxContent>
                            <w:p w14:paraId="67AA2AAB" w14:textId="77777777" w:rsidR="008926D2" w:rsidRPr="00795F1E" w:rsidRDefault="008926D2" w:rsidP="00C35819">
                              <w:pPr>
                                <w:jc w:val="center"/>
                                <w:rPr>
                                  <w:b/>
                                  <w:bCs/>
                                  <w:sz w:val="24"/>
                                </w:rPr>
                              </w:pPr>
                              <w:r w:rsidRPr="00795F1E">
                                <w:rPr>
                                  <w:b/>
                                  <w:bCs/>
                                  <w:sz w:val="24"/>
                                  <w:lang w:val="da"/>
                                </w:rPr>
                                <w:t>15 – 30 minutter</w:t>
                              </w:r>
                            </w:p>
                          </w:txbxContent>
                        </v:textbox>
                      </v:shape>
                      <w10:anchorlock/>
                    </v:group>
                  </w:pict>
                </mc:Fallback>
              </mc:AlternateContent>
            </w:r>
          </w:p>
          <w:p w14:paraId="5BA1B448" w14:textId="77777777" w:rsidR="00C35819" w:rsidRPr="00CD200D" w:rsidRDefault="00C35819" w:rsidP="00EF5B9A">
            <w:pPr>
              <w:pStyle w:val="Figure"/>
            </w:pPr>
            <w:r w:rsidRPr="00CD200D">
              <w:rPr>
                <w:lang w:val="da"/>
              </w:rPr>
              <w:t>Figur D</w:t>
            </w:r>
          </w:p>
        </w:tc>
        <w:tc>
          <w:tcPr>
            <w:tcW w:w="5245" w:type="dxa"/>
            <w:gridSpan w:val="5"/>
            <w:tcBorders>
              <w:left w:val="nil"/>
            </w:tcBorders>
          </w:tcPr>
          <w:p w14:paraId="658E0EBD" w14:textId="77777777" w:rsidR="00C35819" w:rsidRPr="00CD200D" w:rsidRDefault="00C35819" w:rsidP="00EF5B9A">
            <w:pPr>
              <w:pStyle w:val="HeadingStrong"/>
              <w:rPr>
                <w:lang w:val="da-DK"/>
              </w:rPr>
            </w:pPr>
            <w:r w:rsidRPr="00CD200D">
              <w:rPr>
                <w:lang w:val="da"/>
              </w:rPr>
              <w:t>4.</w:t>
            </w:r>
            <w:r w:rsidRPr="00CD200D">
              <w:rPr>
                <w:lang w:val="da"/>
              </w:rPr>
              <w:tab/>
              <w:t>Vent 15 til 30 minutter</w:t>
            </w:r>
          </w:p>
          <w:p w14:paraId="15D847AC" w14:textId="77777777" w:rsidR="00C35819" w:rsidRPr="00CD200D" w:rsidRDefault="00C35819" w:rsidP="00EF5B9A">
            <w:pPr>
              <w:rPr>
                <w:lang w:val="da-DK"/>
              </w:rPr>
            </w:pPr>
          </w:p>
          <w:p w14:paraId="25425140" w14:textId="77777777" w:rsidR="00C35819" w:rsidRPr="00CD200D" w:rsidRDefault="00C35819" w:rsidP="00EF5B9A">
            <w:pPr>
              <w:pStyle w:val="NormalHanging"/>
              <w:rPr>
                <w:bCs/>
                <w:lang w:val="da-DK"/>
              </w:rPr>
            </w:pPr>
            <w:r w:rsidRPr="00CD200D">
              <w:rPr>
                <w:b/>
                <w:bCs/>
                <w:lang w:val="da"/>
              </w:rPr>
              <w:t>a.</w:t>
            </w:r>
            <w:r w:rsidRPr="00CD200D">
              <w:rPr>
                <w:lang w:val="da"/>
              </w:rPr>
              <w:tab/>
              <w:t>Lad den fyldte injektionssprøjte stå ved stuetemperatur i 15 til 30 minutter, så den kan blive varmet op.</w:t>
            </w:r>
          </w:p>
          <w:p w14:paraId="7C33CDD4" w14:textId="77777777" w:rsidR="00C35819" w:rsidRPr="00CD200D" w:rsidRDefault="00C35819" w:rsidP="00EF5B9A">
            <w:pPr>
              <w:rPr>
                <w:lang w:val="da-DK"/>
              </w:rPr>
            </w:pPr>
          </w:p>
          <w:p w14:paraId="6A6C2617" w14:textId="77777777" w:rsidR="00C35819" w:rsidRPr="00CD200D" w:rsidRDefault="00C35819" w:rsidP="00EF5B9A">
            <w:pPr>
              <w:pStyle w:val="Bullet"/>
              <w:rPr>
                <w:bCs/>
                <w:lang w:val="da-DK"/>
              </w:rPr>
            </w:pPr>
            <w:r w:rsidRPr="00CD200D">
              <w:rPr>
                <w:lang w:val="da"/>
              </w:rPr>
              <w:t xml:space="preserve">Opvarm </w:t>
            </w:r>
            <w:r w:rsidRPr="00CD200D">
              <w:rPr>
                <w:b/>
                <w:bCs/>
                <w:lang w:val="da"/>
              </w:rPr>
              <w:t>ikke</w:t>
            </w:r>
            <w:r w:rsidRPr="00CD200D">
              <w:rPr>
                <w:lang w:val="da"/>
              </w:rPr>
              <w:t xml:space="preserve"> den fyldte injektionssprøjte ved hjælp af varmekilder</w:t>
            </w:r>
            <w:r w:rsidR="00625049">
              <w:rPr>
                <w:lang w:val="da"/>
              </w:rPr>
              <w:t>,</w:t>
            </w:r>
            <w:r w:rsidRPr="00CD200D">
              <w:rPr>
                <w:lang w:val="da"/>
              </w:rPr>
              <w:t xml:space="preserve"> såsom varmt vand eller mikrobølgeovn.</w:t>
            </w:r>
          </w:p>
          <w:p w14:paraId="51FE25BC" w14:textId="77777777" w:rsidR="00C35819" w:rsidRPr="00CD200D" w:rsidRDefault="00C35819" w:rsidP="00EF5B9A">
            <w:pPr>
              <w:pStyle w:val="NormalHanging"/>
              <w:rPr>
                <w:rStyle w:val="a9"/>
                <w:lang w:val="da-DK"/>
              </w:rPr>
            </w:pPr>
          </w:p>
        </w:tc>
      </w:tr>
      <w:tr w:rsidR="00C35819" w:rsidRPr="00954151" w14:paraId="5A0F5B67" w14:textId="77777777" w:rsidTr="000A65A7">
        <w:trPr>
          <w:cantSplit/>
        </w:trPr>
        <w:tc>
          <w:tcPr>
            <w:tcW w:w="4374" w:type="dxa"/>
            <w:gridSpan w:val="5"/>
            <w:tcBorders>
              <w:right w:val="nil"/>
            </w:tcBorders>
          </w:tcPr>
          <w:p w14:paraId="2B57BB4C" w14:textId="77777777" w:rsidR="00C35819" w:rsidRPr="00CD200D" w:rsidRDefault="00C35819" w:rsidP="00EF5B9A">
            <w:r w:rsidRPr="00CD200D">
              <w:rPr>
                <w:noProof/>
                <w:lang w:val="en-US" w:eastAsia="ko-KR"/>
              </w:rPr>
              <w:lastRenderedPageBreak/>
              <mc:AlternateContent>
                <mc:Choice Requires="wpc">
                  <w:drawing>
                    <wp:inline distT="0" distB="0" distL="0" distR="0" wp14:anchorId="1F4335BC" wp14:editId="70713BAB">
                      <wp:extent cx="2339439" cy="3669475"/>
                      <wp:effectExtent l="0" t="0" r="3810" b="7620"/>
                      <wp:docPr id="185" name="Canvas 1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30" name="Picture 31"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6312" cy="3669030"/>
                                </a:xfrm>
                                <a:prstGeom prst="rect">
                                  <a:avLst/>
                                </a:prstGeom>
                                <a:noFill/>
                                <a:extLst>
                                  <a:ext uri="{909E8E84-426E-40DD-AFC4-6F175D3DCCD1}">
                                    <a14:hiddenFill xmlns:a14="http://schemas.microsoft.com/office/drawing/2010/main">
                                      <a:solidFill>
                                        <a:srgbClr val="FFFFFF"/>
                                      </a:solidFill>
                                    </a14:hiddenFill>
                                  </a:ext>
                                </a:extLst>
                              </pic:spPr>
                            </pic:pic>
                            <wps:wsp>
                              <wps:cNvPr id="131" name="Text Box 16"/>
                              <wps:cNvSpPr txBox="1">
                                <a:spLocks noChangeArrowheads="1"/>
                              </wps:cNvSpPr>
                              <wps:spPr bwMode="auto">
                                <a:xfrm>
                                  <a:off x="678758" y="2722472"/>
                                  <a:ext cx="1212924"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25EDE0" w14:textId="77777777" w:rsidR="008926D2" w:rsidRPr="00244A56" w:rsidRDefault="008926D2" w:rsidP="00C35819">
                                    <w:pPr>
                                      <w:rPr>
                                        <w:b/>
                                        <w:bCs/>
                                      </w:rPr>
                                    </w:pPr>
                                    <w:r>
                                      <w:rPr>
                                        <w:b/>
                                        <w:bCs/>
                                        <w:lang w:val="da"/>
                                      </w:rPr>
                                      <w:t>KUN til omsorgsperson</w:t>
                                    </w:r>
                                  </w:p>
                                </w:txbxContent>
                              </wps:txbx>
                              <wps:bodyPr rot="0" vert="horz" wrap="square" lIns="0" tIns="0" rIns="0" bIns="0" anchor="t" anchorCtr="0" upright="1">
                                <a:spAutoFit/>
                              </wps:bodyPr>
                            </wps:wsp>
                            <wps:wsp>
                              <wps:cNvPr id="132" name="Text Box 16"/>
                              <wps:cNvSpPr txBox="1">
                                <a:spLocks noChangeArrowheads="1"/>
                              </wps:cNvSpPr>
                              <wps:spPr bwMode="auto">
                                <a:xfrm>
                                  <a:off x="678763" y="3126969"/>
                                  <a:ext cx="125922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0D40BF" w14:textId="77777777" w:rsidR="008926D2" w:rsidRPr="00244A56" w:rsidRDefault="008926D2" w:rsidP="00C35819">
                                    <w:pPr>
                                      <w:rPr>
                                        <w:b/>
                                        <w:bCs/>
                                      </w:rPr>
                                    </w:pPr>
                                    <w:r>
                                      <w:rPr>
                                        <w:b/>
                                        <w:bCs/>
                                        <w:lang w:val="da"/>
                                      </w:rPr>
                                      <w:t>Selvinjektion og omsorgsperson</w:t>
                                    </w:r>
                                  </w:p>
                                </w:txbxContent>
                              </wps:txbx>
                              <wps:bodyPr rot="0" vert="horz" wrap="square" lIns="0" tIns="0" rIns="0" bIns="0" anchor="t" anchorCtr="0" upright="1">
                                <a:spAutoFit/>
                              </wps:bodyPr>
                            </wps:wsp>
                          </wpc:wpc>
                        </a:graphicData>
                      </a:graphic>
                    </wp:inline>
                  </w:drawing>
                </mc:Choice>
                <mc:Fallback>
                  <w:pict>
                    <v:group w14:anchorId="1F4335BC" id="_x0000_s1146" editas="canvas" style="width:184.2pt;height:288.95pt;mso-position-horizontal-relative:char;mso-position-vertical-relative:line" coordsize="23393,36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">
                      <v:shape id="_x0000_s1147" type="#_x0000_t75" style="position:absolute;width:23393;height:36690;visibility:visible;mso-wrap-style:square" filled="t">
                        <v:fill o:detectmouseclick="t"/>
                        <v:path o:connecttype="none"/>
                      </v:shape>
                      <v:shape id="Picture 31" o:spid="_x0000_s1148" type="#_x0000_t75" alt="A picture containing vector graphics&#10;&#10;Description automatically generated" style="position:absolute;width:22563;height:36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">
                        <v:imagedata r:id="rId32" o:title="A picture containing vector graphics&#10;&#10;Description automatically generated"/>
                      </v:shape>
                      <v:shape id="Text Box 16" o:spid="_x0000_s1149" type="#_x0000_t202" style="position:absolute;left:6787;top:27224;width:12129;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" filled="f" stroked="f" strokeweight=".5pt">
                        <v:textbox style="mso-fit-shape-to-text:t" inset="0,0,0,0">
                          <w:txbxContent>
                            <w:p w14:paraId="0B25EDE0" w14:textId="77777777" w:rsidR="008926D2" w:rsidRPr="00244A56" w:rsidRDefault="008926D2" w:rsidP="00C35819">
                              <w:pPr>
                                <w:rPr>
                                  <w:b/>
                                  <w:bCs/>
                                </w:rPr>
                              </w:pPr>
                              <w:r>
                                <w:rPr>
                                  <w:b/>
                                  <w:bCs/>
                                  <w:lang w:val="da"/>
                                </w:rPr>
                                <w:t>KUN til omsorgsperson</w:t>
                              </w:r>
                            </w:p>
                          </w:txbxContent>
                        </v:textbox>
                      </v:shape>
                      <v:shape id="Text Box 16" o:spid="_x0000_s1150" type="#_x0000_t202" style="position:absolute;left:6787;top:31269;width:1259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" filled="f" stroked="f" strokeweight=".5pt">
                        <v:textbox style="mso-fit-shape-to-text:t" inset="0,0,0,0">
                          <w:txbxContent>
                            <w:p w14:paraId="700D40BF" w14:textId="77777777" w:rsidR="008926D2" w:rsidRPr="00244A56" w:rsidRDefault="008926D2" w:rsidP="00C35819">
                              <w:pPr>
                                <w:rPr>
                                  <w:b/>
                                  <w:bCs/>
                                </w:rPr>
                              </w:pPr>
                              <w:r>
                                <w:rPr>
                                  <w:b/>
                                  <w:bCs/>
                                  <w:lang w:val="da"/>
                                </w:rPr>
                                <w:t>Selvinjektion og omsorgsperson</w:t>
                              </w:r>
                            </w:p>
                          </w:txbxContent>
                        </v:textbox>
                      </v:shape>
                      <w10:anchorlock/>
                    </v:group>
                  </w:pict>
                </mc:Fallback>
              </mc:AlternateContent>
            </w:r>
          </w:p>
          <w:p w14:paraId="5FB90DCD" w14:textId="77777777" w:rsidR="00C35819" w:rsidRPr="00CD200D" w:rsidRDefault="00C35819" w:rsidP="00EF5B9A">
            <w:pPr>
              <w:pStyle w:val="Figure"/>
            </w:pPr>
            <w:r w:rsidRPr="00CD200D">
              <w:rPr>
                <w:lang w:val="da"/>
              </w:rPr>
              <w:t>Figur E</w:t>
            </w:r>
          </w:p>
        </w:tc>
        <w:tc>
          <w:tcPr>
            <w:tcW w:w="4688" w:type="dxa"/>
            <w:tcBorders>
              <w:left w:val="nil"/>
            </w:tcBorders>
          </w:tcPr>
          <w:p w14:paraId="59535E58" w14:textId="77777777" w:rsidR="00C35819" w:rsidRPr="00CD200D" w:rsidRDefault="00C35819" w:rsidP="00EF5B9A">
            <w:pPr>
              <w:pStyle w:val="NormalHanging"/>
              <w:rPr>
                <w:b/>
                <w:bCs/>
                <w:lang w:val="da-DK"/>
              </w:rPr>
            </w:pPr>
            <w:r w:rsidRPr="00CD200D">
              <w:rPr>
                <w:b/>
                <w:bCs/>
                <w:lang w:val="da"/>
              </w:rPr>
              <w:t>5.</w:t>
            </w:r>
            <w:r w:rsidRPr="00CD200D">
              <w:rPr>
                <w:b/>
                <w:bCs/>
                <w:lang w:val="da"/>
              </w:rPr>
              <w:tab/>
              <w:t>Vælg et passende injektionssted</w:t>
            </w:r>
          </w:p>
          <w:p w14:paraId="6E572CE2" w14:textId="77777777" w:rsidR="00C35819" w:rsidRPr="00CD200D" w:rsidRDefault="00C35819" w:rsidP="00EF5B9A">
            <w:pPr>
              <w:rPr>
                <w:lang w:val="da-DK"/>
              </w:rPr>
            </w:pPr>
          </w:p>
          <w:p w14:paraId="2161CEEB" w14:textId="77777777" w:rsidR="00C35819" w:rsidRPr="00CD200D" w:rsidRDefault="00C35819" w:rsidP="00EF5B9A">
            <w:pPr>
              <w:pStyle w:val="NormalHanging"/>
              <w:rPr>
                <w:bCs/>
                <w:lang w:val="da-DK"/>
              </w:rPr>
            </w:pPr>
            <w:r w:rsidRPr="00CD200D">
              <w:rPr>
                <w:b/>
                <w:bCs/>
                <w:lang w:val="da"/>
              </w:rPr>
              <w:t>a.</w:t>
            </w:r>
            <w:r w:rsidRPr="00CD200D">
              <w:rPr>
                <w:lang w:val="da"/>
              </w:rPr>
              <w:tab/>
              <w:t>Du kan injicere i:</w:t>
            </w:r>
          </w:p>
          <w:p w14:paraId="404BC7BE" w14:textId="77777777" w:rsidR="00C35819" w:rsidRPr="00CD200D" w:rsidRDefault="00C35819" w:rsidP="00EF5B9A">
            <w:pPr>
              <w:pStyle w:val="Bullet-2"/>
            </w:pPr>
            <w:r w:rsidRPr="00CD200D">
              <w:rPr>
                <w:lang w:val="da"/>
              </w:rPr>
              <w:t>forsiden af dine lår.</w:t>
            </w:r>
          </w:p>
          <w:p w14:paraId="363A8A9B" w14:textId="77777777" w:rsidR="00C35819" w:rsidRPr="00CD200D" w:rsidRDefault="00C35819" w:rsidP="00EF5B9A">
            <w:pPr>
              <w:pStyle w:val="Bullet-2"/>
              <w:rPr>
                <w:lang w:val="da-DK"/>
              </w:rPr>
            </w:pPr>
            <w:r w:rsidRPr="00CD200D">
              <w:rPr>
                <w:lang w:val="da"/>
              </w:rPr>
              <w:t>din mave bortset fra 5 cm omkring navlen.</w:t>
            </w:r>
          </w:p>
          <w:p w14:paraId="7EE43A31" w14:textId="77777777" w:rsidR="00C35819" w:rsidRPr="00CD200D" w:rsidRDefault="00C35819" w:rsidP="00EF5B9A">
            <w:pPr>
              <w:pStyle w:val="Bullet-2"/>
              <w:rPr>
                <w:lang w:val="da-DK"/>
              </w:rPr>
            </w:pPr>
            <w:r w:rsidRPr="00CD200D">
              <w:rPr>
                <w:lang w:val="da"/>
              </w:rPr>
              <w:t>det ydre område af overarmen (KUN hvis du er omsorgsperson).</w:t>
            </w:r>
          </w:p>
          <w:p w14:paraId="14995A7F" w14:textId="77777777" w:rsidR="00C35819" w:rsidRPr="00CD200D" w:rsidRDefault="00C35819" w:rsidP="00EF5B9A">
            <w:pPr>
              <w:rPr>
                <w:lang w:val="da-DK"/>
              </w:rPr>
            </w:pPr>
          </w:p>
          <w:p w14:paraId="5A3174CE" w14:textId="77777777" w:rsidR="00C35819" w:rsidRPr="00CD200D" w:rsidRDefault="00C35819" w:rsidP="00EF5B9A">
            <w:pPr>
              <w:pStyle w:val="Bullet"/>
              <w:rPr>
                <w:bCs/>
                <w:lang w:val="da-DK"/>
              </w:rPr>
            </w:pPr>
            <w:r w:rsidRPr="00CD200D">
              <w:rPr>
                <w:lang w:val="da"/>
              </w:rPr>
              <w:t xml:space="preserve">Injicer </w:t>
            </w:r>
            <w:r w:rsidRPr="00CD200D">
              <w:rPr>
                <w:b/>
                <w:bCs/>
                <w:lang w:val="da"/>
              </w:rPr>
              <w:t>ikke</w:t>
            </w:r>
            <w:r w:rsidRPr="00CD200D">
              <w:rPr>
                <w:lang w:val="da"/>
              </w:rPr>
              <w:t xml:space="preserve"> i hud, der er mindre end 5 cm fra navlen, eller som er rød, hård, øm, beskadiget, har blå mærker eller ar.</w:t>
            </w:r>
          </w:p>
          <w:p w14:paraId="365AE54B" w14:textId="77777777" w:rsidR="00C35819" w:rsidRPr="00CD200D" w:rsidRDefault="00C35819" w:rsidP="00EF5B9A">
            <w:pPr>
              <w:pStyle w:val="Bullet"/>
              <w:rPr>
                <w:lang w:val="da-DK"/>
              </w:rPr>
            </w:pPr>
            <w:r w:rsidRPr="00CD200D">
              <w:rPr>
                <w:lang w:val="da"/>
              </w:rPr>
              <w:t xml:space="preserve">Hvis du har psoriasis, </w:t>
            </w:r>
            <w:r w:rsidRPr="00CD200D">
              <w:rPr>
                <w:b/>
                <w:bCs/>
                <w:lang w:val="da"/>
              </w:rPr>
              <w:t>må du ikke</w:t>
            </w:r>
            <w:r w:rsidRPr="00CD200D">
              <w:rPr>
                <w:lang w:val="da"/>
              </w:rPr>
              <w:t xml:space="preserve"> injicere direkte i hævede, tykke, røde eller skællende hudområder eller læsioner på huden.</w:t>
            </w:r>
          </w:p>
          <w:p w14:paraId="581B3BA5" w14:textId="77777777" w:rsidR="00C35819" w:rsidRPr="008F50D3" w:rsidRDefault="00C35819" w:rsidP="00EF5B9A">
            <w:pPr>
              <w:pStyle w:val="Bullet"/>
              <w:rPr>
                <w:bCs/>
                <w:lang w:val="de-CH"/>
              </w:rPr>
            </w:pPr>
            <w:r w:rsidRPr="00CD200D">
              <w:rPr>
                <w:lang w:val="da"/>
              </w:rPr>
              <w:t xml:space="preserve">Injicer </w:t>
            </w:r>
            <w:r w:rsidRPr="00CD200D">
              <w:rPr>
                <w:b/>
                <w:bCs/>
                <w:lang w:val="da"/>
              </w:rPr>
              <w:t>ikke</w:t>
            </w:r>
            <w:r w:rsidRPr="00CD200D">
              <w:rPr>
                <w:lang w:val="da"/>
              </w:rPr>
              <w:t xml:space="preserve"> gennem tøjet.</w:t>
            </w:r>
          </w:p>
          <w:p w14:paraId="27CC1B22" w14:textId="77777777" w:rsidR="00C35819" w:rsidRPr="008F50D3" w:rsidRDefault="00C35819" w:rsidP="00EF5B9A">
            <w:pPr>
              <w:rPr>
                <w:lang w:val="de-CH"/>
              </w:rPr>
            </w:pPr>
          </w:p>
          <w:p w14:paraId="5C39BA4C" w14:textId="77777777" w:rsidR="00C35819" w:rsidRPr="00CD200D" w:rsidRDefault="00C35819" w:rsidP="00EF5B9A">
            <w:pPr>
              <w:pStyle w:val="NormalHanging"/>
              <w:rPr>
                <w:bCs/>
                <w:lang w:val="da-DK"/>
              </w:rPr>
            </w:pPr>
            <w:r w:rsidRPr="00CD200D">
              <w:rPr>
                <w:b/>
                <w:bCs/>
                <w:lang w:val="da"/>
              </w:rPr>
              <w:t>b.</w:t>
            </w:r>
            <w:r w:rsidRPr="00CD200D">
              <w:rPr>
                <w:lang w:val="da"/>
              </w:rPr>
              <w:tab/>
              <w:t>Skift injektionssted, hver gang du giver en injektion. Hvert nyt injektionssted skal være mindst 3 cm (1,2 tommer) fra det injektionssted, du har brugt før.</w:t>
            </w:r>
          </w:p>
          <w:p w14:paraId="2DACD25F" w14:textId="77777777" w:rsidR="00C35819" w:rsidRPr="00CD200D" w:rsidRDefault="00C35819" w:rsidP="00EF5B9A">
            <w:pPr>
              <w:pStyle w:val="NormalHanging"/>
              <w:rPr>
                <w:rStyle w:val="a9"/>
                <w:lang w:val="da-DK"/>
              </w:rPr>
            </w:pPr>
          </w:p>
        </w:tc>
      </w:tr>
      <w:tr w:rsidR="00C35819" w:rsidRPr="00970F78" w14:paraId="38E445DD" w14:textId="77777777" w:rsidTr="000A65A7">
        <w:trPr>
          <w:cantSplit/>
        </w:trPr>
        <w:tc>
          <w:tcPr>
            <w:tcW w:w="4400" w:type="dxa"/>
            <w:gridSpan w:val="5"/>
            <w:tcBorders>
              <w:right w:val="nil"/>
            </w:tcBorders>
          </w:tcPr>
          <w:p w14:paraId="1A3276E8" w14:textId="77777777" w:rsidR="00C35819" w:rsidRPr="00CD200D" w:rsidRDefault="00C35819" w:rsidP="00EF5B9A">
            <w:r w:rsidRPr="00CD200D">
              <w:rPr>
                <w:noProof/>
                <w:lang w:val="en-US" w:eastAsia="ko-KR"/>
              </w:rPr>
              <w:drawing>
                <wp:inline distT="0" distB="0" distL="0" distR="0" wp14:anchorId="430B0F2C" wp14:editId="1A51F529">
                  <wp:extent cx="2415540" cy="2948940"/>
                  <wp:effectExtent l="0" t="0" r="0" b="0"/>
                  <wp:docPr id="186"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5540" cy="2948940"/>
                          </a:xfrm>
                          <a:prstGeom prst="rect">
                            <a:avLst/>
                          </a:prstGeom>
                          <a:noFill/>
                          <a:ln>
                            <a:noFill/>
                          </a:ln>
                        </pic:spPr>
                      </pic:pic>
                    </a:graphicData>
                  </a:graphic>
                </wp:inline>
              </w:drawing>
            </w:r>
          </w:p>
          <w:p w14:paraId="1D0858C2" w14:textId="77777777" w:rsidR="00C35819" w:rsidRPr="00CD200D" w:rsidRDefault="00C35819" w:rsidP="00EF5B9A">
            <w:pPr>
              <w:pStyle w:val="Figure"/>
            </w:pPr>
            <w:r w:rsidRPr="00CD200D">
              <w:rPr>
                <w:lang w:val="da"/>
              </w:rPr>
              <w:t>Figur F</w:t>
            </w:r>
          </w:p>
        </w:tc>
        <w:tc>
          <w:tcPr>
            <w:tcW w:w="4662" w:type="dxa"/>
            <w:tcBorders>
              <w:left w:val="nil"/>
            </w:tcBorders>
          </w:tcPr>
          <w:p w14:paraId="6441BFF9" w14:textId="77777777" w:rsidR="00C35819" w:rsidRPr="00CD200D" w:rsidRDefault="00C35819" w:rsidP="00EF5B9A">
            <w:pPr>
              <w:pStyle w:val="NormalHanging"/>
              <w:rPr>
                <w:b/>
                <w:bCs/>
                <w:lang w:val="da-DK"/>
              </w:rPr>
            </w:pPr>
            <w:r w:rsidRPr="00CD200D">
              <w:rPr>
                <w:b/>
                <w:bCs/>
                <w:lang w:val="da"/>
              </w:rPr>
              <w:t>6.</w:t>
            </w:r>
            <w:r w:rsidRPr="00CD200D">
              <w:rPr>
                <w:b/>
                <w:bCs/>
                <w:lang w:val="da"/>
              </w:rPr>
              <w:tab/>
              <w:t>Vask dine hænder</w:t>
            </w:r>
          </w:p>
          <w:p w14:paraId="496EA7D2" w14:textId="77777777" w:rsidR="00C35819" w:rsidRPr="00CD200D" w:rsidRDefault="00C35819" w:rsidP="00EF5B9A">
            <w:pPr>
              <w:rPr>
                <w:lang w:val="da-DK"/>
              </w:rPr>
            </w:pPr>
          </w:p>
          <w:p w14:paraId="35290080" w14:textId="77777777" w:rsidR="00C35819" w:rsidRPr="00CD200D" w:rsidRDefault="00C35819" w:rsidP="00EF5B9A">
            <w:pPr>
              <w:pStyle w:val="NormalHanging"/>
              <w:rPr>
                <w:bCs/>
                <w:lang w:val="da-DK"/>
              </w:rPr>
            </w:pPr>
            <w:r w:rsidRPr="00CD200D">
              <w:rPr>
                <w:b/>
                <w:bCs/>
                <w:lang w:val="da"/>
              </w:rPr>
              <w:t>a.</w:t>
            </w:r>
            <w:r w:rsidRPr="00CD200D">
              <w:rPr>
                <w:lang w:val="da"/>
              </w:rPr>
              <w:tab/>
              <w:t>Vask hænderne med sæbe og vand, og tør dem grundigt.</w:t>
            </w:r>
          </w:p>
          <w:p w14:paraId="010506D8" w14:textId="77777777" w:rsidR="00C35819" w:rsidRPr="00CD200D" w:rsidRDefault="00C35819" w:rsidP="00EF5B9A">
            <w:pPr>
              <w:pStyle w:val="NormalHanging"/>
              <w:rPr>
                <w:rStyle w:val="a9"/>
                <w:lang w:val="da-DK"/>
              </w:rPr>
            </w:pPr>
          </w:p>
        </w:tc>
      </w:tr>
      <w:tr w:rsidR="00C35819" w:rsidRPr="00954151" w14:paraId="790209A5" w14:textId="77777777" w:rsidTr="000A65A7">
        <w:trPr>
          <w:cantSplit/>
        </w:trPr>
        <w:tc>
          <w:tcPr>
            <w:tcW w:w="4117" w:type="dxa"/>
            <w:gridSpan w:val="3"/>
            <w:tcBorders>
              <w:right w:val="nil"/>
            </w:tcBorders>
          </w:tcPr>
          <w:p w14:paraId="28590E5F" w14:textId="77777777" w:rsidR="00C35819" w:rsidRPr="00CD200D" w:rsidRDefault="00C35819" w:rsidP="00EF5B9A">
            <w:r w:rsidRPr="00CD200D">
              <w:rPr>
                <w:noProof/>
                <w:lang w:val="en-US" w:eastAsia="ko-KR"/>
              </w:rPr>
              <w:lastRenderedPageBreak/>
              <w:drawing>
                <wp:inline distT="0" distB="0" distL="0" distR="0" wp14:anchorId="5536E821" wp14:editId="367429B5">
                  <wp:extent cx="2255520" cy="2758440"/>
                  <wp:effectExtent l="0" t="0" r="0" b="0"/>
                  <wp:docPr id="187"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55520" cy="2758440"/>
                          </a:xfrm>
                          <a:prstGeom prst="rect">
                            <a:avLst/>
                          </a:prstGeom>
                          <a:noFill/>
                          <a:ln>
                            <a:noFill/>
                          </a:ln>
                        </pic:spPr>
                      </pic:pic>
                    </a:graphicData>
                  </a:graphic>
                </wp:inline>
              </w:drawing>
            </w:r>
          </w:p>
          <w:p w14:paraId="7B8924B4" w14:textId="77777777" w:rsidR="00C35819" w:rsidRPr="00CD200D" w:rsidRDefault="00C35819" w:rsidP="00EF5B9A">
            <w:pPr>
              <w:pStyle w:val="Figure"/>
            </w:pPr>
            <w:r w:rsidRPr="00CD200D">
              <w:rPr>
                <w:lang w:val="da"/>
              </w:rPr>
              <w:t>Figur G</w:t>
            </w:r>
          </w:p>
        </w:tc>
        <w:tc>
          <w:tcPr>
            <w:tcW w:w="4945" w:type="dxa"/>
            <w:gridSpan w:val="3"/>
            <w:tcBorders>
              <w:left w:val="nil"/>
            </w:tcBorders>
          </w:tcPr>
          <w:p w14:paraId="5752178F" w14:textId="77777777" w:rsidR="00C35819" w:rsidRPr="00CD200D" w:rsidRDefault="00C35819" w:rsidP="00EF5B9A">
            <w:pPr>
              <w:pStyle w:val="NormalHanging"/>
              <w:rPr>
                <w:b/>
                <w:bCs/>
                <w:lang w:val="da-DK"/>
              </w:rPr>
            </w:pPr>
            <w:r w:rsidRPr="00CD200D">
              <w:rPr>
                <w:b/>
                <w:bCs/>
                <w:lang w:val="da"/>
              </w:rPr>
              <w:t>7.</w:t>
            </w:r>
            <w:r w:rsidRPr="00CD200D">
              <w:rPr>
                <w:b/>
                <w:bCs/>
                <w:lang w:val="da"/>
              </w:rPr>
              <w:tab/>
              <w:t>Rengør injektionsstedet</w:t>
            </w:r>
          </w:p>
          <w:p w14:paraId="035EA0B2" w14:textId="77777777" w:rsidR="00C35819" w:rsidRPr="00CD200D" w:rsidRDefault="00C35819" w:rsidP="00EF5B9A">
            <w:pPr>
              <w:rPr>
                <w:lang w:val="da-DK"/>
              </w:rPr>
            </w:pPr>
          </w:p>
          <w:p w14:paraId="604774AD" w14:textId="77777777" w:rsidR="00C35819" w:rsidRPr="00CD200D" w:rsidRDefault="00C35819" w:rsidP="00EF5B9A">
            <w:pPr>
              <w:pStyle w:val="NormalHanging"/>
              <w:rPr>
                <w:bCs/>
                <w:lang w:val="da-DK"/>
              </w:rPr>
            </w:pPr>
            <w:r w:rsidRPr="00CD200D">
              <w:rPr>
                <w:b/>
                <w:bCs/>
                <w:lang w:val="da"/>
              </w:rPr>
              <w:t>a.</w:t>
            </w:r>
            <w:r w:rsidRPr="00CD200D">
              <w:rPr>
                <w:lang w:val="da"/>
              </w:rPr>
              <w:tab/>
              <w:t>Rengør injektionsstedet med en alkoholserviet med en cirkulær bevægelse.</w:t>
            </w:r>
          </w:p>
          <w:p w14:paraId="3053EA8A" w14:textId="77777777" w:rsidR="00C35819" w:rsidRPr="00CD200D" w:rsidRDefault="00C35819" w:rsidP="00EF5B9A">
            <w:pPr>
              <w:rPr>
                <w:bCs/>
                <w:lang w:val="da-DK"/>
              </w:rPr>
            </w:pPr>
            <w:r w:rsidRPr="00CD200D">
              <w:rPr>
                <w:b/>
                <w:bCs/>
                <w:lang w:val="da"/>
              </w:rPr>
              <w:t>b.</w:t>
            </w:r>
            <w:r w:rsidRPr="00CD200D">
              <w:rPr>
                <w:lang w:val="da"/>
              </w:rPr>
              <w:tab/>
              <w:t>Lad huden tørre før injektion.</w:t>
            </w:r>
          </w:p>
          <w:p w14:paraId="1E5973DF" w14:textId="77777777" w:rsidR="00C35819" w:rsidRPr="00CD200D" w:rsidRDefault="00C35819" w:rsidP="00EF5B9A">
            <w:pPr>
              <w:rPr>
                <w:lang w:val="da-DK"/>
              </w:rPr>
            </w:pPr>
          </w:p>
          <w:p w14:paraId="68BEED47" w14:textId="77777777" w:rsidR="00C35819" w:rsidRPr="00CD200D" w:rsidRDefault="00C35819" w:rsidP="00EF5B9A">
            <w:pPr>
              <w:pStyle w:val="Bullet"/>
              <w:rPr>
                <w:bCs/>
                <w:lang w:val="da-DK"/>
              </w:rPr>
            </w:pPr>
            <w:r w:rsidRPr="00CD200D">
              <w:rPr>
                <w:lang w:val="da"/>
              </w:rPr>
              <w:t xml:space="preserve">Blæs </w:t>
            </w:r>
            <w:r w:rsidRPr="00CD200D">
              <w:rPr>
                <w:b/>
                <w:bCs/>
                <w:lang w:val="da"/>
              </w:rPr>
              <w:t>ikke</w:t>
            </w:r>
            <w:r w:rsidRPr="00CD200D">
              <w:rPr>
                <w:lang w:val="da"/>
              </w:rPr>
              <w:t xml:space="preserve"> på eller berør injektionsstedet igen, før du giver injektionen.</w:t>
            </w:r>
          </w:p>
          <w:p w14:paraId="7FA1B0A1" w14:textId="77777777" w:rsidR="00C35819" w:rsidRPr="00CD200D" w:rsidRDefault="00C35819" w:rsidP="00EF5B9A">
            <w:pPr>
              <w:pStyle w:val="NormalHanging"/>
              <w:rPr>
                <w:rStyle w:val="a9"/>
                <w:lang w:val="da-DK"/>
              </w:rPr>
            </w:pPr>
          </w:p>
        </w:tc>
      </w:tr>
      <w:tr w:rsidR="00C35819" w:rsidRPr="00970F78" w14:paraId="1502F9B6" w14:textId="77777777" w:rsidTr="000A65A7">
        <w:trPr>
          <w:cantSplit/>
        </w:trPr>
        <w:tc>
          <w:tcPr>
            <w:tcW w:w="4259" w:type="dxa"/>
            <w:gridSpan w:val="4"/>
            <w:tcBorders>
              <w:right w:val="nil"/>
            </w:tcBorders>
          </w:tcPr>
          <w:p w14:paraId="5E38F434" w14:textId="77777777" w:rsidR="00C35819" w:rsidRPr="003D5B32" w:rsidRDefault="008F268F" w:rsidP="00EF5B9A">
            <w:pPr>
              <w:rPr>
                <w:lang w:val="da-DK"/>
              </w:rPr>
            </w:pPr>
            <w:r>
              <w:rPr>
                <w:noProof/>
                <w:lang w:val="en-US" w:eastAsia="ko-KR"/>
              </w:rPr>
              <w:drawing>
                <wp:anchor distT="0" distB="0" distL="114300" distR="114300" simplePos="0" relativeHeight="251658247" behindDoc="0" locked="0" layoutInCell="1" allowOverlap="1" wp14:anchorId="2170D7ED" wp14:editId="01186A68">
                  <wp:simplePos x="0" y="0"/>
                  <wp:positionH relativeFrom="column">
                    <wp:posOffset>-3175</wp:posOffset>
                  </wp:positionH>
                  <wp:positionV relativeFrom="paragraph">
                    <wp:posOffset>186690</wp:posOffset>
                  </wp:positionV>
                  <wp:extent cx="2223135" cy="2746375"/>
                  <wp:effectExtent l="19050" t="19050" r="24765" b="15875"/>
                  <wp:wrapSquare wrapText="bothSides"/>
                  <wp:docPr id="221" name="그림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23135" cy="274637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9FD5312" w14:textId="77777777" w:rsidR="00C35819" w:rsidRPr="00CD200D" w:rsidRDefault="00C35819" w:rsidP="00EF5B9A">
            <w:pPr>
              <w:pStyle w:val="Figure"/>
            </w:pPr>
            <w:r w:rsidRPr="00CD200D">
              <w:rPr>
                <w:lang w:val="da"/>
              </w:rPr>
              <w:t>Figur H</w:t>
            </w:r>
          </w:p>
        </w:tc>
        <w:tc>
          <w:tcPr>
            <w:tcW w:w="4803" w:type="dxa"/>
            <w:gridSpan w:val="2"/>
            <w:tcBorders>
              <w:left w:val="nil"/>
            </w:tcBorders>
          </w:tcPr>
          <w:p w14:paraId="1668ADC3" w14:textId="77777777" w:rsidR="00C35819" w:rsidRPr="00CD200D" w:rsidRDefault="00C35819" w:rsidP="00EF5B9A">
            <w:pPr>
              <w:pStyle w:val="NormalHanging"/>
              <w:rPr>
                <w:b/>
                <w:bCs/>
                <w:lang w:val="da-DK"/>
              </w:rPr>
            </w:pPr>
            <w:r w:rsidRPr="00CD200D">
              <w:rPr>
                <w:b/>
                <w:bCs/>
                <w:lang w:val="da"/>
              </w:rPr>
              <w:t>8.</w:t>
            </w:r>
            <w:r w:rsidRPr="00CD200D">
              <w:rPr>
                <w:b/>
                <w:bCs/>
                <w:lang w:val="da"/>
              </w:rPr>
              <w:tab/>
              <w:t>Fjern hætten</w:t>
            </w:r>
          </w:p>
          <w:p w14:paraId="48DECB9C" w14:textId="77777777" w:rsidR="00C35819" w:rsidRPr="00CD200D" w:rsidRDefault="00C35819" w:rsidP="00EF5B9A">
            <w:pPr>
              <w:rPr>
                <w:lang w:val="da-DK"/>
              </w:rPr>
            </w:pPr>
          </w:p>
          <w:p w14:paraId="2635FB3C" w14:textId="77777777" w:rsidR="00C35819" w:rsidRPr="008F50D3" w:rsidRDefault="00C35819" w:rsidP="00EF5B9A">
            <w:pPr>
              <w:pStyle w:val="NormalHanging"/>
              <w:rPr>
                <w:bCs/>
                <w:lang w:val="de-CH"/>
              </w:rPr>
            </w:pPr>
            <w:r w:rsidRPr="00CD200D">
              <w:rPr>
                <w:b/>
                <w:bCs/>
                <w:lang w:val="da"/>
              </w:rPr>
              <w:t>a.</w:t>
            </w:r>
            <w:r w:rsidRPr="00CD200D">
              <w:rPr>
                <w:lang w:val="da"/>
              </w:rPr>
              <w:tab/>
              <w:t>Fjern hætten ved at holde den fyldte injektionssprøjte med den ene hånd. Træk forsigtigt hætten lige af med den anden hånd.</w:t>
            </w:r>
          </w:p>
          <w:p w14:paraId="7FF40549" w14:textId="77777777" w:rsidR="00C35819" w:rsidRPr="008F50D3" w:rsidRDefault="00C35819" w:rsidP="00EF5B9A">
            <w:pPr>
              <w:rPr>
                <w:lang w:val="de-CH"/>
              </w:rPr>
            </w:pPr>
          </w:p>
          <w:p w14:paraId="4F7BAF37" w14:textId="77777777" w:rsidR="00C35819" w:rsidRPr="00CD200D" w:rsidRDefault="00C35819" w:rsidP="00EF5B9A">
            <w:pPr>
              <w:pStyle w:val="Bullet"/>
              <w:rPr>
                <w:bCs/>
                <w:lang w:val="da-DK"/>
              </w:rPr>
            </w:pPr>
            <w:r w:rsidRPr="00CD200D">
              <w:rPr>
                <w:lang w:val="da"/>
              </w:rPr>
              <w:t xml:space="preserve">Fjern </w:t>
            </w:r>
            <w:r w:rsidRPr="00CD200D">
              <w:rPr>
                <w:b/>
                <w:bCs/>
                <w:lang w:val="da"/>
              </w:rPr>
              <w:t>ikke</w:t>
            </w:r>
            <w:r w:rsidRPr="00CD200D">
              <w:rPr>
                <w:lang w:val="da"/>
              </w:rPr>
              <w:t xml:space="preserve"> hætten, før du er klar til at injicere</w:t>
            </w:r>
          </w:p>
          <w:p w14:paraId="56FDA7D2" w14:textId="77777777" w:rsidR="00C35819" w:rsidRPr="00CD200D" w:rsidRDefault="00C35819" w:rsidP="00EF5B9A">
            <w:pPr>
              <w:rPr>
                <w:lang w:val="da-DK"/>
              </w:rPr>
            </w:pPr>
          </w:p>
          <w:p w14:paraId="5C1C1122" w14:textId="77777777" w:rsidR="00C35819" w:rsidRPr="00CD200D" w:rsidRDefault="00C35819" w:rsidP="00EF5B9A">
            <w:pPr>
              <w:pStyle w:val="Bullet"/>
              <w:rPr>
                <w:bCs/>
                <w:lang w:val="da-DK"/>
              </w:rPr>
            </w:pPr>
            <w:r w:rsidRPr="00CD200D">
              <w:rPr>
                <w:lang w:val="da"/>
              </w:rPr>
              <w:t xml:space="preserve">Berør </w:t>
            </w:r>
            <w:r w:rsidRPr="00CD200D">
              <w:rPr>
                <w:b/>
                <w:bCs/>
                <w:lang w:val="da"/>
              </w:rPr>
              <w:t>ikke</w:t>
            </w:r>
            <w:r w:rsidRPr="00CD200D">
              <w:rPr>
                <w:lang w:val="da"/>
              </w:rPr>
              <w:t xml:space="preserve"> kanylen. Hvis du gør det, kan det resultere i en kanylestiksskade.</w:t>
            </w:r>
          </w:p>
          <w:p w14:paraId="3BCA2A21" w14:textId="77777777" w:rsidR="00C35819" w:rsidRPr="00CD200D" w:rsidRDefault="00C35819" w:rsidP="00EF5B9A">
            <w:pPr>
              <w:rPr>
                <w:lang w:val="da-DK"/>
              </w:rPr>
            </w:pPr>
          </w:p>
          <w:p w14:paraId="55BF1997" w14:textId="77777777" w:rsidR="00C35819" w:rsidRPr="00D45801" w:rsidRDefault="00C35819" w:rsidP="00EF5B9A">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injektionssprøjte igen. Kassér straks hætten i affaldsbeholderen til skarpe genstande.</w:t>
            </w:r>
          </w:p>
          <w:p w14:paraId="1F459B63" w14:textId="77777777" w:rsidR="00A36554" w:rsidRDefault="00A36554" w:rsidP="00D45801">
            <w:pPr>
              <w:pStyle w:val="aff2"/>
              <w:rPr>
                <w:bCs/>
                <w:lang w:val="da-DK"/>
              </w:rPr>
            </w:pPr>
          </w:p>
          <w:p w14:paraId="4C66DD29" w14:textId="77777777" w:rsidR="00A36554" w:rsidRPr="00CD200D" w:rsidRDefault="00A36554" w:rsidP="00EF5B9A">
            <w:pPr>
              <w:pStyle w:val="Bullet"/>
              <w:rPr>
                <w:bCs/>
                <w:lang w:val="da-DK"/>
              </w:rPr>
            </w:pPr>
            <w:r w:rsidRPr="000A4E28">
              <w:rPr>
                <w:lang w:val="da"/>
              </w:rPr>
              <w:t>Det er normalt at se en dråbe væske komme ud af kanylen</w:t>
            </w:r>
            <w:r>
              <w:rPr>
                <w:lang w:val="da"/>
              </w:rPr>
              <w:t>.</w:t>
            </w:r>
          </w:p>
          <w:p w14:paraId="213F5094" w14:textId="77777777" w:rsidR="00C35819" w:rsidRPr="00CD200D" w:rsidRDefault="00C35819" w:rsidP="00EF5B9A">
            <w:pPr>
              <w:pStyle w:val="NormalHanging"/>
              <w:rPr>
                <w:rStyle w:val="a9"/>
                <w:lang w:val="da-DK"/>
              </w:rPr>
            </w:pPr>
          </w:p>
        </w:tc>
      </w:tr>
      <w:tr w:rsidR="00C35819" w:rsidRPr="00970F78" w14:paraId="214681E0" w14:textId="77777777" w:rsidTr="000A65A7">
        <w:trPr>
          <w:cantSplit/>
        </w:trPr>
        <w:tc>
          <w:tcPr>
            <w:tcW w:w="4374" w:type="dxa"/>
            <w:gridSpan w:val="5"/>
            <w:tcBorders>
              <w:right w:val="nil"/>
            </w:tcBorders>
          </w:tcPr>
          <w:p w14:paraId="2E327A95" w14:textId="77777777" w:rsidR="00C35819" w:rsidRPr="00CD200D" w:rsidRDefault="00C35819" w:rsidP="00EF5B9A">
            <w:r w:rsidRPr="00CD200D">
              <w:rPr>
                <w:noProof/>
                <w:lang w:val="en-US" w:eastAsia="ko-KR"/>
              </w:rPr>
              <w:lastRenderedPageBreak/>
              <mc:AlternateContent>
                <mc:Choice Requires="wpc">
                  <w:drawing>
                    <wp:inline distT="0" distB="0" distL="0" distR="0" wp14:anchorId="20B6B9F3" wp14:editId="1D087287">
                      <wp:extent cx="2375064" cy="4310742"/>
                      <wp:effectExtent l="0" t="0" r="6350" b="0"/>
                      <wp:docPr id="189" name="Canvas 2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3" name="그림 223"/>
                                <pic:cNvPicPr/>
                              </pic:nvPicPr>
                              <pic:blipFill>
                                <a:blip r:embed="rId83"/>
                                <a:srcRect l="159" r="159"/>
                                <a:stretch/>
                              </pic:blipFill>
                              <pic:spPr bwMode="auto">
                                <a:xfrm>
                                  <a:off x="51414" y="49366"/>
                                  <a:ext cx="2204898" cy="4166373"/>
                                </a:xfrm>
                                <a:prstGeom prst="rect">
                                  <a:avLst/>
                                </a:prstGeom>
                                <a:noFill/>
                                <a:ln w="9525">
                                  <a:solidFill>
                                    <a:schemeClr val="tx1">
                                      <a:lumMod val="100000"/>
                                      <a:lumOff val="0"/>
                                    </a:schemeClr>
                                  </a:solidFill>
                                  <a:miter lim="800000"/>
                                  <a:headEnd/>
                                  <a:tailEnd/>
                                </a:ln>
                              </pic:spPr>
                            </pic:pic>
                            <wps:wsp>
                              <wps:cNvPr id="134" name="Text Box 16"/>
                              <wps:cNvSpPr txBox="1">
                                <a:spLocks noChangeArrowheads="1"/>
                              </wps:cNvSpPr>
                              <wps:spPr bwMode="auto">
                                <a:xfrm>
                                  <a:off x="253298" y="2016925"/>
                                  <a:ext cx="183705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6C4B0E" w14:textId="77777777" w:rsidR="008926D2" w:rsidRPr="00244A56" w:rsidRDefault="008926D2" w:rsidP="00C35819">
                                    <w:pPr>
                                      <w:pStyle w:val="NormalCentred"/>
                                      <w:rPr>
                                        <w:b/>
                                        <w:bCs/>
                                        <w:color w:val="FFFFFF"/>
                                      </w:rPr>
                                    </w:pPr>
                                    <w:r>
                                      <w:rPr>
                                        <w:b/>
                                        <w:bCs/>
                                        <w:color w:val="FFFFFF"/>
                                        <w:lang w:val="da"/>
                                      </w:rPr>
                                      <w:t>ELLER</w:t>
                                    </w:r>
                                  </w:p>
                                </w:txbxContent>
                              </wps:txbx>
                              <wps:bodyPr rot="0" vert="horz" wrap="square" lIns="0" tIns="0" rIns="0" bIns="0" anchor="t" anchorCtr="0" upright="1">
                                <a:spAutoFit/>
                              </wps:bodyPr>
                            </wps:wsp>
                          </wpc:wpc>
                        </a:graphicData>
                      </a:graphic>
                    </wp:inline>
                  </w:drawing>
                </mc:Choice>
                <mc:Fallback>
                  <w:pict>
                    <v:group w14:anchorId="20B6B9F3" id="_x0000_s1151" editas="canvas" style="width:187pt;height:339.45pt;mso-position-horizontal-relative:char;mso-position-vertical-relative:line" coordsize="23749,43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">
                      <v:shape id="_x0000_s1152" type="#_x0000_t75" style="position:absolute;width:23749;height:43103;visibility:visible;mso-wrap-style:square" filled="t">
                        <v:fill o:detectmouseclick="t"/>
                        <v:path o:connecttype="none"/>
                      </v:shape>
                      <v:shape id="그림 223" o:spid="_x0000_s1153" type="#_x0000_t75" style="position:absolute;left:514;top:493;width:22049;height:4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" stroked="t" strokecolor="black [3213]">
                        <v:imagedata r:id="rId84" o:title="" cropleft="104f" cropright="104f"/>
                      </v:shape>
                      <v:shape id="Text Box 16" o:spid="_x0000_s1154" type="#_x0000_t202" style="position:absolute;left:2532;top:20169;width:1837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" filled="f" stroked="f" strokeweight=".5pt">
                        <v:textbox style="mso-fit-shape-to-text:t" inset="0,0,0,0">
                          <w:txbxContent>
                            <w:p w14:paraId="2A6C4B0E" w14:textId="77777777" w:rsidR="008926D2" w:rsidRPr="00244A56" w:rsidRDefault="008926D2" w:rsidP="00C35819">
                              <w:pPr>
                                <w:pStyle w:val="NormalCentred"/>
                                <w:rPr>
                                  <w:b/>
                                  <w:bCs/>
                                  <w:color w:val="FFFFFF"/>
                                </w:rPr>
                              </w:pPr>
                              <w:r>
                                <w:rPr>
                                  <w:b/>
                                  <w:bCs/>
                                  <w:color w:val="FFFFFF"/>
                                  <w:lang w:val="da"/>
                                </w:rPr>
                                <w:t>ELLER</w:t>
                              </w:r>
                            </w:p>
                          </w:txbxContent>
                        </v:textbox>
                      </v:shape>
                      <w10:anchorlock/>
                    </v:group>
                  </w:pict>
                </mc:Fallback>
              </mc:AlternateContent>
            </w:r>
          </w:p>
          <w:p w14:paraId="61957A32" w14:textId="77777777" w:rsidR="00C35819" w:rsidRPr="00CD200D" w:rsidRDefault="00C35819" w:rsidP="00EF5B9A">
            <w:pPr>
              <w:pStyle w:val="Figure"/>
            </w:pPr>
            <w:r w:rsidRPr="00CD200D">
              <w:rPr>
                <w:lang w:val="da"/>
              </w:rPr>
              <w:t>Figur I</w:t>
            </w:r>
          </w:p>
        </w:tc>
        <w:tc>
          <w:tcPr>
            <w:tcW w:w="4688" w:type="dxa"/>
            <w:tcBorders>
              <w:left w:val="nil"/>
            </w:tcBorders>
          </w:tcPr>
          <w:p w14:paraId="3E7DC8B9" w14:textId="77777777" w:rsidR="00C35819" w:rsidRPr="00CD200D" w:rsidRDefault="00C35819" w:rsidP="00EF5B9A">
            <w:pPr>
              <w:pStyle w:val="NormalHanging"/>
              <w:rPr>
                <w:b/>
                <w:bCs/>
                <w:lang w:val="da-DK"/>
              </w:rPr>
            </w:pPr>
            <w:r w:rsidRPr="00CD200D">
              <w:rPr>
                <w:b/>
                <w:bCs/>
                <w:lang w:val="da"/>
              </w:rPr>
              <w:t>9.</w:t>
            </w:r>
            <w:r w:rsidRPr="00CD200D">
              <w:rPr>
                <w:b/>
                <w:bCs/>
                <w:lang w:val="da"/>
              </w:rPr>
              <w:tab/>
              <w:t>Indsæt den fyldte injektionssprøjte på injektionsstedet</w:t>
            </w:r>
          </w:p>
          <w:p w14:paraId="7A8A4502" w14:textId="77777777" w:rsidR="00C35819" w:rsidRPr="00CD200D" w:rsidRDefault="00C35819" w:rsidP="00EF5B9A">
            <w:pPr>
              <w:rPr>
                <w:lang w:val="da-DK"/>
              </w:rPr>
            </w:pPr>
          </w:p>
          <w:p w14:paraId="25865BD5" w14:textId="77777777" w:rsidR="00C35819" w:rsidRPr="00CD200D" w:rsidRDefault="00C35819" w:rsidP="00EF5B9A">
            <w:pPr>
              <w:pStyle w:val="NormalHanging"/>
              <w:rPr>
                <w:bCs/>
                <w:lang w:val="da-DK"/>
              </w:rPr>
            </w:pPr>
            <w:r w:rsidRPr="00CD200D">
              <w:rPr>
                <w:b/>
                <w:bCs/>
                <w:lang w:val="da"/>
              </w:rPr>
              <w:t>a.</w:t>
            </w:r>
            <w:r w:rsidRPr="00CD200D">
              <w:rPr>
                <w:lang w:val="da"/>
              </w:rPr>
              <w:tab/>
              <w:t>Knib forsigtigt en hudfold på injektionsstedet med den ene hånd.</w:t>
            </w:r>
          </w:p>
          <w:p w14:paraId="2E7DC8D5" w14:textId="77777777" w:rsidR="00C35819" w:rsidRPr="00CD200D" w:rsidRDefault="00C35819" w:rsidP="00EF5B9A">
            <w:pPr>
              <w:rPr>
                <w:lang w:val="da-DK"/>
              </w:rPr>
            </w:pPr>
          </w:p>
          <w:p w14:paraId="2A8E4DAD" w14:textId="77777777" w:rsidR="00C35819" w:rsidRPr="00CD200D" w:rsidRDefault="00C35819" w:rsidP="00EF5B9A">
            <w:pPr>
              <w:pStyle w:val="NormalHanging"/>
              <w:rPr>
                <w:bCs/>
                <w:lang w:val="da-DK"/>
              </w:rPr>
            </w:pPr>
            <w:r w:rsidRPr="00CD200D">
              <w:rPr>
                <w:b/>
                <w:bCs/>
                <w:lang w:val="da"/>
              </w:rPr>
              <w:t>b.</w:t>
            </w:r>
            <w:r w:rsidRPr="00CD200D">
              <w:rPr>
                <w:lang w:val="da"/>
              </w:rPr>
              <w:tab/>
              <w:t>Hold den fyldte injektionssprøjte på dens krop og stik kanylen helt ind i hudfolden i en 45 graders vinkel med en hurtig og “dartlignende" bevægelse.</w:t>
            </w:r>
          </w:p>
          <w:p w14:paraId="3046A577" w14:textId="77777777" w:rsidR="00C35819" w:rsidRPr="00CD200D" w:rsidRDefault="00C35819" w:rsidP="00EF5B9A">
            <w:pPr>
              <w:pStyle w:val="NormalHanging"/>
              <w:rPr>
                <w:rStyle w:val="a9"/>
                <w:lang w:val="da-DK"/>
              </w:rPr>
            </w:pPr>
          </w:p>
        </w:tc>
      </w:tr>
      <w:tr w:rsidR="00C35819" w:rsidRPr="00970F78" w14:paraId="3043FD0A" w14:textId="77777777" w:rsidTr="00DB64D1">
        <w:trPr>
          <w:cantSplit/>
          <w:trHeight w:val="5046"/>
        </w:trPr>
        <w:tc>
          <w:tcPr>
            <w:tcW w:w="3975" w:type="dxa"/>
            <w:gridSpan w:val="2"/>
            <w:tcBorders>
              <w:right w:val="nil"/>
            </w:tcBorders>
          </w:tcPr>
          <w:p w14:paraId="28F13855" w14:textId="77777777" w:rsidR="00C35819" w:rsidRPr="0081279D" w:rsidRDefault="0081279D" w:rsidP="003B521C">
            <w:pPr>
              <w:jc w:val="center"/>
            </w:pPr>
            <w:r w:rsidRPr="00591231">
              <w:rPr>
                <w:b/>
                <w:bCs/>
                <w:noProof/>
                <w:lang w:val="en-US" w:eastAsia="ko-KR"/>
              </w:rPr>
              <w:drawing>
                <wp:anchor distT="0" distB="0" distL="114300" distR="114300" simplePos="0" relativeHeight="251658248" behindDoc="0" locked="0" layoutInCell="1" allowOverlap="1" wp14:anchorId="681E5C73" wp14:editId="6FCDA132">
                  <wp:simplePos x="0" y="0"/>
                  <wp:positionH relativeFrom="column">
                    <wp:posOffset>92075</wp:posOffset>
                  </wp:positionH>
                  <wp:positionV relativeFrom="paragraph">
                    <wp:posOffset>64770</wp:posOffset>
                  </wp:positionV>
                  <wp:extent cx="2188845" cy="2576830"/>
                  <wp:effectExtent l="19050" t="19050" r="20955" b="13970"/>
                  <wp:wrapSquare wrapText="bothSides"/>
                  <wp:docPr id="226" name="그림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그림 22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bwMode="auto">
                          <a:xfrm>
                            <a:off x="0" y="0"/>
                            <a:ext cx="2188845" cy="25768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35819" w:rsidRPr="0081279D">
              <w:rPr>
                <w:b/>
                <w:bCs/>
                <w:lang w:val="da"/>
              </w:rPr>
              <w:t>Figur J</w:t>
            </w:r>
          </w:p>
        </w:tc>
        <w:tc>
          <w:tcPr>
            <w:tcW w:w="5087" w:type="dxa"/>
            <w:gridSpan w:val="4"/>
            <w:tcBorders>
              <w:left w:val="nil"/>
            </w:tcBorders>
          </w:tcPr>
          <w:p w14:paraId="490AD312" w14:textId="77777777" w:rsidR="00C35819" w:rsidRPr="00CD200D" w:rsidRDefault="00C35819" w:rsidP="00EF5B9A">
            <w:pPr>
              <w:pStyle w:val="NormalHanging"/>
              <w:rPr>
                <w:b/>
                <w:bCs/>
                <w:lang w:val="da-DK"/>
              </w:rPr>
            </w:pPr>
            <w:r w:rsidRPr="00CD200D">
              <w:rPr>
                <w:b/>
                <w:bCs/>
                <w:lang w:val="da"/>
              </w:rPr>
              <w:t>10.</w:t>
            </w:r>
            <w:r w:rsidRPr="00CD200D">
              <w:rPr>
                <w:b/>
                <w:bCs/>
                <w:lang w:val="da"/>
              </w:rPr>
              <w:tab/>
              <w:t>Giv injektionen</w:t>
            </w:r>
          </w:p>
          <w:p w14:paraId="3F502A3D" w14:textId="77777777" w:rsidR="00C35819" w:rsidRPr="00CD200D" w:rsidRDefault="00C35819" w:rsidP="00EF5B9A">
            <w:pPr>
              <w:rPr>
                <w:lang w:val="da-DK"/>
              </w:rPr>
            </w:pPr>
          </w:p>
          <w:p w14:paraId="017131B1" w14:textId="77777777" w:rsidR="00C35819" w:rsidRPr="00CD200D" w:rsidRDefault="00C35819" w:rsidP="00EF5B9A">
            <w:pPr>
              <w:pStyle w:val="NormalHanging"/>
              <w:rPr>
                <w:bCs/>
                <w:lang w:val="da-DK"/>
              </w:rPr>
            </w:pPr>
            <w:r w:rsidRPr="00CD200D">
              <w:rPr>
                <w:b/>
                <w:bCs/>
                <w:lang w:val="da"/>
              </w:rPr>
              <w:t>a.</w:t>
            </w:r>
            <w:r w:rsidRPr="00CD200D">
              <w:rPr>
                <w:lang w:val="da"/>
              </w:rPr>
              <w:tab/>
              <w:t>Når kanylen er indsat, skal du slippe den sammenknebne hud.</w:t>
            </w:r>
          </w:p>
          <w:p w14:paraId="6E8C0A5F" w14:textId="77777777" w:rsidR="00C35819" w:rsidRPr="00CD200D" w:rsidRDefault="00C35819" w:rsidP="00EF5B9A">
            <w:pPr>
              <w:pStyle w:val="NormalHanging"/>
              <w:rPr>
                <w:bCs/>
                <w:lang w:val="da-DK"/>
              </w:rPr>
            </w:pPr>
            <w:r w:rsidRPr="00CD200D">
              <w:rPr>
                <w:b/>
                <w:bCs/>
                <w:lang w:val="da"/>
              </w:rPr>
              <w:t>b.</w:t>
            </w:r>
            <w:r w:rsidRPr="00CD200D">
              <w:rPr>
                <w:lang w:val="da"/>
              </w:rPr>
              <w:tab/>
              <w:t>Skub langsomt stemplet helt ned, indtil al væsken er injiceret, og sprøjten er tom.</w:t>
            </w:r>
          </w:p>
          <w:p w14:paraId="0D76CBC3" w14:textId="77777777" w:rsidR="00C35819" w:rsidRPr="00CD200D" w:rsidRDefault="00C35819" w:rsidP="00EF5B9A">
            <w:pPr>
              <w:rPr>
                <w:lang w:val="da-DK"/>
              </w:rPr>
            </w:pPr>
          </w:p>
          <w:p w14:paraId="2173B06A" w14:textId="77777777" w:rsidR="00C35819" w:rsidRPr="00CD200D" w:rsidRDefault="00C35819" w:rsidP="00EF5B9A">
            <w:pPr>
              <w:pStyle w:val="Bullet"/>
              <w:rPr>
                <w:bCs/>
                <w:lang w:val="da-DK"/>
              </w:rPr>
            </w:pPr>
            <w:r w:rsidRPr="00CD200D">
              <w:rPr>
                <w:lang w:val="da"/>
              </w:rPr>
              <w:t xml:space="preserve">Skift </w:t>
            </w:r>
            <w:r w:rsidRPr="00CD200D">
              <w:rPr>
                <w:b/>
                <w:bCs/>
                <w:lang w:val="da"/>
              </w:rPr>
              <w:t>ikke</w:t>
            </w:r>
            <w:r w:rsidRPr="00CD200D">
              <w:rPr>
                <w:lang w:val="da"/>
              </w:rPr>
              <w:t xml:space="preserve"> den fyldte injektionssprøjtes position, efter injektionen er startet.</w:t>
            </w:r>
          </w:p>
          <w:p w14:paraId="6E438B4D" w14:textId="77777777" w:rsidR="00C35819" w:rsidRPr="00CD200D" w:rsidRDefault="00C35819" w:rsidP="00EF5B9A">
            <w:pPr>
              <w:pStyle w:val="NormalHanging"/>
              <w:rPr>
                <w:rStyle w:val="a9"/>
                <w:lang w:val="da-DK"/>
              </w:rPr>
            </w:pPr>
          </w:p>
        </w:tc>
      </w:tr>
      <w:tr w:rsidR="00C35819" w:rsidRPr="00CD200D" w14:paraId="41D12642" w14:textId="77777777" w:rsidTr="000A65A7">
        <w:trPr>
          <w:cantSplit/>
        </w:trPr>
        <w:tc>
          <w:tcPr>
            <w:tcW w:w="3975" w:type="dxa"/>
            <w:gridSpan w:val="2"/>
            <w:tcBorders>
              <w:right w:val="nil"/>
            </w:tcBorders>
          </w:tcPr>
          <w:p w14:paraId="3B4F2A0C" w14:textId="77777777" w:rsidR="00C35819" w:rsidRPr="003D5B32" w:rsidRDefault="00DB64D1" w:rsidP="00EF5B9A">
            <w:pPr>
              <w:rPr>
                <w:lang w:val="da-DK"/>
              </w:rPr>
            </w:pPr>
            <w:r>
              <w:rPr>
                <w:noProof/>
                <w:lang w:val="en-US" w:eastAsia="ko-KR"/>
              </w:rPr>
              <w:lastRenderedPageBreak/>
              <w:drawing>
                <wp:anchor distT="0" distB="0" distL="114300" distR="114300" simplePos="0" relativeHeight="251658249" behindDoc="0" locked="0" layoutInCell="1" allowOverlap="1" wp14:anchorId="3EADF599" wp14:editId="32B3C0EE">
                  <wp:simplePos x="0" y="0"/>
                  <wp:positionH relativeFrom="column">
                    <wp:posOffset>92075</wp:posOffset>
                  </wp:positionH>
                  <wp:positionV relativeFrom="paragraph">
                    <wp:posOffset>184150</wp:posOffset>
                  </wp:positionV>
                  <wp:extent cx="2338705" cy="2873375"/>
                  <wp:effectExtent l="19050" t="19050" r="23495" b="22225"/>
                  <wp:wrapSquare wrapText="bothSides"/>
                  <wp:docPr id="229" name="그림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그림 229"/>
                          <pic:cNvPicPr>
                            <a:picLocks noChangeAspect="1"/>
                          </pic:cNvPicPr>
                        </pic:nvPicPr>
                        <pic:blipFill>
                          <a:blip r:embed="rId86">
                            <a:extLst>
                              <a:ext uri="{28A0092B-C50C-407E-A947-70E740481C1C}">
                                <a14:useLocalDpi xmlns:a14="http://schemas.microsoft.com/office/drawing/2010/main" val="0"/>
                              </a:ext>
                            </a:extLst>
                          </a:blip>
                          <a:srcRect r="1995" b="1227"/>
                          <a:stretch>
                            <a:fillRect/>
                          </a:stretch>
                        </pic:blipFill>
                        <pic:spPr bwMode="auto">
                          <a:xfrm>
                            <a:off x="0" y="0"/>
                            <a:ext cx="2338705" cy="28733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0CD7C9" w14:textId="77777777" w:rsidR="00C35819" w:rsidRPr="00CD200D" w:rsidRDefault="00C35819" w:rsidP="00EF5B9A">
            <w:pPr>
              <w:pStyle w:val="Figure"/>
            </w:pPr>
            <w:r w:rsidRPr="00CD200D">
              <w:rPr>
                <w:lang w:val="da"/>
              </w:rPr>
              <w:t>Figur K</w:t>
            </w:r>
          </w:p>
        </w:tc>
        <w:tc>
          <w:tcPr>
            <w:tcW w:w="5087" w:type="dxa"/>
            <w:gridSpan w:val="4"/>
            <w:tcBorders>
              <w:left w:val="nil"/>
            </w:tcBorders>
          </w:tcPr>
          <w:p w14:paraId="72BF3A85" w14:textId="77777777" w:rsidR="00C35819" w:rsidRPr="00CD200D" w:rsidRDefault="00C35819" w:rsidP="00EF5B9A">
            <w:pPr>
              <w:pStyle w:val="NormalHanging"/>
              <w:rPr>
                <w:b/>
                <w:bCs/>
                <w:lang w:val="da-DK"/>
              </w:rPr>
            </w:pPr>
            <w:r w:rsidRPr="00CD200D">
              <w:rPr>
                <w:b/>
                <w:bCs/>
                <w:lang w:val="da"/>
              </w:rPr>
              <w:t>11.</w:t>
            </w:r>
            <w:r w:rsidRPr="00CD200D">
              <w:rPr>
                <w:b/>
                <w:bCs/>
                <w:lang w:val="da"/>
              </w:rPr>
              <w:tab/>
              <w:t>Fjern den fyldte injektionssprøjte fra injektionsstedet, og tag dig af injektionsstedet</w:t>
            </w:r>
          </w:p>
          <w:p w14:paraId="2D34EDDD" w14:textId="77777777" w:rsidR="00C35819" w:rsidRPr="00CD200D" w:rsidRDefault="00C35819" w:rsidP="00EF5B9A">
            <w:pPr>
              <w:rPr>
                <w:lang w:val="da-DK"/>
              </w:rPr>
            </w:pPr>
          </w:p>
          <w:p w14:paraId="62960057" w14:textId="77777777" w:rsidR="00C35819" w:rsidRPr="00CD200D" w:rsidRDefault="00C35819" w:rsidP="00EF5B9A">
            <w:pPr>
              <w:pStyle w:val="NormalHanging"/>
              <w:rPr>
                <w:bCs/>
                <w:lang w:val="da-DK"/>
              </w:rPr>
            </w:pPr>
            <w:r w:rsidRPr="00CD200D">
              <w:rPr>
                <w:b/>
                <w:bCs/>
                <w:lang w:val="da"/>
              </w:rPr>
              <w:t>a.</w:t>
            </w:r>
            <w:r w:rsidRPr="00CD200D">
              <w:rPr>
                <w:lang w:val="da"/>
              </w:rPr>
              <w:tab/>
              <w:t>Når den fyldte injektionssprøjte er tom, fjernes den forhåndsfyldte injektionssprøjte fra huden i samme vinkel som den blev indsat.</w:t>
            </w:r>
          </w:p>
          <w:p w14:paraId="2F97E744" w14:textId="77777777" w:rsidR="00C35819" w:rsidRPr="00944CD9" w:rsidRDefault="00C35819" w:rsidP="00EF5B9A">
            <w:pPr>
              <w:pStyle w:val="NormalHanging"/>
              <w:rPr>
                <w:bCs/>
                <w:lang w:val="da-DK"/>
              </w:rPr>
            </w:pPr>
            <w:r w:rsidRPr="00CD200D">
              <w:rPr>
                <w:b/>
                <w:bCs/>
                <w:lang w:val="da"/>
              </w:rPr>
              <w:t>b.</w:t>
            </w:r>
            <w:r w:rsidRPr="00CD200D">
              <w:rPr>
                <w:lang w:val="da"/>
              </w:rPr>
              <w:tab/>
              <w:t>Behandl injektionsstedet ved forsigtigt at trykke, ikke gnide, en vatkugle eller et stykke gaze på injektionsstedet og sæt om nødvendigt et plaster på. Der kan forekomme blødning.</w:t>
            </w:r>
          </w:p>
          <w:p w14:paraId="718FF77D" w14:textId="77777777" w:rsidR="00C35819" w:rsidRPr="00944CD9" w:rsidRDefault="00C35819" w:rsidP="00EF5B9A">
            <w:pPr>
              <w:rPr>
                <w:lang w:val="da-DK"/>
              </w:rPr>
            </w:pPr>
          </w:p>
          <w:p w14:paraId="3B1663CE" w14:textId="77777777" w:rsidR="00C35819" w:rsidRPr="00CD200D" w:rsidRDefault="00C35819" w:rsidP="00EF5B9A">
            <w:pPr>
              <w:pStyle w:val="Bullet"/>
              <w:rPr>
                <w:bCs/>
                <w:lang w:val="da-DK"/>
              </w:rPr>
            </w:pPr>
            <w:r w:rsidRPr="00CD200D">
              <w:rPr>
                <w:lang w:val="da"/>
              </w:rPr>
              <w:t xml:space="preserve">Anvend </w:t>
            </w:r>
            <w:r w:rsidRPr="00CD200D">
              <w:rPr>
                <w:b/>
                <w:bCs/>
                <w:lang w:val="da"/>
              </w:rPr>
              <w:t>ikke</w:t>
            </w:r>
            <w:r w:rsidRPr="00CD200D">
              <w:rPr>
                <w:lang w:val="da"/>
              </w:rPr>
              <w:t xml:space="preserve"> den fyldte injektionssprøjte igen.</w:t>
            </w:r>
          </w:p>
          <w:p w14:paraId="64FFB72A" w14:textId="77777777" w:rsidR="00C35819" w:rsidRPr="00CD200D" w:rsidRDefault="00C35819" w:rsidP="00EF5B9A">
            <w:pPr>
              <w:pStyle w:val="Bullet"/>
              <w:rPr>
                <w:bCs/>
                <w:lang w:val="da-DK"/>
              </w:rPr>
            </w:pPr>
            <w:r w:rsidRPr="00CD200D">
              <w:rPr>
                <w:lang w:val="da"/>
              </w:rPr>
              <w:t xml:space="preserve">Rør </w:t>
            </w:r>
            <w:r w:rsidRPr="00CD200D">
              <w:rPr>
                <w:b/>
                <w:bCs/>
                <w:lang w:val="da"/>
              </w:rPr>
              <w:t>ikke</w:t>
            </w:r>
            <w:r w:rsidRPr="00CD200D">
              <w:rPr>
                <w:lang w:val="da"/>
              </w:rPr>
              <w:t xml:space="preserve"> ved kanylen og sæt ikke hætten på kanylen igen.</w:t>
            </w:r>
          </w:p>
          <w:p w14:paraId="4122C496" w14:textId="77777777" w:rsidR="00C35819" w:rsidRPr="00CD200D" w:rsidRDefault="00C35819" w:rsidP="00EF5B9A">
            <w:pPr>
              <w:pStyle w:val="Bullet"/>
              <w:rPr>
                <w:bCs/>
              </w:rPr>
            </w:pPr>
            <w:r w:rsidRPr="00CD200D">
              <w:rPr>
                <w:lang w:val="da"/>
              </w:rPr>
              <w:t xml:space="preserve">Gnid </w:t>
            </w:r>
            <w:r w:rsidRPr="00CD200D">
              <w:rPr>
                <w:b/>
                <w:bCs/>
                <w:lang w:val="da"/>
              </w:rPr>
              <w:t>ikke</w:t>
            </w:r>
            <w:r w:rsidRPr="00CD200D">
              <w:rPr>
                <w:lang w:val="da"/>
              </w:rPr>
              <w:t xml:space="preserve"> injektionsstedet.</w:t>
            </w:r>
          </w:p>
          <w:p w14:paraId="6DDC91C5" w14:textId="77777777" w:rsidR="00C35819" w:rsidRPr="00CD200D" w:rsidRDefault="00C35819" w:rsidP="00EF5B9A">
            <w:pPr>
              <w:pStyle w:val="NormalHanging"/>
              <w:rPr>
                <w:rStyle w:val="a9"/>
              </w:rPr>
            </w:pPr>
          </w:p>
        </w:tc>
      </w:tr>
      <w:tr w:rsidR="00C35819" w:rsidRPr="00952A67" w14:paraId="541B0CB0" w14:textId="77777777" w:rsidTr="000A65A7">
        <w:trPr>
          <w:cantSplit/>
        </w:trPr>
        <w:tc>
          <w:tcPr>
            <w:tcW w:w="3975" w:type="dxa"/>
            <w:gridSpan w:val="2"/>
            <w:tcBorders>
              <w:right w:val="nil"/>
            </w:tcBorders>
          </w:tcPr>
          <w:p w14:paraId="0FB576D7" w14:textId="77777777" w:rsidR="00C35819" w:rsidRPr="005C6989" w:rsidRDefault="005C6989" w:rsidP="00DB64D1">
            <w:pPr>
              <w:jc w:val="center"/>
            </w:pPr>
            <w:r w:rsidRPr="00591231">
              <w:rPr>
                <w:b/>
                <w:bCs/>
                <w:noProof/>
                <w:lang w:val="en-US" w:eastAsia="ko-KR"/>
              </w:rPr>
              <w:drawing>
                <wp:anchor distT="0" distB="0" distL="114300" distR="114300" simplePos="0" relativeHeight="251658250" behindDoc="0" locked="0" layoutInCell="1" allowOverlap="1" wp14:anchorId="34FD35D7" wp14:editId="7107489A">
                  <wp:simplePos x="0" y="0"/>
                  <wp:positionH relativeFrom="column">
                    <wp:posOffset>127635</wp:posOffset>
                  </wp:positionH>
                  <wp:positionV relativeFrom="paragraph">
                    <wp:posOffset>72390</wp:posOffset>
                  </wp:positionV>
                  <wp:extent cx="2296795" cy="2837815"/>
                  <wp:effectExtent l="19050" t="19050" r="27305" b="19685"/>
                  <wp:wrapSquare wrapText="bothSides"/>
                  <wp:docPr id="232" name="그림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그림 232"/>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bwMode="auto">
                          <a:xfrm>
                            <a:off x="0" y="0"/>
                            <a:ext cx="2296795" cy="28378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35819" w:rsidRPr="005C6989">
              <w:rPr>
                <w:b/>
                <w:bCs/>
                <w:lang w:val="da"/>
              </w:rPr>
              <w:t>Figur L</w:t>
            </w:r>
          </w:p>
        </w:tc>
        <w:tc>
          <w:tcPr>
            <w:tcW w:w="5087" w:type="dxa"/>
            <w:gridSpan w:val="4"/>
            <w:tcBorders>
              <w:left w:val="nil"/>
            </w:tcBorders>
          </w:tcPr>
          <w:p w14:paraId="3F9CC6CF" w14:textId="77777777" w:rsidR="00C35819" w:rsidRPr="008F50D3" w:rsidRDefault="00C35819" w:rsidP="00EF5B9A">
            <w:pPr>
              <w:pStyle w:val="NormalHanging"/>
              <w:rPr>
                <w:b/>
                <w:bCs/>
                <w:lang w:val="de-CH"/>
              </w:rPr>
            </w:pPr>
            <w:r w:rsidRPr="00CD200D">
              <w:rPr>
                <w:b/>
                <w:bCs/>
                <w:lang w:val="da"/>
              </w:rPr>
              <w:t>12.</w:t>
            </w:r>
            <w:r w:rsidRPr="00CD200D">
              <w:rPr>
                <w:b/>
                <w:bCs/>
                <w:lang w:val="da"/>
              </w:rPr>
              <w:tab/>
              <w:t>Bortskaf den fyldte injektionssprøjte</w:t>
            </w:r>
          </w:p>
          <w:p w14:paraId="7C83CF95" w14:textId="77777777" w:rsidR="00C35819" w:rsidRPr="008F50D3" w:rsidRDefault="00C35819" w:rsidP="00EF5B9A">
            <w:pPr>
              <w:pStyle w:val="NormalHanging"/>
              <w:rPr>
                <w:lang w:val="de-CH"/>
              </w:rPr>
            </w:pPr>
          </w:p>
          <w:p w14:paraId="67BF85E8" w14:textId="77777777" w:rsidR="00C35819" w:rsidRPr="00CD200D" w:rsidRDefault="00C35819" w:rsidP="00EF5B9A">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injektionssprøjte igen.</w:t>
            </w:r>
          </w:p>
          <w:p w14:paraId="3980FC02" w14:textId="77777777" w:rsidR="00C35819" w:rsidRPr="00CD200D" w:rsidRDefault="00C35819" w:rsidP="00EF5B9A">
            <w:pPr>
              <w:rPr>
                <w:lang w:val="da-DK"/>
              </w:rPr>
            </w:pPr>
          </w:p>
          <w:p w14:paraId="2450B3B1" w14:textId="77777777" w:rsidR="00C35819" w:rsidRPr="00CD200D" w:rsidRDefault="00C35819" w:rsidP="00EF5B9A">
            <w:pPr>
              <w:pStyle w:val="NormalHanging"/>
              <w:rPr>
                <w:bCs/>
                <w:lang w:val="da-DK"/>
              </w:rPr>
            </w:pPr>
            <w:r w:rsidRPr="00CD200D">
              <w:rPr>
                <w:b/>
                <w:bCs/>
                <w:lang w:val="da"/>
              </w:rPr>
              <w:t>a.</w:t>
            </w:r>
            <w:r w:rsidRPr="00CD200D">
              <w:rPr>
                <w:lang w:val="da"/>
              </w:rPr>
              <w:tab/>
              <w:t>Kassér den brugte fyldte injektionssprøjte i en særlig beholder til bortskaffelse af skarpe genstande som anvist af lægen, sygeplejersken eller apotekspersonalet.</w:t>
            </w:r>
          </w:p>
          <w:p w14:paraId="470A5468" w14:textId="77777777" w:rsidR="00C35819" w:rsidRPr="00CD200D" w:rsidRDefault="00C35819" w:rsidP="00EF5B9A">
            <w:pPr>
              <w:pStyle w:val="NormalHanging"/>
              <w:rPr>
                <w:bCs/>
                <w:lang w:val="da-DK"/>
              </w:rPr>
            </w:pPr>
            <w:r w:rsidRPr="00CD200D">
              <w:rPr>
                <w:b/>
                <w:bCs/>
                <w:lang w:val="da"/>
              </w:rPr>
              <w:t>b.</w:t>
            </w:r>
            <w:r w:rsidRPr="00CD200D">
              <w:rPr>
                <w:lang w:val="da"/>
              </w:rPr>
              <w:tab/>
              <w:t>Alkoholservietten og emballagen kan anbringes i husholdningsaffaldet.</w:t>
            </w:r>
          </w:p>
          <w:p w14:paraId="72550214" w14:textId="77777777" w:rsidR="00C35819" w:rsidRPr="00CD200D" w:rsidRDefault="00C35819" w:rsidP="00EF5B9A">
            <w:pPr>
              <w:pStyle w:val="Bullet"/>
              <w:rPr>
                <w:lang w:val="da-DK"/>
              </w:rPr>
            </w:pPr>
            <w:r w:rsidRPr="00CD200D">
              <w:rPr>
                <w:lang w:val="da"/>
              </w:rPr>
              <w:t>Opbevar altid den fyldte injektionssprøjte og den særlige beholder til bortskaffelse af skarpe genstande utilgængeligt for børn.</w:t>
            </w:r>
          </w:p>
          <w:p w14:paraId="423DB379" w14:textId="77777777" w:rsidR="00C35819" w:rsidRPr="00CD200D" w:rsidRDefault="00C35819" w:rsidP="00EF5B9A">
            <w:pPr>
              <w:pStyle w:val="NormalHanging"/>
              <w:rPr>
                <w:rStyle w:val="a9"/>
                <w:lang w:val="da-DK"/>
              </w:rPr>
            </w:pPr>
          </w:p>
        </w:tc>
      </w:tr>
    </w:tbl>
    <w:p w14:paraId="2CC28CB6" w14:textId="77777777" w:rsidR="00C35819" w:rsidRPr="00CD200D" w:rsidRDefault="00C35819" w:rsidP="00C35819">
      <w:pPr>
        <w:rPr>
          <w:lang w:val="da-DK"/>
        </w:rPr>
      </w:pPr>
    </w:p>
    <w:p w14:paraId="3E9CF49D" w14:textId="77777777" w:rsidR="00C35819" w:rsidRPr="00CD200D" w:rsidRDefault="00C35819" w:rsidP="00C35819">
      <w:pPr>
        <w:suppressAutoHyphens w:val="0"/>
        <w:rPr>
          <w:lang w:val="da-DK"/>
        </w:rPr>
      </w:pPr>
      <w:r w:rsidRPr="00CD200D">
        <w:rPr>
          <w:lang w:val="da"/>
        </w:rPr>
        <w:br w:type="page"/>
      </w:r>
    </w:p>
    <w:p w14:paraId="2661045A" w14:textId="77777777" w:rsidR="00C35819" w:rsidRPr="008F50D3" w:rsidRDefault="00C35819" w:rsidP="00C35819">
      <w:pPr>
        <w:pStyle w:val="HeadingStrong"/>
        <w:rPr>
          <w:highlight w:val="lightGray"/>
          <w:lang w:val="da-DK"/>
        </w:rPr>
      </w:pPr>
      <w:r w:rsidRPr="00CD200D">
        <w:rPr>
          <w:highlight w:val="lightGray"/>
          <w:lang w:val="da"/>
        </w:rPr>
        <w:lastRenderedPageBreak/>
        <w:t>Yuflyma fyldt injektionssprøjte med kanylebeskyttelse</w:t>
      </w:r>
    </w:p>
    <w:tbl>
      <w:tblPr>
        <w:tblW w:w="0" w:type="auto"/>
        <w:jc w:val="center"/>
        <w:tblCellMar>
          <w:left w:w="0" w:type="dxa"/>
          <w:right w:w="0" w:type="dxa"/>
        </w:tblCellMar>
        <w:tblLook w:val="04A0" w:firstRow="1" w:lastRow="0" w:firstColumn="1" w:lastColumn="0" w:noHBand="0" w:noVBand="1"/>
      </w:tblPr>
      <w:tblGrid>
        <w:gridCol w:w="6600"/>
      </w:tblGrid>
      <w:tr w:rsidR="00C35819" w:rsidRPr="00CD200D" w14:paraId="17CDDB84" w14:textId="77777777" w:rsidTr="00EF5B9A">
        <w:trPr>
          <w:cantSplit/>
          <w:trHeight w:val="4598"/>
          <w:jc w:val="center"/>
        </w:trPr>
        <w:tc>
          <w:tcPr>
            <w:tcW w:w="5021" w:type="dxa"/>
          </w:tcPr>
          <w:p w14:paraId="72F0B7F3" w14:textId="77777777" w:rsidR="00C35819" w:rsidRPr="00CD200D" w:rsidRDefault="00C35819" w:rsidP="00EF5B9A">
            <w:pPr>
              <w:spacing w:before="240"/>
              <w:rPr>
                <w:highlight w:val="lightGray"/>
              </w:rPr>
            </w:pPr>
            <w:r w:rsidRPr="00CD200D">
              <w:rPr>
                <w:noProof/>
                <w:highlight w:val="lightGray"/>
                <w:lang w:val="en-US" w:eastAsia="ko-KR"/>
              </w:rPr>
              <mc:AlternateContent>
                <mc:Choice Requires="wpc">
                  <w:drawing>
                    <wp:inline distT="0" distB="0" distL="0" distR="0" wp14:anchorId="3F79316F" wp14:editId="276A41F9">
                      <wp:extent cx="4191000" cy="3836035"/>
                      <wp:effectExtent l="0" t="0" r="0" b="0"/>
                      <wp:docPr id="193" name="Canvas 4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35" name="Picture 55"/>
                                <pic:cNvPicPr>
                                  <a:picLocks noChangeAspect="1" noChangeArrowheads="1"/>
                                </pic:cNvPicPr>
                              </pic:nvPicPr>
                              <pic:blipFill>
                                <a:blip r:embed="rId88"/>
                                <a:srcRect/>
                                <a:stretch/>
                              </pic:blipFill>
                              <pic:spPr bwMode="auto">
                                <a:xfrm>
                                  <a:off x="61973" y="0"/>
                                  <a:ext cx="4028953" cy="3800435"/>
                                </a:xfrm>
                                <a:prstGeom prst="rect">
                                  <a:avLst/>
                                </a:prstGeom>
                                <a:noFill/>
                                <a:extLst>
                                  <a:ext uri="{909E8E84-426E-40DD-AFC4-6F175D3DCCD1}">
                                    <a14:hiddenFill xmlns:a14="http://schemas.microsoft.com/office/drawing/2010/main">
                                      <a:solidFill>
                                        <a:srgbClr val="FFFFFF"/>
                                      </a:solidFill>
                                    </a14:hiddenFill>
                                  </a:ext>
                                </a:extLst>
                              </pic:spPr>
                            </pic:pic>
                            <wps:wsp>
                              <wps:cNvPr id="136" name="Text Box 26"/>
                              <wps:cNvSpPr txBox="1">
                                <a:spLocks noChangeArrowheads="1"/>
                              </wps:cNvSpPr>
                              <wps:spPr bwMode="auto">
                                <a:xfrm>
                                  <a:off x="1790700" y="629206"/>
                                  <a:ext cx="6287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D6F1F9" w14:textId="77777777" w:rsidR="008926D2" w:rsidRPr="00244A56" w:rsidRDefault="008926D2" w:rsidP="00C35819">
                                    <w:pPr>
                                      <w:pStyle w:val="NormalCentred"/>
                                    </w:pPr>
                                    <w:r>
                                      <w:rPr>
                                        <w:lang w:val="da"/>
                                      </w:rPr>
                                      <w:t>Stempel</w:t>
                                    </w:r>
                                  </w:p>
                                </w:txbxContent>
                              </wps:txbx>
                              <wps:bodyPr rot="0" vert="horz" wrap="square" lIns="0" tIns="0" rIns="0" bIns="0" anchor="t" anchorCtr="0" upright="1">
                                <a:spAutoFit/>
                              </wps:bodyPr>
                            </wps:wsp>
                            <wps:wsp>
                              <wps:cNvPr id="137" name="Text Box 29"/>
                              <wps:cNvSpPr txBox="1">
                                <a:spLocks noChangeArrowheads="1"/>
                              </wps:cNvSpPr>
                              <wps:spPr bwMode="auto">
                                <a:xfrm>
                                  <a:off x="1695420" y="1120770"/>
                                  <a:ext cx="9067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600338" w14:textId="77777777" w:rsidR="008926D2" w:rsidRPr="00795F1E" w:rsidRDefault="008926D2" w:rsidP="00C35819">
                                    <w:pPr>
                                      <w:pStyle w:val="NormalCentred"/>
                                    </w:pPr>
                                    <w:r w:rsidRPr="00795F1E">
                                      <w:rPr>
                                        <w:lang w:val="da"/>
                                      </w:rPr>
                                      <w:t>Fingerflange</w:t>
                                    </w:r>
                                  </w:p>
                                </w:txbxContent>
                              </wps:txbx>
                              <wps:bodyPr rot="0" vert="horz" wrap="square" lIns="0" tIns="0" rIns="0" bIns="0" anchor="t" anchorCtr="0" upright="1">
                                <a:spAutoFit/>
                              </wps:bodyPr>
                            </wps:wsp>
                            <wps:wsp>
                              <wps:cNvPr id="138" name="Text Box 30"/>
                              <wps:cNvSpPr txBox="1">
                                <a:spLocks noChangeArrowheads="1"/>
                              </wps:cNvSpPr>
                              <wps:spPr bwMode="auto">
                                <a:xfrm>
                                  <a:off x="1607820" y="1992895"/>
                                  <a:ext cx="10972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64EB92" w14:textId="77777777" w:rsidR="008926D2" w:rsidRPr="00795F1E" w:rsidRDefault="008926D2" w:rsidP="00C35819">
                                    <w:pPr>
                                      <w:pStyle w:val="NormalCentred"/>
                                    </w:pPr>
                                    <w:r w:rsidRPr="00795F1E">
                                      <w:rPr>
                                        <w:lang w:val="da"/>
                                      </w:rPr>
                                      <w:t>Kanylebeskytter</w:t>
                                    </w:r>
                                  </w:p>
                                </w:txbxContent>
                              </wps:txbx>
                              <wps:bodyPr rot="0" vert="horz" wrap="square" lIns="0" tIns="0" rIns="0" bIns="0" anchor="t" anchorCtr="0" upright="1">
                                <a:spAutoFit/>
                              </wps:bodyPr>
                            </wps:wsp>
                            <wps:wsp>
                              <wps:cNvPr id="139" name="Text Box 34"/>
                              <wps:cNvSpPr txBox="1">
                                <a:spLocks noChangeArrowheads="1"/>
                              </wps:cNvSpPr>
                              <wps:spPr bwMode="auto">
                                <a:xfrm>
                                  <a:off x="1833563" y="2396422"/>
                                  <a:ext cx="5327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1BD858" w14:textId="77777777" w:rsidR="008926D2" w:rsidRPr="00244A56" w:rsidRDefault="008926D2" w:rsidP="00C35819">
                                    <w:pPr>
                                      <w:pStyle w:val="NormalCentred"/>
                                    </w:pPr>
                                    <w:r>
                                      <w:rPr>
                                        <w:lang w:val="da"/>
                                      </w:rPr>
                                      <w:t>Kanyle</w:t>
                                    </w:r>
                                  </w:p>
                                </w:txbxContent>
                              </wps:txbx>
                              <wps:bodyPr rot="0" vert="horz" wrap="square" lIns="0" tIns="0" rIns="0" bIns="0" anchor="t" anchorCtr="0" upright="1">
                                <a:spAutoFit/>
                              </wps:bodyPr>
                            </wps:wsp>
                            <wps:wsp>
                              <wps:cNvPr id="140" name="Text Box 35"/>
                              <wps:cNvSpPr txBox="1">
                                <a:spLocks noChangeArrowheads="1"/>
                              </wps:cNvSpPr>
                              <wps:spPr bwMode="auto">
                                <a:xfrm>
                                  <a:off x="1886700" y="2938127"/>
                                  <a:ext cx="5327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B7E9F9" w14:textId="77777777" w:rsidR="008926D2" w:rsidRPr="00244A56" w:rsidRDefault="008926D2" w:rsidP="00C35819">
                                    <w:pPr>
                                      <w:pStyle w:val="NormalCentred"/>
                                    </w:pPr>
                                    <w:r>
                                      <w:rPr>
                                        <w:lang w:val="da"/>
                                      </w:rPr>
                                      <w:t>Hætte</w:t>
                                    </w:r>
                                  </w:p>
                                </w:txbxContent>
                              </wps:txbx>
                              <wps:bodyPr rot="0" vert="horz" wrap="square" lIns="0" tIns="0" rIns="0" bIns="0" anchor="t" anchorCtr="0" upright="1">
                                <a:spAutoFit/>
                              </wps:bodyPr>
                            </wps:wsp>
                            <wps:wsp>
                              <wps:cNvPr id="141" name="Text Box 36"/>
                              <wps:cNvSpPr txBox="1">
                                <a:spLocks noChangeArrowheads="1"/>
                              </wps:cNvSpPr>
                              <wps:spPr bwMode="auto">
                                <a:xfrm>
                                  <a:off x="213900" y="1762116"/>
                                  <a:ext cx="757600" cy="160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65FA63" w14:textId="77777777" w:rsidR="008926D2" w:rsidRPr="00244A56" w:rsidRDefault="008926D2" w:rsidP="00C35819">
                                    <w:pPr>
                                      <w:pStyle w:val="NormalCentred"/>
                                    </w:pPr>
                                    <w:r>
                                      <w:rPr>
                                        <w:lang w:val="da"/>
                                      </w:rPr>
                                      <w:t>Medicin</w:t>
                                    </w:r>
                                  </w:p>
                                </w:txbxContent>
                              </wps:txbx>
                              <wps:bodyPr rot="0" vert="horz" wrap="square" lIns="0" tIns="0" rIns="0" bIns="0" anchor="t" anchorCtr="0" upright="1">
                                <a:spAutoFit/>
                              </wps:bodyPr>
                            </wps:wsp>
                            <wps:wsp>
                              <wps:cNvPr id="142" name="Text Box 37"/>
                              <wps:cNvSpPr txBox="1">
                                <a:spLocks noChangeArrowheads="1"/>
                              </wps:cNvSpPr>
                              <wps:spPr bwMode="auto">
                                <a:xfrm>
                                  <a:off x="913700" y="3297530"/>
                                  <a:ext cx="7576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FFCBB2" w14:textId="77777777" w:rsidR="008926D2" w:rsidRPr="00244A56" w:rsidRDefault="008926D2" w:rsidP="00C35819">
                                    <w:pPr>
                                      <w:pStyle w:val="HeadingStrongCentred"/>
                                    </w:pPr>
                                    <w:r>
                                      <w:rPr>
                                        <w:lang w:val="da"/>
                                      </w:rPr>
                                      <w:t>Før brug</w:t>
                                    </w:r>
                                  </w:p>
                                </w:txbxContent>
                              </wps:txbx>
                              <wps:bodyPr rot="0" vert="horz" wrap="square" lIns="0" tIns="0" rIns="0" bIns="0" anchor="t" anchorCtr="0" upright="1">
                                <a:spAutoFit/>
                              </wps:bodyPr>
                            </wps:wsp>
                            <wps:wsp>
                              <wps:cNvPr id="143" name="Text Box 38"/>
                              <wps:cNvSpPr txBox="1">
                                <a:spLocks noChangeArrowheads="1"/>
                              </wps:cNvSpPr>
                              <wps:spPr bwMode="auto">
                                <a:xfrm>
                                  <a:off x="2602200" y="3297530"/>
                                  <a:ext cx="757500" cy="16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DE1776" w14:textId="77777777" w:rsidR="008926D2" w:rsidRPr="00244A56" w:rsidRDefault="008926D2" w:rsidP="00C35819">
                                    <w:pPr>
                                      <w:pStyle w:val="HeadingStrongCentred"/>
                                    </w:pPr>
                                    <w:r>
                                      <w:rPr>
                                        <w:lang w:val="da"/>
                                      </w:rPr>
                                      <w:t>Efter brug</w:t>
                                    </w:r>
                                  </w:p>
                                </w:txbxContent>
                              </wps:txbx>
                              <wps:bodyPr rot="0" vert="horz" wrap="square" lIns="0" tIns="0" rIns="0" bIns="0" anchor="t" anchorCtr="0" upright="1">
                                <a:spAutoFit/>
                              </wps:bodyPr>
                            </wps:wsp>
                            <wps:wsp>
                              <wps:cNvPr id="144" name="Text Box 56"/>
                              <wps:cNvSpPr txBox="1">
                                <a:spLocks noChangeArrowheads="1"/>
                              </wps:cNvSpPr>
                              <wps:spPr bwMode="auto">
                                <a:xfrm>
                                  <a:off x="3328912" y="1762116"/>
                                  <a:ext cx="532800" cy="160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CFD127" w14:textId="77777777" w:rsidR="008926D2" w:rsidRPr="00244A56" w:rsidRDefault="008926D2" w:rsidP="00C35819">
                                    <w:pPr>
                                      <w:pStyle w:val="NormalCentred"/>
                                    </w:pPr>
                                    <w:r>
                                      <w:rPr>
                                        <w:lang w:val="da"/>
                                      </w:rPr>
                                      <w:t>Kanyle</w:t>
                                    </w:r>
                                  </w:p>
                                </w:txbxContent>
                              </wps:txbx>
                              <wps:bodyPr rot="0" vert="horz" wrap="square" lIns="0" tIns="0" rIns="0" bIns="0" anchor="t" anchorCtr="0" upright="1">
                                <a:spAutoFit/>
                              </wps:bodyPr>
                            </wps:wsp>
                            <wps:wsp>
                              <wps:cNvPr id="145" name="Text Box 57"/>
                              <wps:cNvSpPr txBox="1">
                                <a:spLocks noChangeArrowheads="1"/>
                              </wps:cNvSpPr>
                              <wps:spPr bwMode="auto">
                                <a:xfrm>
                                  <a:off x="1695420" y="1483728"/>
                                  <a:ext cx="9296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FC7AA2" w14:textId="77777777" w:rsidR="008926D2" w:rsidRPr="00795F1E" w:rsidRDefault="008926D2" w:rsidP="00C35819">
                                    <w:pPr>
                                      <w:pStyle w:val="NormalCentred"/>
                                    </w:pPr>
                                    <w:r w:rsidRPr="00795F1E">
                                      <w:rPr>
                                        <w:lang w:val="da"/>
                                      </w:rPr>
                                      <w:t>Visningsvindue</w:t>
                                    </w:r>
                                  </w:p>
                                </w:txbxContent>
                              </wps:txbx>
                              <wps:bodyPr rot="0" vert="horz" wrap="square" lIns="0" tIns="0" rIns="0" bIns="0" anchor="t" anchorCtr="0" upright="1">
                                <a:spAutoFit/>
                              </wps:bodyPr>
                            </wps:wsp>
                          </wpc:wpc>
                        </a:graphicData>
                      </a:graphic>
                    </wp:inline>
                  </w:drawing>
                </mc:Choice>
                <mc:Fallback>
                  <w:pict>
                    <v:group w14:anchorId="3F79316F" id="_x0000_s1155" editas="canvas" style="width:330pt;height:302.05pt;mso-position-horizontal-relative:char;mso-position-vertical-relative:line" coordsize="41910,38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">
                      <v:shape id="_x0000_s1156" type="#_x0000_t75" style="position:absolute;width:41910;height:38360;visibility:visible;mso-wrap-style:square" filled="t">
                        <v:fill o:detectmouseclick="t"/>
                        <v:path o:connecttype="none"/>
                      </v:shape>
                      <v:shape id="Picture 55" o:spid="_x0000_s1157" type="#_x0000_t75" style="position:absolute;left:619;width:40290;height:3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">
                        <v:imagedata r:id="rId89" o:title=""/>
                      </v:shape>
                      <v:shape id="Text Box 26" o:spid="_x0000_s1158" type="#_x0000_t202" style="position:absolute;left:17907;top:6292;width:628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" filled="f" stroked="f" strokeweight=".5pt">
                        <v:textbox style="mso-fit-shape-to-text:t" inset="0,0,0,0">
                          <w:txbxContent>
                            <w:p w14:paraId="5AD6F1F9" w14:textId="77777777" w:rsidR="008926D2" w:rsidRPr="00244A56" w:rsidRDefault="008926D2" w:rsidP="00C35819">
                              <w:pPr>
                                <w:pStyle w:val="NormalCentred"/>
                              </w:pPr>
                              <w:r>
                                <w:rPr>
                                  <w:lang w:val="da"/>
                                </w:rPr>
                                <w:t>Stempel</w:t>
                              </w:r>
                            </w:p>
                          </w:txbxContent>
                        </v:textbox>
                      </v:shape>
                      <v:shape id="Text Box 29" o:spid="_x0000_s1159" type="#_x0000_t202" style="position:absolute;left:16954;top:11207;width:906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" filled="f" stroked="f" strokeweight=".5pt">
                        <v:textbox style="mso-fit-shape-to-text:t" inset="0,0,0,0">
                          <w:txbxContent>
                            <w:p w14:paraId="41600338" w14:textId="77777777" w:rsidR="008926D2" w:rsidRPr="00795F1E" w:rsidRDefault="008926D2" w:rsidP="00C35819">
                              <w:pPr>
                                <w:pStyle w:val="NormalCentred"/>
                              </w:pPr>
                              <w:r w:rsidRPr="00795F1E">
                                <w:rPr>
                                  <w:lang w:val="da"/>
                                </w:rPr>
                                <w:t>Fingerflange</w:t>
                              </w:r>
                            </w:p>
                          </w:txbxContent>
                        </v:textbox>
                      </v:shape>
                      <v:shape id="Text Box 30" o:spid="_x0000_s1160" type="#_x0000_t202" style="position:absolute;left:16078;top:19928;width:10973;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" filled="f" stroked="f" strokeweight=".5pt">
                        <v:textbox style="mso-fit-shape-to-text:t" inset="0,0,0,0">
                          <w:txbxContent>
                            <w:p w14:paraId="0D64EB92" w14:textId="77777777" w:rsidR="008926D2" w:rsidRPr="00795F1E" w:rsidRDefault="008926D2" w:rsidP="00C35819">
                              <w:pPr>
                                <w:pStyle w:val="NormalCentred"/>
                              </w:pPr>
                              <w:r w:rsidRPr="00795F1E">
                                <w:rPr>
                                  <w:lang w:val="da"/>
                                </w:rPr>
                                <w:t>Kanylebeskytter</w:t>
                              </w:r>
                            </w:p>
                          </w:txbxContent>
                        </v:textbox>
                      </v:shape>
                      <v:shape id="Text Box 34" o:spid="_x0000_s1161" type="#_x0000_t202" style="position:absolute;left:18335;top:23964;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" filled="f" stroked="f" strokeweight=".5pt">
                        <v:textbox style="mso-fit-shape-to-text:t" inset="0,0,0,0">
                          <w:txbxContent>
                            <w:p w14:paraId="741BD858" w14:textId="77777777" w:rsidR="008926D2" w:rsidRPr="00244A56" w:rsidRDefault="008926D2" w:rsidP="00C35819">
                              <w:pPr>
                                <w:pStyle w:val="NormalCentred"/>
                              </w:pPr>
                              <w:r>
                                <w:rPr>
                                  <w:lang w:val="da"/>
                                </w:rPr>
                                <w:t>Kanyle</w:t>
                              </w:r>
                            </w:p>
                          </w:txbxContent>
                        </v:textbox>
                      </v:shape>
                      <v:shape id="Text Box 35" o:spid="_x0000_s1162" type="#_x0000_t202" style="position:absolute;left:18867;top:29381;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" filled="f" stroked="f" strokeweight=".5pt">
                        <v:textbox style="mso-fit-shape-to-text:t" inset="0,0,0,0">
                          <w:txbxContent>
                            <w:p w14:paraId="37B7E9F9" w14:textId="77777777" w:rsidR="008926D2" w:rsidRPr="00244A56" w:rsidRDefault="008926D2" w:rsidP="00C35819">
                              <w:pPr>
                                <w:pStyle w:val="NormalCentred"/>
                              </w:pPr>
                              <w:r>
                                <w:rPr>
                                  <w:lang w:val="da"/>
                                </w:rPr>
                                <w:t>Hætte</w:t>
                              </w:r>
                            </w:p>
                          </w:txbxContent>
                        </v:textbox>
                      </v:shape>
                      <v:shape id="Text Box 36" o:spid="_x0000_s1163" type="#_x0000_t202" style="position:absolute;left:2139;top:17621;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" filled="f" stroked="f" strokeweight=".5pt">
                        <v:textbox style="mso-fit-shape-to-text:t" inset="0,0,0,0">
                          <w:txbxContent>
                            <w:p w14:paraId="4A65FA63" w14:textId="77777777" w:rsidR="008926D2" w:rsidRPr="00244A56" w:rsidRDefault="008926D2" w:rsidP="00C35819">
                              <w:pPr>
                                <w:pStyle w:val="NormalCentred"/>
                              </w:pPr>
                              <w:r>
                                <w:rPr>
                                  <w:lang w:val="da"/>
                                </w:rPr>
                                <w:t>Medicin</w:t>
                              </w:r>
                            </w:p>
                          </w:txbxContent>
                        </v:textbox>
                      </v:shape>
                      <v:shape id="Text Box 37" o:spid="_x0000_s1164" type="#_x0000_t202" style="position:absolute;left:9137;top:32975;width:757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" filled="f" stroked="f" strokeweight=".5pt">
                        <v:textbox style="mso-fit-shape-to-text:t" inset="0,0,0,0">
                          <w:txbxContent>
                            <w:p w14:paraId="49FFCBB2" w14:textId="77777777" w:rsidR="008926D2" w:rsidRPr="00244A56" w:rsidRDefault="008926D2" w:rsidP="00C35819">
                              <w:pPr>
                                <w:pStyle w:val="HeadingStrongCentred"/>
                              </w:pPr>
                              <w:r>
                                <w:rPr>
                                  <w:lang w:val="da"/>
                                </w:rPr>
                                <w:t>Før brug</w:t>
                              </w:r>
                            </w:p>
                          </w:txbxContent>
                        </v:textbox>
                      </v:shape>
                      <v:shape id="Text Box 38" o:spid="_x0000_s1165" type="#_x0000_t202" style="position:absolute;left:26022;top:32975;width:757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" filled="f" stroked="f" strokeweight=".5pt">
                        <v:textbox style="mso-fit-shape-to-text:t" inset="0,0,0,0">
                          <w:txbxContent>
                            <w:p w14:paraId="40DE1776" w14:textId="77777777" w:rsidR="008926D2" w:rsidRPr="00244A56" w:rsidRDefault="008926D2" w:rsidP="00C35819">
                              <w:pPr>
                                <w:pStyle w:val="HeadingStrongCentred"/>
                              </w:pPr>
                              <w:r>
                                <w:rPr>
                                  <w:lang w:val="da"/>
                                </w:rPr>
                                <w:t>Efter brug</w:t>
                              </w:r>
                            </w:p>
                          </w:txbxContent>
                        </v:textbox>
                      </v:shape>
                      <v:shape id="Text Box 56" o:spid="_x0000_s1166" type="#_x0000_t202" style="position:absolute;left:33289;top:17621;width:53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" filled="f" stroked="f" strokeweight=".5pt">
                        <v:textbox style="mso-fit-shape-to-text:t" inset="0,0,0,0">
                          <w:txbxContent>
                            <w:p w14:paraId="0DCFD127" w14:textId="77777777" w:rsidR="008926D2" w:rsidRPr="00244A56" w:rsidRDefault="008926D2" w:rsidP="00C35819">
                              <w:pPr>
                                <w:pStyle w:val="NormalCentred"/>
                              </w:pPr>
                              <w:r>
                                <w:rPr>
                                  <w:lang w:val="da"/>
                                </w:rPr>
                                <w:t>Kanyle</w:t>
                              </w:r>
                            </w:p>
                          </w:txbxContent>
                        </v:textbox>
                      </v:shape>
                      <v:shape id="Text Box 57" o:spid="_x0000_s1167" type="#_x0000_t202" style="position:absolute;left:16954;top:14837;width:929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" filled="f" stroked="f" strokeweight=".5pt">
                        <v:textbox style="mso-fit-shape-to-text:t" inset="0,0,0,0">
                          <w:txbxContent>
                            <w:p w14:paraId="63FC7AA2" w14:textId="77777777" w:rsidR="008926D2" w:rsidRPr="00795F1E" w:rsidRDefault="008926D2" w:rsidP="00C35819">
                              <w:pPr>
                                <w:pStyle w:val="NormalCentred"/>
                              </w:pPr>
                              <w:r w:rsidRPr="00795F1E">
                                <w:rPr>
                                  <w:lang w:val="da"/>
                                </w:rPr>
                                <w:t>Visningsvindue</w:t>
                              </w:r>
                            </w:p>
                          </w:txbxContent>
                        </v:textbox>
                      </v:shape>
                      <w10:anchorlock/>
                    </v:group>
                  </w:pict>
                </mc:Fallback>
              </mc:AlternateContent>
            </w:r>
          </w:p>
        </w:tc>
      </w:tr>
      <w:tr w:rsidR="00C35819" w:rsidRPr="00CD200D" w14:paraId="5C1F45BB" w14:textId="77777777" w:rsidTr="00EF5B9A">
        <w:trPr>
          <w:cantSplit/>
          <w:jc w:val="center"/>
        </w:trPr>
        <w:tc>
          <w:tcPr>
            <w:tcW w:w="5021" w:type="dxa"/>
          </w:tcPr>
          <w:p w14:paraId="4F6B22B4" w14:textId="77777777" w:rsidR="00C35819" w:rsidRPr="00CD200D" w:rsidRDefault="00C35819" w:rsidP="00EF5B9A">
            <w:pPr>
              <w:pStyle w:val="Figure"/>
              <w:rPr>
                <w:highlight w:val="lightGray"/>
              </w:rPr>
            </w:pPr>
            <w:r w:rsidRPr="00CD200D">
              <w:rPr>
                <w:highlight w:val="lightGray"/>
                <w:lang w:val="da"/>
              </w:rPr>
              <w:t>Figur A</w:t>
            </w:r>
          </w:p>
        </w:tc>
      </w:tr>
    </w:tbl>
    <w:p w14:paraId="36C2F7D1" w14:textId="77777777" w:rsidR="00C35819" w:rsidRPr="00CD200D" w:rsidRDefault="00C35819" w:rsidP="00C35819">
      <w:pPr>
        <w:rPr>
          <w:highlight w:val="lightGray"/>
        </w:rPr>
      </w:pPr>
    </w:p>
    <w:p w14:paraId="70A9E171" w14:textId="77777777" w:rsidR="00C35819" w:rsidRPr="00CD200D" w:rsidRDefault="00C35819" w:rsidP="00C35819">
      <w:pPr>
        <w:pStyle w:val="HeadingStrong"/>
        <w:rPr>
          <w:highlight w:val="lightGray"/>
          <w:lang w:val="da-DK"/>
        </w:rPr>
      </w:pPr>
      <w:r w:rsidRPr="00CD200D">
        <w:rPr>
          <w:highlight w:val="lightGray"/>
          <w:lang w:val="da"/>
        </w:rPr>
        <w:t>Brug ikke den fyldte injektionssprøjte, hvis:</w:t>
      </w:r>
    </w:p>
    <w:p w14:paraId="403AA80F" w14:textId="77777777" w:rsidR="00C35819" w:rsidRPr="00CD200D" w:rsidRDefault="00C35819" w:rsidP="00C35819">
      <w:pPr>
        <w:pStyle w:val="Bullet"/>
        <w:rPr>
          <w:highlight w:val="lightGray"/>
          <w:lang w:val="da-DK"/>
        </w:rPr>
      </w:pPr>
      <w:r w:rsidRPr="00CD200D">
        <w:rPr>
          <w:highlight w:val="lightGray"/>
          <w:lang w:val="da"/>
        </w:rPr>
        <w:t>den er revnet eller beskadiget.</w:t>
      </w:r>
    </w:p>
    <w:p w14:paraId="254E129B" w14:textId="77777777" w:rsidR="00C35819" w:rsidRPr="006C0820" w:rsidRDefault="00C35819" w:rsidP="00C35819">
      <w:pPr>
        <w:pStyle w:val="Bullet"/>
        <w:rPr>
          <w:highlight w:val="lightGray"/>
          <w:lang w:val="da"/>
        </w:rPr>
      </w:pPr>
      <w:r w:rsidRPr="00CD200D">
        <w:rPr>
          <w:highlight w:val="lightGray"/>
          <w:lang w:val="da"/>
        </w:rPr>
        <w:t>udløbsdatoen er overskredet.</w:t>
      </w:r>
    </w:p>
    <w:p w14:paraId="3F2C7EE7" w14:textId="77777777" w:rsidR="006C0820" w:rsidRPr="008F50D3" w:rsidRDefault="006C0820" w:rsidP="00C35819">
      <w:pPr>
        <w:pStyle w:val="Bullet"/>
        <w:rPr>
          <w:highlight w:val="lightGray"/>
          <w:lang w:val="de-CH"/>
        </w:rPr>
      </w:pPr>
      <w:r w:rsidRPr="007E6B23">
        <w:rPr>
          <w:highlight w:val="lightGray"/>
          <w:lang w:val="da"/>
        </w:rPr>
        <w:t>den er blevet tabt på et hårdt underlag.</w:t>
      </w:r>
    </w:p>
    <w:p w14:paraId="290D3F68" w14:textId="77777777" w:rsidR="00C35819" w:rsidRPr="008F50D3" w:rsidRDefault="00C35819" w:rsidP="00C35819">
      <w:pPr>
        <w:rPr>
          <w:highlight w:val="lightGray"/>
          <w:lang w:val="de-CH"/>
        </w:rPr>
      </w:pPr>
    </w:p>
    <w:p w14:paraId="7C464A4D" w14:textId="77777777" w:rsidR="00C35819" w:rsidRPr="00CD200D" w:rsidRDefault="00C35819" w:rsidP="00C35819">
      <w:pPr>
        <w:rPr>
          <w:b/>
          <w:bCs/>
          <w:highlight w:val="lightGray"/>
          <w:lang w:val="da-DK"/>
        </w:rPr>
      </w:pPr>
      <w:r w:rsidRPr="00CD200D">
        <w:rPr>
          <w:b/>
          <w:bCs/>
          <w:highlight w:val="lightGray"/>
          <w:lang w:val="da"/>
        </w:rPr>
        <w:t>Fjern ikke kanylehætten før lige inden injektion. Opbevar Yuflyma utilgængelig for børn.</w:t>
      </w:r>
    </w:p>
    <w:p w14:paraId="2F9D5DCA" w14:textId="77777777" w:rsidR="00C35819" w:rsidRPr="00CD200D" w:rsidRDefault="00C35819" w:rsidP="00DB64D1">
      <w:pPr>
        <w:widowControl w:val="0"/>
        <w:rPr>
          <w:highlight w:val="lightGray"/>
          <w:lang w:val="da-DK"/>
        </w:rPr>
      </w:pPr>
    </w:p>
    <w:tbl>
      <w:tblPr>
        <w:tblW w:w="90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954"/>
        <w:gridCol w:w="399"/>
        <w:gridCol w:w="133"/>
        <w:gridCol w:w="92"/>
        <w:gridCol w:w="131"/>
        <w:gridCol w:w="4353"/>
      </w:tblGrid>
      <w:tr w:rsidR="00C35819" w:rsidRPr="00CD200D" w14:paraId="0E5353F1" w14:textId="77777777" w:rsidTr="00DB64D1">
        <w:trPr>
          <w:cantSplit/>
        </w:trPr>
        <w:tc>
          <w:tcPr>
            <w:tcW w:w="9062" w:type="dxa"/>
            <w:gridSpan w:val="6"/>
            <w:tcBorders>
              <w:bottom w:val="single" w:sz="8" w:space="0" w:color="auto"/>
            </w:tcBorders>
          </w:tcPr>
          <w:p w14:paraId="4323E4ED" w14:textId="77777777" w:rsidR="00C35819" w:rsidRPr="00CD200D" w:rsidRDefault="00C35819" w:rsidP="00DB64D1">
            <w:pPr>
              <w:pStyle w:val="NormalHanging"/>
              <w:widowControl w:val="0"/>
              <w:rPr>
                <w:b/>
                <w:bCs/>
                <w:highlight w:val="lightGray"/>
                <w:lang w:val="da-DK"/>
              </w:rPr>
            </w:pPr>
            <w:r w:rsidRPr="00CD200D">
              <w:rPr>
                <w:b/>
                <w:bCs/>
                <w:highlight w:val="lightGray"/>
                <w:lang w:val="da"/>
              </w:rPr>
              <w:t>1.</w:t>
            </w:r>
            <w:r w:rsidRPr="00CD200D">
              <w:rPr>
                <w:b/>
                <w:bCs/>
                <w:highlight w:val="lightGray"/>
                <w:lang w:val="da"/>
              </w:rPr>
              <w:tab/>
              <w:t>Saml materialerne til injektionen</w:t>
            </w:r>
          </w:p>
          <w:p w14:paraId="53122A12" w14:textId="77777777" w:rsidR="00C35819" w:rsidRPr="00CD200D" w:rsidRDefault="00C35819" w:rsidP="00DB64D1">
            <w:pPr>
              <w:pStyle w:val="NormalKeep"/>
              <w:keepNext w:val="0"/>
              <w:widowControl w:val="0"/>
              <w:rPr>
                <w:highlight w:val="lightGray"/>
                <w:lang w:val="da-DK"/>
              </w:rPr>
            </w:pPr>
          </w:p>
          <w:p w14:paraId="7AE4C36F" w14:textId="77777777" w:rsidR="00C35819" w:rsidRPr="00CD200D" w:rsidRDefault="00C35819" w:rsidP="00DB64D1">
            <w:pPr>
              <w:pStyle w:val="NormalHanging"/>
              <w:widowControl w:val="0"/>
              <w:rPr>
                <w:bCs/>
                <w:highlight w:val="lightGray"/>
                <w:lang w:val="da-DK"/>
              </w:rPr>
            </w:pPr>
            <w:r w:rsidRPr="00CD200D">
              <w:rPr>
                <w:b/>
                <w:bCs/>
                <w:highlight w:val="lightGray"/>
                <w:lang w:val="da"/>
              </w:rPr>
              <w:t>a.</w:t>
            </w:r>
            <w:r w:rsidRPr="00CD200D">
              <w:rPr>
                <w:highlight w:val="lightGray"/>
                <w:lang w:val="da"/>
              </w:rPr>
              <w:tab/>
              <w:t>Forbered en ren, flad overflade, såsom et bord eller en bordplade, i et godt oplyst område.</w:t>
            </w:r>
          </w:p>
          <w:p w14:paraId="352A83CB" w14:textId="77777777" w:rsidR="00C35819" w:rsidRPr="00CD200D" w:rsidRDefault="00C35819" w:rsidP="00DB64D1">
            <w:pPr>
              <w:pStyle w:val="NormalHanging"/>
              <w:widowControl w:val="0"/>
              <w:rPr>
                <w:bCs/>
                <w:highlight w:val="lightGray"/>
                <w:lang w:val="da-DK"/>
              </w:rPr>
            </w:pPr>
            <w:r w:rsidRPr="00CD200D">
              <w:rPr>
                <w:b/>
                <w:bCs/>
                <w:highlight w:val="lightGray"/>
                <w:lang w:val="da"/>
              </w:rPr>
              <w:t>b.</w:t>
            </w:r>
            <w:r w:rsidRPr="00CD200D">
              <w:rPr>
                <w:highlight w:val="lightGray"/>
                <w:lang w:val="da"/>
              </w:rPr>
              <w:tab/>
              <w:t>Tag 1 fyldt injektionssprøjte ud af æsken, der er opbevaret i dit køleskab.</w:t>
            </w:r>
          </w:p>
          <w:p w14:paraId="3B0ECFFF" w14:textId="77777777" w:rsidR="00C35819" w:rsidRPr="00CD200D" w:rsidRDefault="00C35819" w:rsidP="00DB64D1">
            <w:pPr>
              <w:pStyle w:val="Bullet2"/>
              <w:widowControl w:val="0"/>
              <w:rPr>
                <w:highlight w:val="lightGray"/>
              </w:rPr>
            </w:pPr>
            <w:r w:rsidRPr="00CD200D">
              <w:rPr>
                <w:highlight w:val="lightGray"/>
                <w:lang w:val="da"/>
              </w:rPr>
              <w:t>Hold den fyldte injektionssprøjte, når den tages ud af æsken. Rør ikke stemplet.</w:t>
            </w:r>
          </w:p>
          <w:p w14:paraId="424E4DE4" w14:textId="77777777" w:rsidR="00C35819" w:rsidRPr="00CD200D" w:rsidRDefault="00C35819" w:rsidP="00DB64D1">
            <w:pPr>
              <w:widowControl w:val="0"/>
              <w:rPr>
                <w:bCs/>
                <w:highlight w:val="lightGray"/>
                <w:lang w:val="da-DK"/>
              </w:rPr>
            </w:pPr>
            <w:r w:rsidRPr="00CD200D">
              <w:rPr>
                <w:b/>
                <w:bCs/>
                <w:highlight w:val="lightGray"/>
                <w:lang w:val="da"/>
              </w:rPr>
              <w:t>c.</w:t>
            </w:r>
            <w:r w:rsidRPr="00CD200D">
              <w:rPr>
                <w:highlight w:val="lightGray"/>
                <w:lang w:val="da"/>
              </w:rPr>
              <w:tab/>
              <w:t>Sørg for at have følgende materialer:</w:t>
            </w:r>
          </w:p>
          <w:p w14:paraId="510EFF04" w14:textId="77777777" w:rsidR="00C35819" w:rsidRPr="00CD200D" w:rsidRDefault="00C35819" w:rsidP="00DB64D1">
            <w:pPr>
              <w:pStyle w:val="Bullet-2"/>
              <w:widowControl w:val="0"/>
              <w:rPr>
                <w:highlight w:val="lightGray"/>
              </w:rPr>
            </w:pPr>
            <w:r w:rsidRPr="00CD200D">
              <w:rPr>
                <w:highlight w:val="lightGray"/>
                <w:lang w:val="da"/>
              </w:rPr>
              <w:t>Fyldt injektionssprøjte</w:t>
            </w:r>
          </w:p>
          <w:p w14:paraId="475A1877" w14:textId="77777777" w:rsidR="00C35819" w:rsidRPr="00CD200D" w:rsidRDefault="00C35819" w:rsidP="00DB64D1">
            <w:pPr>
              <w:pStyle w:val="Bullet-2"/>
              <w:widowControl w:val="0"/>
              <w:rPr>
                <w:highlight w:val="lightGray"/>
              </w:rPr>
            </w:pPr>
            <w:r w:rsidRPr="00CD200D">
              <w:rPr>
                <w:highlight w:val="lightGray"/>
                <w:lang w:val="da"/>
              </w:rPr>
              <w:t>Alkoholserviet</w:t>
            </w:r>
          </w:p>
          <w:p w14:paraId="6669692A" w14:textId="77777777" w:rsidR="00C35819" w:rsidRPr="00CD200D" w:rsidRDefault="00C35819" w:rsidP="00DB64D1">
            <w:pPr>
              <w:pStyle w:val="a5"/>
              <w:widowControl w:val="0"/>
              <w:rPr>
                <w:b/>
                <w:bCs/>
                <w:highlight w:val="lightGray"/>
              </w:rPr>
            </w:pPr>
            <w:r w:rsidRPr="00CD200D">
              <w:rPr>
                <w:b/>
                <w:bCs/>
                <w:highlight w:val="lightGray"/>
                <w:lang w:val="da"/>
              </w:rPr>
              <w:t>Ikke inkluderet i æsken:</w:t>
            </w:r>
          </w:p>
          <w:p w14:paraId="74F46B96" w14:textId="77777777" w:rsidR="00C35819" w:rsidRPr="00CD200D" w:rsidRDefault="00C35819" w:rsidP="00DB64D1">
            <w:pPr>
              <w:pStyle w:val="Bullet-2"/>
              <w:widowControl w:val="0"/>
              <w:rPr>
                <w:highlight w:val="lightGray"/>
              </w:rPr>
            </w:pPr>
            <w:r w:rsidRPr="00CD200D">
              <w:rPr>
                <w:highlight w:val="lightGray"/>
                <w:lang w:val="da"/>
              </w:rPr>
              <w:t>Vatkugle eller gaze</w:t>
            </w:r>
          </w:p>
          <w:p w14:paraId="5FD058F2" w14:textId="77777777" w:rsidR="00C35819" w:rsidRPr="00CD200D" w:rsidRDefault="00C35819" w:rsidP="00DB64D1">
            <w:pPr>
              <w:pStyle w:val="Bullet-2"/>
              <w:widowControl w:val="0"/>
              <w:rPr>
                <w:highlight w:val="lightGray"/>
              </w:rPr>
            </w:pPr>
            <w:r w:rsidRPr="00944CD9">
              <w:rPr>
                <w:highlight w:val="lightGray"/>
                <w:lang w:val="da"/>
              </w:rPr>
              <w:t>Plaster</w:t>
            </w:r>
          </w:p>
          <w:p w14:paraId="56F114B4" w14:textId="77777777" w:rsidR="00C35819" w:rsidRPr="00CD200D" w:rsidRDefault="00C35819" w:rsidP="00DB64D1">
            <w:pPr>
              <w:pStyle w:val="Bullet-2"/>
              <w:widowControl w:val="0"/>
              <w:rPr>
                <w:highlight w:val="lightGray"/>
              </w:rPr>
            </w:pPr>
            <w:r w:rsidRPr="00CD200D">
              <w:rPr>
                <w:highlight w:val="lightGray"/>
                <w:lang w:val="da"/>
              </w:rPr>
              <w:t>Affaldsbeholder til skarpe genstande</w:t>
            </w:r>
          </w:p>
          <w:p w14:paraId="79B42098" w14:textId="77777777" w:rsidR="00C35819" w:rsidRPr="00CD200D" w:rsidRDefault="00C35819" w:rsidP="00DB64D1">
            <w:pPr>
              <w:widowControl w:val="0"/>
              <w:rPr>
                <w:highlight w:val="lightGray"/>
              </w:rPr>
            </w:pPr>
          </w:p>
        </w:tc>
      </w:tr>
      <w:tr w:rsidR="00C35819" w:rsidRPr="00970F78" w14:paraId="517D1D26" w14:textId="77777777" w:rsidTr="00DB64D1">
        <w:trPr>
          <w:cantSplit/>
        </w:trPr>
        <w:tc>
          <w:tcPr>
            <w:tcW w:w="4652" w:type="dxa"/>
            <w:gridSpan w:val="5"/>
            <w:tcBorders>
              <w:bottom w:val="single" w:sz="8" w:space="0" w:color="auto"/>
              <w:right w:val="nil"/>
            </w:tcBorders>
          </w:tcPr>
          <w:p w14:paraId="2DC80D9B" w14:textId="77777777" w:rsidR="00C35819" w:rsidRPr="00CD200D" w:rsidRDefault="00C35819" w:rsidP="00DB64D1">
            <w:pPr>
              <w:widowControl w:val="0"/>
              <w:rPr>
                <w:highlight w:val="lightGray"/>
              </w:rPr>
            </w:pPr>
            <w:r w:rsidRPr="00CD200D">
              <w:rPr>
                <w:noProof/>
                <w:highlight w:val="lightGray"/>
                <w:lang w:val="en-US" w:eastAsia="ko-KR"/>
              </w:rPr>
              <w:lastRenderedPageBreak/>
              <mc:AlternateContent>
                <mc:Choice Requires="wpc">
                  <w:drawing>
                    <wp:inline distT="0" distB="0" distL="0" distR="0" wp14:anchorId="3271AE59" wp14:editId="4E3A4B59">
                      <wp:extent cx="2362200" cy="2865120"/>
                      <wp:effectExtent l="0" t="0" r="0" b="0"/>
                      <wp:docPr id="194" name="Canvas 60"/>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46" name="Picture 79"/>
                                <pic:cNvPicPr>
                                  <a:picLocks noChangeAspect="1" noChangeArrowheads="1"/>
                                </pic:cNvPicPr>
                              </pic:nvPicPr>
                              <pic:blipFill>
                                <a:blip r:embed="rId90"/>
                                <a:srcRect/>
                                <a:stretch/>
                              </pic:blipFill>
                              <pic:spPr bwMode="auto">
                                <a:xfrm>
                                  <a:off x="14245" y="38101"/>
                                  <a:ext cx="2281384" cy="2781300"/>
                                </a:xfrm>
                                <a:prstGeom prst="rect">
                                  <a:avLst/>
                                </a:prstGeom>
                                <a:noFill/>
                                <a:extLst>
                                  <a:ext uri="{909E8E84-426E-40DD-AFC4-6F175D3DCCD1}">
                                    <a14:hiddenFill xmlns:a14="http://schemas.microsoft.com/office/drawing/2010/main">
                                      <a:solidFill>
                                        <a:srgbClr val="FFFFFF"/>
                                      </a:solidFill>
                                    </a14:hiddenFill>
                                  </a:ext>
                                </a:extLst>
                              </pic:spPr>
                            </pic:pic>
                            <wps:wsp>
                              <wps:cNvPr id="147" name="Text Box 15"/>
                              <wps:cNvSpPr txBox="1">
                                <a:spLocks noChangeArrowheads="1"/>
                              </wps:cNvSpPr>
                              <wps:spPr bwMode="auto">
                                <a:xfrm>
                                  <a:off x="1277620" y="1676400"/>
                                  <a:ext cx="8839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52BABA" w14:textId="77777777" w:rsidR="008926D2" w:rsidRPr="00795F1E" w:rsidRDefault="008926D2" w:rsidP="00C35819">
                                    <w:pPr>
                                      <w:pStyle w:val="Call-Out"/>
                                      <w:rPr>
                                        <w:bCs/>
                                        <w:sz w:val="16"/>
                                      </w:rPr>
                                    </w:pPr>
                                    <w:r w:rsidRPr="00795F1E">
                                      <w:rPr>
                                        <w:b/>
                                        <w:bCs/>
                                        <w:sz w:val="16"/>
                                        <w:lang w:val="da"/>
                                      </w:rPr>
                                      <w:t>EXP:</w:t>
                                    </w:r>
                                    <w:r w:rsidRPr="00795F1E">
                                      <w:rPr>
                                        <w:sz w:val="16"/>
                                        <w:lang w:val="da"/>
                                      </w:rPr>
                                      <w:t xml:space="preserve"> MÅNED ÅR</w:t>
                                    </w:r>
                                  </w:p>
                                </w:txbxContent>
                              </wps:txbx>
                              <wps:bodyPr rot="0" vert="horz" wrap="square" lIns="0" tIns="0" rIns="0" bIns="0" anchor="t" anchorCtr="0" upright="1">
                                <a:spAutoFit/>
                              </wps:bodyPr>
                            </wps:wsp>
                          </wpc:wpc>
                        </a:graphicData>
                      </a:graphic>
                    </wp:inline>
                  </w:drawing>
                </mc:Choice>
                <mc:Fallback>
                  <w:pict>
                    <v:group w14:anchorId="3271AE59" id="_x0000_s1168" editas="canvas" style="width:186pt;height:225.6pt;mso-position-horizontal-relative:char;mso-position-vertical-relative:line" coordsize="23622,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">
                      <v:shape id="_x0000_s1169" type="#_x0000_t75" style="position:absolute;width:23622;height:28651;visibility:visible;mso-wrap-style:square" filled="t">
                        <v:fill o:detectmouseclick="t"/>
                        <v:path o:connecttype="none"/>
                      </v:shape>
                      <v:shape id="Picture 79" o:spid="_x0000_s1170" type="#_x0000_t75" style="position:absolute;left:142;top:381;width:22814;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">
                        <v:imagedata r:id="rId91" o:title=""/>
                      </v:shape>
                      <v:shape id="Text Box 15" o:spid="_x0000_s1171" type="#_x0000_t202" style="position:absolute;left:12776;top:16764;width:8839;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" filled="f" stroked="f" strokeweight=".5pt">
                        <v:textbox style="mso-fit-shape-to-text:t" inset="0,0,0,0">
                          <w:txbxContent>
                            <w:p w14:paraId="6852BABA" w14:textId="77777777" w:rsidR="008926D2" w:rsidRPr="00795F1E" w:rsidRDefault="008926D2" w:rsidP="00C35819">
                              <w:pPr>
                                <w:pStyle w:val="Call-Out"/>
                                <w:rPr>
                                  <w:bCs/>
                                  <w:sz w:val="16"/>
                                </w:rPr>
                              </w:pPr>
                              <w:r w:rsidRPr="00795F1E">
                                <w:rPr>
                                  <w:b/>
                                  <w:bCs/>
                                  <w:sz w:val="16"/>
                                  <w:lang w:val="da"/>
                                </w:rPr>
                                <w:t>EXP:</w:t>
                              </w:r>
                              <w:r w:rsidRPr="00795F1E">
                                <w:rPr>
                                  <w:sz w:val="16"/>
                                  <w:lang w:val="da"/>
                                </w:rPr>
                                <w:t xml:space="preserve"> MÅNED ÅR</w:t>
                              </w:r>
                            </w:p>
                          </w:txbxContent>
                        </v:textbox>
                      </v:shape>
                      <w10:anchorlock/>
                    </v:group>
                  </w:pict>
                </mc:Fallback>
              </mc:AlternateContent>
            </w:r>
          </w:p>
          <w:p w14:paraId="6EBED0F7" w14:textId="77777777" w:rsidR="00C35819" w:rsidRPr="00CD200D" w:rsidRDefault="00C35819" w:rsidP="00DB64D1">
            <w:pPr>
              <w:pStyle w:val="Figure"/>
              <w:keepLines w:val="0"/>
              <w:widowControl w:val="0"/>
              <w:rPr>
                <w:highlight w:val="lightGray"/>
              </w:rPr>
            </w:pPr>
            <w:r w:rsidRPr="00CD200D">
              <w:rPr>
                <w:highlight w:val="lightGray"/>
                <w:lang w:val="da"/>
              </w:rPr>
              <w:t>Figur B</w:t>
            </w:r>
          </w:p>
        </w:tc>
        <w:tc>
          <w:tcPr>
            <w:tcW w:w="4410" w:type="dxa"/>
            <w:tcBorders>
              <w:left w:val="nil"/>
              <w:bottom w:val="single" w:sz="8" w:space="0" w:color="auto"/>
            </w:tcBorders>
          </w:tcPr>
          <w:p w14:paraId="296395E2" w14:textId="77777777" w:rsidR="00C35819" w:rsidRPr="00CD200D" w:rsidRDefault="00C35819" w:rsidP="00DB64D1">
            <w:pPr>
              <w:pStyle w:val="NormalHanging"/>
              <w:widowControl w:val="0"/>
              <w:rPr>
                <w:b/>
                <w:bCs/>
                <w:highlight w:val="lightGray"/>
                <w:lang w:val="da-DK"/>
              </w:rPr>
            </w:pPr>
            <w:r w:rsidRPr="00CD200D">
              <w:rPr>
                <w:b/>
                <w:bCs/>
                <w:highlight w:val="lightGray"/>
                <w:lang w:val="da"/>
              </w:rPr>
              <w:t>2.</w:t>
            </w:r>
            <w:r w:rsidRPr="00CD200D">
              <w:rPr>
                <w:b/>
                <w:bCs/>
                <w:highlight w:val="lightGray"/>
                <w:lang w:val="da"/>
              </w:rPr>
              <w:tab/>
              <w:t>Inspicer den fyldte injektionssprøjte</w:t>
            </w:r>
          </w:p>
          <w:p w14:paraId="6C79C635" w14:textId="77777777" w:rsidR="00C35819" w:rsidRPr="00CD200D" w:rsidRDefault="00C35819" w:rsidP="00DB64D1">
            <w:pPr>
              <w:widowControl w:val="0"/>
              <w:rPr>
                <w:highlight w:val="lightGray"/>
                <w:lang w:val="da-DK"/>
              </w:rPr>
            </w:pPr>
          </w:p>
          <w:p w14:paraId="16B5C78F" w14:textId="77777777" w:rsidR="00C35819" w:rsidRPr="00CD200D" w:rsidRDefault="00C35819" w:rsidP="00DB64D1">
            <w:pPr>
              <w:pStyle w:val="NormalHanging"/>
              <w:widowControl w:val="0"/>
              <w:rPr>
                <w:bCs/>
                <w:highlight w:val="lightGray"/>
                <w:lang w:val="da-DK"/>
              </w:rPr>
            </w:pPr>
            <w:r w:rsidRPr="00CD200D">
              <w:rPr>
                <w:b/>
                <w:bCs/>
                <w:highlight w:val="lightGray"/>
                <w:lang w:val="da"/>
              </w:rPr>
              <w:t>a.</w:t>
            </w:r>
            <w:r w:rsidRPr="00CD200D">
              <w:rPr>
                <w:highlight w:val="lightGray"/>
                <w:lang w:val="da"/>
              </w:rPr>
              <w:tab/>
              <w:t>Sørg for, at du har den korrekte medicin (Yuflyma) og dosering.</w:t>
            </w:r>
          </w:p>
          <w:p w14:paraId="56B5666E" w14:textId="77777777" w:rsidR="00C35819" w:rsidRPr="00CD200D" w:rsidRDefault="00C35819" w:rsidP="00DB64D1">
            <w:pPr>
              <w:pStyle w:val="NormalHanging"/>
              <w:widowControl w:val="0"/>
              <w:rPr>
                <w:bCs/>
                <w:highlight w:val="lightGray"/>
                <w:lang w:val="da-DK"/>
              </w:rPr>
            </w:pPr>
            <w:r w:rsidRPr="00CD200D">
              <w:rPr>
                <w:b/>
                <w:bCs/>
                <w:highlight w:val="lightGray"/>
                <w:lang w:val="da"/>
              </w:rPr>
              <w:t>b.</w:t>
            </w:r>
            <w:r w:rsidRPr="00CD200D">
              <w:rPr>
                <w:highlight w:val="lightGray"/>
                <w:lang w:val="da"/>
              </w:rPr>
              <w:tab/>
              <w:t>Se på den fyldte injektionssprøjte og vær sikker på, at den ikke er revnet eller beskadiget.</w:t>
            </w:r>
          </w:p>
          <w:p w14:paraId="08276D9F" w14:textId="77777777" w:rsidR="00C35819" w:rsidRPr="00CD200D" w:rsidRDefault="00C35819" w:rsidP="00DB64D1">
            <w:pPr>
              <w:pStyle w:val="NormalHanging"/>
              <w:widowControl w:val="0"/>
              <w:rPr>
                <w:bCs/>
                <w:highlight w:val="lightGray"/>
                <w:lang w:val="da-DK"/>
              </w:rPr>
            </w:pPr>
            <w:r w:rsidRPr="00CD200D">
              <w:rPr>
                <w:b/>
                <w:bCs/>
                <w:highlight w:val="lightGray"/>
                <w:lang w:val="da"/>
              </w:rPr>
              <w:t>c.</w:t>
            </w:r>
            <w:r w:rsidRPr="00CD200D">
              <w:rPr>
                <w:highlight w:val="lightGray"/>
                <w:lang w:val="da"/>
              </w:rPr>
              <w:tab/>
              <w:t>Kontroller udløbsdatoen på etiketten på den fyldte injektionssprøjte.</w:t>
            </w:r>
          </w:p>
          <w:p w14:paraId="6BA51033" w14:textId="77777777" w:rsidR="00C35819" w:rsidRPr="00CD200D" w:rsidRDefault="00C35819" w:rsidP="00DB64D1">
            <w:pPr>
              <w:widowControl w:val="0"/>
              <w:rPr>
                <w:highlight w:val="lightGray"/>
                <w:lang w:val="da-DK"/>
              </w:rPr>
            </w:pPr>
          </w:p>
          <w:p w14:paraId="366B7182" w14:textId="77777777" w:rsidR="00C35819" w:rsidRPr="00CD200D" w:rsidRDefault="00C35819" w:rsidP="00DB64D1">
            <w:pPr>
              <w:widowControl w:val="0"/>
              <w:rPr>
                <w:bCs/>
                <w:highlight w:val="lightGray"/>
                <w:lang w:val="da-DK"/>
              </w:rPr>
            </w:pPr>
            <w:r w:rsidRPr="00CD200D">
              <w:rPr>
                <w:b/>
                <w:bCs/>
                <w:highlight w:val="lightGray"/>
                <w:lang w:val="da"/>
              </w:rPr>
              <w:t>Brug ikke</w:t>
            </w:r>
            <w:r w:rsidRPr="00CD200D">
              <w:rPr>
                <w:highlight w:val="lightGray"/>
                <w:lang w:val="da"/>
              </w:rPr>
              <w:t xml:space="preserve"> den fyldte injektionssprøjte, hvis:</w:t>
            </w:r>
          </w:p>
          <w:p w14:paraId="52EE612A" w14:textId="77777777" w:rsidR="00C35819" w:rsidRPr="00CD200D" w:rsidRDefault="00C35819" w:rsidP="00DB64D1">
            <w:pPr>
              <w:pStyle w:val="Bullet"/>
              <w:widowControl w:val="0"/>
              <w:rPr>
                <w:highlight w:val="lightGray"/>
                <w:lang w:val="da-DK"/>
              </w:rPr>
            </w:pPr>
            <w:r w:rsidRPr="00CD200D">
              <w:rPr>
                <w:highlight w:val="lightGray"/>
                <w:lang w:val="da"/>
              </w:rPr>
              <w:t>den er revnet eller beskadiget.</w:t>
            </w:r>
          </w:p>
          <w:p w14:paraId="1E127967" w14:textId="77777777" w:rsidR="00C35819" w:rsidRPr="006C0820" w:rsidRDefault="00C35819" w:rsidP="00DB64D1">
            <w:pPr>
              <w:pStyle w:val="Bullet"/>
              <w:widowControl w:val="0"/>
              <w:rPr>
                <w:highlight w:val="lightGray"/>
                <w:lang w:val="da"/>
              </w:rPr>
            </w:pPr>
            <w:r w:rsidRPr="00CD200D">
              <w:rPr>
                <w:highlight w:val="lightGray"/>
                <w:lang w:val="da"/>
              </w:rPr>
              <w:t>udløbsdatoen er overskredet.</w:t>
            </w:r>
          </w:p>
          <w:p w14:paraId="45C82289" w14:textId="77777777" w:rsidR="006C0820" w:rsidRPr="008F50D3" w:rsidRDefault="006C0820" w:rsidP="00DB64D1">
            <w:pPr>
              <w:pStyle w:val="Bullet"/>
              <w:widowControl w:val="0"/>
              <w:rPr>
                <w:highlight w:val="lightGray"/>
                <w:lang w:val="de-CH"/>
              </w:rPr>
            </w:pPr>
            <w:r w:rsidRPr="007E6B23">
              <w:rPr>
                <w:highlight w:val="lightGray"/>
                <w:lang w:val="da"/>
              </w:rPr>
              <w:t>den er blevet tabt på et hårdt underlag.</w:t>
            </w:r>
          </w:p>
          <w:p w14:paraId="29E1AB80" w14:textId="77777777" w:rsidR="00C35819" w:rsidRPr="008F50D3" w:rsidRDefault="00C35819" w:rsidP="00DB64D1">
            <w:pPr>
              <w:pStyle w:val="NormalHanging"/>
              <w:widowControl w:val="0"/>
              <w:rPr>
                <w:rStyle w:val="a9"/>
                <w:highlight w:val="lightGray"/>
                <w:lang w:val="de-CH"/>
              </w:rPr>
            </w:pPr>
          </w:p>
        </w:tc>
      </w:tr>
      <w:tr w:rsidR="00C35819" w:rsidRPr="00CD200D" w14:paraId="1716FC98" w14:textId="77777777" w:rsidTr="00DB64D1">
        <w:trPr>
          <w:cantSplit/>
        </w:trPr>
        <w:tc>
          <w:tcPr>
            <w:tcW w:w="4486" w:type="dxa"/>
            <w:gridSpan w:val="3"/>
            <w:tcBorders>
              <w:right w:val="nil"/>
            </w:tcBorders>
          </w:tcPr>
          <w:p w14:paraId="47D417DE" w14:textId="77777777" w:rsidR="00C35819" w:rsidRPr="00CD200D" w:rsidRDefault="00041E94" w:rsidP="00DB64D1">
            <w:pPr>
              <w:pStyle w:val="Figure"/>
              <w:keepLines w:val="0"/>
              <w:widowControl w:val="0"/>
              <w:rPr>
                <w:highlight w:val="lightGray"/>
              </w:rPr>
            </w:pPr>
            <w:r>
              <w:rPr>
                <w:noProof/>
                <w:lang w:val="en-US" w:eastAsia="ko-KR"/>
              </w:rPr>
              <w:drawing>
                <wp:anchor distT="0" distB="0" distL="114300" distR="114300" simplePos="0" relativeHeight="251658251" behindDoc="0" locked="0" layoutInCell="1" allowOverlap="1" wp14:anchorId="2D6965F5" wp14:editId="3F792C90">
                  <wp:simplePos x="0" y="0"/>
                  <wp:positionH relativeFrom="column">
                    <wp:posOffset>25400</wp:posOffset>
                  </wp:positionH>
                  <wp:positionV relativeFrom="paragraph">
                    <wp:posOffset>64770</wp:posOffset>
                  </wp:positionV>
                  <wp:extent cx="2270125" cy="2744470"/>
                  <wp:effectExtent l="19050" t="19050" r="15875" b="17780"/>
                  <wp:wrapSquare wrapText="bothSides"/>
                  <wp:docPr id="236" name="그림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그림 23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bwMode="auto">
                          <a:xfrm>
                            <a:off x="0" y="0"/>
                            <a:ext cx="2270125" cy="27444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35819" w:rsidRPr="00CD200D">
              <w:rPr>
                <w:highlight w:val="lightGray"/>
                <w:lang w:val="da"/>
              </w:rPr>
              <w:t>Figur C</w:t>
            </w:r>
          </w:p>
        </w:tc>
        <w:tc>
          <w:tcPr>
            <w:tcW w:w="4576" w:type="dxa"/>
            <w:gridSpan w:val="3"/>
            <w:tcBorders>
              <w:left w:val="nil"/>
            </w:tcBorders>
          </w:tcPr>
          <w:p w14:paraId="2EA46A0E" w14:textId="77777777" w:rsidR="00C35819" w:rsidRPr="00CD200D" w:rsidRDefault="00C35819" w:rsidP="00DB64D1">
            <w:pPr>
              <w:pStyle w:val="NormalHanging"/>
              <w:widowControl w:val="0"/>
              <w:rPr>
                <w:b/>
                <w:bCs/>
                <w:highlight w:val="lightGray"/>
                <w:lang w:val="da-DK"/>
              </w:rPr>
            </w:pPr>
            <w:r w:rsidRPr="00CD200D">
              <w:rPr>
                <w:b/>
                <w:bCs/>
                <w:highlight w:val="lightGray"/>
                <w:lang w:val="da"/>
              </w:rPr>
              <w:t>3.</w:t>
            </w:r>
            <w:r w:rsidRPr="00CD200D">
              <w:rPr>
                <w:b/>
                <w:bCs/>
                <w:highlight w:val="lightGray"/>
                <w:lang w:val="da"/>
              </w:rPr>
              <w:tab/>
              <w:t>Inspicer medicinen</w:t>
            </w:r>
          </w:p>
          <w:p w14:paraId="74855CB8" w14:textId="77777777" w:rsidR="00C35819" w:rsidRPr="00CD200D" w:rsidRDefault="00C35819" w:rsidP="00DB64D1">
            <w:pPr>
              <w:widowControl w:val="0"/>
              <w:rPr>
                <w:highlight w:val="lightGray"/>
                <w:lang w:val="da-DK"/>
              </w:rPr>
            </w:pPr>
          </w:p>
          <w:p w14:paraId="3B43038B" w14:textId="77777777" w:rsidR="00C35819" w:rsidRPr="00CD200D" w:rsidRDefault="00C35819" w:rsidP="00DB64D1">
            <w:pPr>
              <w:pStyle w:val="NormalHanging"/>
              <w:widowControl w:val="0"/>
              <w:rPr>
                <w:bCs/>
                <w:highlight w:val="lightGray"/>
                <w:lang w:val="da-DK"/>
              </w:rPr>
            </w:pPr>
            <w:r w:rsidRPr="00CD200D">
              <w:rPr>
                <w:b/>
                <w:bCs/>
                <w:highlight w:val="lightGray"/>
                <w:lang w:val="da"/>
              </w:rPr>
              <w:t>a.</w:t>
            </w:r>
            <w:r w:rsidRPr="00CD200D">
              <w:rPr>
                <w:highlight w:val="lightGray"/>
                <w:lang w:val="da"/>
              </w:rPr>
              <w:tab/>
              <w:t>Se på lægemidlet, og bekræft, at væsken er klar, farveløs til svagt brun og fri for partikler.</w:t>
            </w:r>
          </w:p>
          <w:p w14:paraId="14EBB959" w14:textId="77777777" w:rsidR="00C35819" w:rsidRPr="00CD200D" w:rsidRDefault="00C35819" w:rsidP="00DB64D1">
            <w:pPr>
              <w:widowControl w:val="0"/>
              <w:rPr>
                <w:highlight w:val="lightGray"/>
                <w:lang w:val="da-DK"/>
              </w:rPr>
            </w:pPr>
          </w:p>
          <w:p w14:paraId="32325A9B" w14:textId="77777777" w:rsidR="00C35819" w:rsidRPr="00CD200D" w:rsidRDefault="00C35819" w:rsidP="00DB64D1">
            <w:pPr>
              <w:pStyle w:val="Bullet"/>
              <w:widowControl w:val="0"/>
              <w:rPr>
                <w:bCs/>
                <w:highlight w:val="lightGray"/>
                <w:lang w:val="da-DK"/>
              </w:rPr>
            </w:pPr>
            <w:r w:rsidRPr="00CD200D">
              <w:rPr>
                <w:highlight w:val="lightGray"/>
                <w:lang w:val="da"/>
              </w:rPr>
              <w:t xml:space="preserve">Brug </w:t>
            </w:r>
            <w:r w:rsidRPr="00CD200D">
              <w:rPr>
                <w:b/>
                <w:bCs/>
                <w:highlight w:val="lightGray"/>
                <w:lang w:val="da"/>
              </w:rPr>
              <w:t>ikke</w:t>
            </w:r>
            <w:r w:rsidRPr="00CD200D">
              <w:rPr>
                <w:highlight w:val="lightGray"/>
                <w:lang w:val="da"/>
              </w:rPr>
              <w:t xml:space="preserve"> den fyldte injektionssprøjte, hvis væsken er misfarvet (gul eller mørkebrun), uklar eller indeholder partikler.</w:t>
            </w:r>
          </w:p>
          <w:p w14:paraId="50CACCE4" w14:textId="77777777" w:rsidR="00C35819" w:rsidRPr="00CD200D" w:rsidRDefault="00C35819" w:rsidP="00DB64D1">
            <w:pPr>
              <w:widowControl w:val="0"/>
              <w:rPr>
                <w:highlight w:val="lightGray"/>
                <w:lang w:val="da-DK"/>
              </w:rPr>
            </w:pPr>
          </w:p>
          <w:p w14:paraId="0F2325D7" w14:textId="77777777" w:rsidR="00C35819" w:rsidRPr="00CD200D" w:rsidRDefault="00C35819" w:rsidP="00DB64D1">
            <w:pPr>
              <w:pStyle w:val="Bullet"/>
              <w:widowControl w:val="0"/>
              <w:rPr>
                <w:highlight w:val="lightGray"/>
              </w:rPr>
            </w:pPr>
            <w:r w:rsidRPr="00CD200D">
              <w:rPr>
                <w:highlight w:val="lightGray"/>
                <w:lang w:val="da"/>
              </w:rPr>
              <w:t>Du ser måske luftbobler i væsken. Det er normalt.</w:t>
            </w:r>
          </w:p>
          <w:p w14:paraId="526F68DE" w14:textId="77777777" w:rsidR="00C35819" w:rsidRPr="00CD200D" w:rsidRDefault="00C35819" w:rsidP="00DB64D1">
            <w:pPr>
              <w:pStyle w:val="NormalHanging"/>
              <w:widowControl w:val="0"/>
              <w:rPr>
                <w:rStyle w:val="a9"/>
              </w:rPr>
            </w:pPr>
          </w:p>
        </w:tc>
      </w:tr>
      <w:tr w:rsidR="00C35819" w:rsidRPr="00954151" w14:paraId="798EB7F4" w14:textId="77777777" w:rsidTr="00DB64D1">
        <w:trPr>
          <w:cantSplit/>
        </w:trPr>
        <w:tc>
          <w:tcPr>
            <w:tcW w:w="4353" w:type="dxa"/>
            <w:gridSpan w:val="2"/>
            <w:tcBorders>
              <w:right w:val="nil"/>
            </w:tcBorders>
          </w:tcPr>
          <w:p w14:paraId="67E514EE" w14:textId="77777777" w:rsidR="00C35819" w:rsidRPr="00CD200D" w:rsidRDefault="00C35819" w:rsidP="00EF5B9A">
            <w:pPr>
              <w:rPr>
                <w:highlight w:val="lightGray"/>
              </w:rPr>
            </w:pPr>
            <w:r w:rsidRPr="00CD200D">
              <w:rPr>
                <w:noProof/>
                <w:highlight w:val="lightGray"/>
                <w:lang w:val="en-US" w:eastAsia="ko-KR"/>
              </w:rPr>
              <mc:AlternateContent>
                <mc:Choice Requires="wpc">
                  <w:drawing>
                    <wp:inline distT="0" distB="0" distL="0" distR="0" wp14:anchorId="26AF71DF" wp14:editId="33B03E85">
                      <wp:extent cx="2305750" cy="2921330"/>
                      <wp:effectExtent l="0" t="0" r="0" b="0"/>
                      <wp:docPr id="196" name="Canvas 6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48" name="Picture 82"/>
                                <pic:cNvPicPr>
                                  <a:picLocks noChangeAspect="1" noChangeArrowheads="1"/>
                                </pic:cNvPicPr>
                              </pic:nvPicPr>
                              <pic:blipFill>
                                <a:blip r:embed="rId93"/>
                                <a:srcRect/>
                                <a:stretch/>
                              </pic:blipFill>
                              <pic:spPr bwMode="auto">
                                <a:xfrm>
                                  <a:off x="1099" y="0"/>
                                  <a:ext cx="2304586" cy="2838203"/>
                                </a:xfrm>
                                <a:prstGeom prst="rect">
                                  <a:avLst/>
                                </a:prstGeom>
                                <a:noFill/>
                                <a:extLst>
                                  <a:ext uri="{909E8E84-426E-40DD-AFC4-6F175D3DCCD1}">
                                    <a14:hiddenFill xmlns:a14="http://schemas.microsoft.com/office/drawing/2010/main">
                                      <a:solidFill>
                                        <a:srgbClr val="FFFFFF"/>
                                      </a:solidFill>
                                    </a14:hiddenFill>
                                  </a:ext>
                                </a:extLst>
                              </pic:spPr>
                            </pic:pic>
                            <wps:wsp>
                              <wps:cNvPr id="149" name="Text Box 16"/>
                              <wps:cNvSpPr txBox="1">
                                <a:spLocks noChangeArrowheads="1"/>
                              </wps:cNvSpPr>
                              <wps:spPr bwMode="auto">
                                <a:xfrm>
                                  <a:off x="1149348" y="442508"/>
                                  <a:ext cx="87820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3B4C69" w14:textId="77777777" w:rsidR="008926D2" w:rsidRPr="00795F1E" w:rsidRDefault="008926D2" w:rsidP="00C35819">
                                    <w:pPr>
                                      <w:jc w:val="center"/>
                                      <w:rPr>
                                        <w:b/>
                                        <w:bCs/>
                                        <w:sz w:val="24"/>
                                      </w:rPr>
                                    </w:pPr>
                                    <w:r w:rsidRPr="00795F1E">
                                      <w:rPr>
                                        <w:b/>
                                        <w:bCs/>
                                        <w:sz w:val="24"/>
                                        <w:lang w:val="da"/>
                                      </w:rPr>
                                      <w:t>15 – 30 minutter</w:t>
                                    </w:r>
                                  </w:p>
                                </w:txbxContent>
                              </wps:txbx>
                              <wps:bodyPr rot="0" vert="horz" wrap="square" lIns="0" tIns="0" rIns="0" bIns="0" anchor="t" anchorCtr="0" upright="1">
                                <a:spAutoFit/>
                              </wps:bodyPr>
                            </wps:wsp>
                          </wpc:wpc>
                        </a:graphicData>
                      </a:graphic>
                    </wp:inline>
                  </w:drawing>
                </mc:Choice>
                <mc:Fallback>
                  <w:pict>
                    <v:group w14:anchorId="26AF71DF" id="_x0000_s1172" editas="canvas" style="width:181.55pt;height:230.05pt;mso-position-horizontal-relative:char;mso-position-vertical-relative:line" coordsize="23056,2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">
                      <v:shape id="_x0000_s1173" type="#_x0000_t75" style="position:absolute;width:23056;height:29210;visibility:visible;mso-wrap-style:square" filled="t">
                        <v:fill o:detectmouseclick="t"/>
                        <v:path o:connecttype="none"/>
                      </v:shape>
                      <v:shape id="Picture 82" o:spid="_x0000_s1174" type="#_x0000_t75" style="position:absolute;left:10;width:23046;height:2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">
                        <v:imagedata r:id="rId94" o:title=""/>
                      </v:shape>
                      <v:shape id="Text Box 16" o:spid="_x0000_s1175" type="#_x0000_t202" style="position:absolute;left:11493;top:4425;width:8782;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" filled="f" stroked="f" strokeweight=".5pt">
                        <v:textbox style="mso-fit-shape-to-text:t" inset="0,0,0,0">
                          <w:txbxContent>
                            <w:p w14:paraId="4C3B4C69" w14:textId="77777777" w:rsidR="008926D2" w:rsidRPr="00795F1E" w:rsidRDefault="008926D2" w:rsidP="00C35819">
                              <w:pPr>
                                <w:jc w:val="center"/>
                                <w:rPr>
                                  <w:b/>
                                  <w:bCs/>
                                  <w:sz w:val="24"/>
                                </w:rPr>
                              </w:pPr>
                              <w:r w:rsidRPr="00795F1E">
                                <w:rPr>
                                  <w:b/>
                                  <w:bCs/>
                                  <w:sz w:val="24"/>
                                  <w:lang w:val="da"/>
                                </w:rPr>
                                <w:t>15 – 30 minutter</w:t>
                              </w:r>
                            </w:p>
                          </w:txbxContent>
                        </v:textbox>
                      </v:shape>
                      <w10:anchorlock/>
                    </v:group>
                  </w:pict>
                </mc:Fallback>
              </mc:AlternateContent>
            </w:r>
          </w:p>
          <w:p w14:paraId="5A60D3C3" w14:textId="77777777" w:rsidR="00C35819" w:rsidRPr="00CD200D" w:rsidRDefault="00C35819" w:rsidP="00EF5B9A">
            <w:pPr>
              <w:pStyle w:val="Figure"/>
              <w:rPr>
                <w:highlight w:val="lightGray"/>
              </w:rPr>
            </w:pPr>
            <w:r w:rsidRPr="00CD200D">
              <w:rPr>
                <w:highlight w:val="lightGray"/>
                <w:lang w:val="da"/>
              </w:rPr>
              <w:t>Figur D</w:t>
            </w:r>
          </w:p>
        </w:tc>
        <w:tc>
          <w:tcPr>
            <w:tcW w:w="4709" w:type="dxa"/>
            <w:gridSpan w:val="4"/>
            <w:tcBorders>
              <w:left w:val="nil"/>
            </w:tcBorders>
          </w:tcPr>
          <w:p w14:paraId="4FA8CFDB" w14:textId="77777777" w:rsidR="00C35819" w:rsidRPr="00CD200D" w:rsidRDefault="00C35819" w:rsidP="00EF5B9A">
            <w:pPr>
              <w:pStyle w:val="HeadingStrong"/>
              <w:rPr>
                <w:highlight w:val="lightGray"/>
                <w:lang w:val="da-DK"/>
              </w:rPr>
            </w:pPr>
            <w:r w:rsidRPr="00CD200D">
              <w:rPr>
                <w:highlight w:val="lightGray"/>
                <w:lang w:val="da"/>
              </w:rPr>
              <w:t>4.</w:t>
            </w:r>
            <w:r w:rsidRPr="00CD200D">
              <w:rPr>
                <w:highlight w:val="lightGray"/>
                <w:lang w:val="da"/>
              </w:rPr>
              <w:tab/>
              <w:t>Vent 15 til 30 minutter</w:t>
            </w:r>
          </w:p>
          <w:p w14:paraId="1A3AF39B" w14:textId="77777777" w:rsidR="00C35819" w:rsidRPr="00CD200D" w:rsidRDefault="00C35819" w:rsidP="00EF5B9A">
            <w:pPr>
              <w:rPr>
                <w:highlight w:val="lightGray"/>
                <w:lang w:val="da-DK"/>
              </w:rPr>
            </w:pPr>
          </w:p>
          <w:p w14:paraId="62A03C20"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 xml:space="preserve">Lad den fyldte injektionssprøjte stå ved stuetemperatur i 15 til 30 minutter, så den kan </w:t>
            </w:r>
            <w:r w:rsidRPr="00944CD9">
              <w:rPr>
                <w:highlight w:val="lightGray"/>
                <w:lang w:val="da"/>
              </w:rPr>
              <w:t>blive varmet op</w:t>
            </w:r>
            <w:r w:rsidRPr="00CD200D">
              <w:rPr>
                <w:highlight w:val="lightGray"/>
                <w:lang w:val="da"/>
              </w:rPr>
              <w:t>.</w:t>
            </w:r>
          </w:p>
          <w:p w14:paraId="382F8805" w14:textId="77777777" w:rsidR="00C35819" w:rsidRPr="00CD200D" w:rsidRDefault="00C35819" w:rsidP="00EF5B9A">
            <w:pPr>
              <w:rPr>
                <w:highlight w:val="lightGray"/>
                <w:lang w:val="da-DK"/>
              </w:rPr>
            </w:pPr>
          </w:p>
          <w:p w14:paraId="1281ECFA" w14:textId="77777777" w:rsidR="00C35819" w:rsidRPr="00CD200D" w:rsidRDefault="00C35819" w:rsidP="00EF5B9A">
            <w:pPr>
              <w:pStyle w:val="Bullet"/>
              <w:rPr>
                <w:bCs/>
                <w:highlight w:val="lightGray"/>
                <w:lang w:val="da-DK"/>
              </w:rPr>
            </w:pPr>
            <w:r w:rsidRPr="00CD200D">
              <w:rPr>
                <w:highlight w:val="lightGray"/>
                <w:lang w:val="da"/>
              </w:rPr>
              <w:t xml:space="preserve">Opvarm </w:t>
            </w:r>
            <w:r w:rsidRPr="00CD200D">
              <w:rPr>
                <w:b/>
                <w:bCs/>
                <w:highlight w:val="lightGray"/>
                <w:lang w:val="da"/>
              </w:rPr>
              <w:t>ikke</w:t>
            </w:r>
            <w:r w:rsidRPr="00CD200D">
              <w:rPr>
                <w:highlight w:val="lightGray"/>
                <w:lang w:val="da"/>
              </w:rPr>
              <w:t xml:space="preserve"> den fyldte injektionssprøjte ved hjælp af varmekilder</w:t>
            </w:r>
            <w:r w:rsidR="00625049">
              <w:rPr>
                <w:highlight w:val="lightGray"/>
                <w:lang w:val="da"/>
              </w:rPr>
              <w:t>,</w:t>
            </w:r>
            <w:r w:rsidRPr="00CD200D">
              <w:rPr>
                <w:highlight w:val="lightGray"/>
                <w:lang w:val="da"/>
              </w:rPr>
              <w:t xml:space="preserve"> såsom varmt vand eller mikrobølgeovn.</w:t>
            </w:r>
          </w:p>
          <w:p w14:paraId="1D6CFF66" w14:textId="77777777" w:rsidR="00C35819" w:rsidRPr="00CD200D" w:rsidRDefault="00C35819" w:rsidP="00EF5B9A">
            <w:pPr>
              <w:pStyle w:val="NormalHanging"/>
              <w:rPr>
                <w:rStyle w:val="a9"/>
                <w:highlight w:val="lightGray"/>
                <w:lang w:val="da-DK"/>
              </w:rPr>
            </w:pPr>
          </w:p>
        </w:tc>
      </w:tr>
      <w:tr w:rsidR="00C35819" w:rsidRPr="00954151" w14:paraId="6E51DE5F" w14:textId="77777777" w:rsidTr="00DB64D1">
        <w:trPr>
          <w:cantSplit/>
        </w:trPr>
        <w:tc>
          <w:tcPr>
            <w:tcW w:w="3954" w:type="dxa"/>
            <w:tcBorders>
              <w:right w:val="nil"/>
            </w:tcBorders>
          </w:tcPr>
          <w:p w14:paraId="73340BEA" w14:textId="77777777" w:rsidR="00C35819" w:rsidRPr="00CD200D" w:rsidRDefault="00C35819" w:rsidP="00EF5B9A">
            <w:r w:rsidRPr="00CD200D">
              <w:rPr>
                <w:noProof/>
                <w:lang w:val="en-US" w:eastAsia="ko-KR"/>
              </w:rPr>
              <w:lastRenderedPageBreak/>
              <mc:AlternateContent>
                <mc:Choice Requires="wpc">
                  <w:drawing>
                    <wp:inline distT="0" distB="0" distL="0" distR="0" wp14:anchorId="0B5B4B3D" wp14:editId="48620B3F">
                      <wp:extent cx="2415540" cy="3930733"/>
                      <wp:effectExtent l="0" t="0" r="3810" b="0"/>
                      <wp:docPr id="197" name="Canvas 64"/>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50" name="Picture 49"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39438" cy="3930650"/>
                                </a:xfrm>
                                <a:prstGeom prst="rect">
                                  <a:avLst/>
                                </a:prstGeom>
                                <a:noFill/>
                                <a:extLst>
                                  <a:ext uri="{909E8E84-426E-40DD-AFC4-6F175D3DCCD1}">
                                    <a14:hiddenFill xmlns:a14="http://schemas.microsoft.com/office/drawing/2010/main">
                                      <a:solidFill>
                                        <a:srgbClr val="FFFFFF"/>
                                      </a:solidFill>
                                    </a14:hiddenFill>
                                  </a:ext>
                                </a:extLst>
                              </pic:spPr>
                            </pic:pic>
                            <wps:wsp>
                              <wps:cNvPr id="151" name="Text Box 16"/>
                              <wps:cNvSpPr txBox="1">
                                <a:spLocks noChangeArrowheads="1"/>
                              </wps:cNvSpPr>
                              <wps:spPr bwMode="auto">
                                <a:xfrm>
                                  <a:off x="746265" y="2871799"/>
                                  <a:ext cx="120141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31C1A2" w14:textId="77777777" w:rsidR="008926D2" w:rsidRPr="00244A56" w:rsidRDefault="008926D2" w:rsidP="00C35819">
                                    <w:pPr>
                                      <w:rPr>
                                        <w:b/>
                                        <w:bCs/>
                                      </w:rPr>
                                    </w:pPr>
                                    <w:r>
                                      <w:rPr>
                                        <w:b/>
                                        <w:bCs/>
                                        <w:lang w:val="da"/>
                                      </w:rPr>
                                      <w:t xml:space="preserve">KUN til </w:t>
                                    </w:r>
                                    <w:r w:rsidRPr="00CB7D44">
                                      <w:rPr>
                                        <w:b/>
                                        <w:lang w:val="da"/>
                                      </w:rPr>
                                      <w:t>omsorgsperson</w:t>
                                    </w:r>
                                  </w:p>
                                </w:txbxContent>
                              </wps:txbx>
                              <wps:bodyPr rot="0" vert="horz" wrap="square" lIns="0" tIns="0" rIns="0" bIns="0" anchor="t" anchorCtr="0" upright="1">
                                <a:spAutoFit/>
                              </wps:bodyPr>
                            </wps:wsp>
                            <wps:wsp>
                              <wps:cNvPr id="152" name="Text Box 16"/>
                              <wps:cNvSpPr txBox="1">
                                <a:spLocks noChangeArrowheads="1"/>
                              </wps:cNvSpPr>
                              <wps:spPr bwMode="auto">
                                <a:xfrm>
                                  <a:off x="746265" y="3297477"/>
                                  <a:ext cx="123953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B9089E" w14:textId="77777777" w:rsidR="008926D2" w:rsidRPr="00244A56" w:rsidRDefault="008926D2" w:rsidP="00C35819">
                                    <w:pPr>
                                      <w:rPr>
                                        <w:b/>
                                        <w:bCs/>
                                      </w:rPr>
                                    </w:pPr>
                                    <w:r>
                                      <w:rPr>
                                        <w:b/>
                                        <w:bCs/>
                                        <w:lang w:val="da"/>
                                      </w:rPr>
                                      <w:t xml:space="preserve">Selvinjektion og </w:t>
                                    </w:r>
                                    <w:r w:rsidRPr="00CB7D44">
                                      <w:rPr>
                                        <w:b/>
                                        <w:lang w:val="da"/>
                                      </w:rPr>
                                      <w:t>omsorgsperson</w:t>
                                    </w:r>
                                  </w:p>
                                </w:txbxContent>
                              </wps:txbx>
                              <wps:bodyPr rot="0" vert="horz" wrap="square" lIns="0" tIns="0" rIns="0" bIns="0" anchor="t" anchorCtr="0" upright="1">
                                <a:spAutoFit/>
                              </wps:bodyPr>
                            </wps:wsp>
                          </wpc:wpc>
                        </a:graphicData>
                      </a:graphic>
                    </wp:inline>
                  </w:drawing>
                </mc:Choice>
                <mc:Fallback>
                  <w:pict>
                    <v:group w14:anchorId="0B5B4B3D" id="_x0000_s1176" editas="canvas" style="width:190.2pt;height:309.5pt;mso-position-horizontal-relative:char;mso-position-vertical-relative:line" coordsize="24155,39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&#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">
                      <v:shape id="_x0000_s1177" type="#_x0000_t75" style="position:absolute;width:24155;height:39306;visibility:visible;mso-wrap-style:square" filled="t">
                        <v:fill o:detectmouseclick="t"/>
                        <v:path o:connecttype="none"/>
                      </v:shape>
                      <v:shape id="Picture 49" o:spid="_x0000_s1178" type="#_x0000_t75" alt="A picture containing vector graphics&#10;&#10;Description automatically generated" style="position:absolute;width:23394;height:39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">
                        <v:imagedata r:id="rId32" o:title="A picture containing vector graphics&#10;&#10;Description automatically generated"/>
                      </v:shape>
                      <v:shape id="Text Box 16" o:spid="_x0000_s1179" type="#_x0000_t202" style="position:absolute;left:7462;top:28717;width:12014;height:3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" filled="f" stroked="f" strokeweight=".5pt">
                        <v:textbox style="mso-fit-shape-to-text:t" inset="0,0,0,0">
                          <w:txbxContent>
                            <w:p w14:paraId="0B31C1A2" w14:textId="77777777" w:rsidR="008926D2" w:rsidRPr="00244A56" w:rsidRDefault="008926D2" w:rsidP="00C35819">
                              <w:pPr>
                                <w:rPr>
                                  <w:b/>
                                  <w:bCs/>
                                </w:rPr>
                              </w:pPr>
                              <w:r>
                                <w:rPr>
                                  <w:b/>
                                  <w:bCs/>
                                  <w:lang w:val="da"/>
                                </w:rPr>
                                <w:t xml:space="preserve">KUN til </w:t>
                              </w:r>
                              <w:r w:rsidRPr="00CB7D44">
                                <w:rPr>
                                  <w:b/>
                                  <w:lang w:val="da"/>
                                </w:rPr>
                                <w:t>omsorgsperson</w:t>
                              </w:r>
                            </w:p>
                          </w:txbxContent>
                        </v:textbox>
                      </v:shape>
                      <v:shape id="Text Box 16" o:spid="_x0000_s1180" type="#_x0000_t202" style="position:absolute;left:7462;top:32974;width:12395;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" filled="f" stroked="f" strokeweight=".5pt">
                        <v:textbox style="mso-fit-shape-to-text:t" inset="0,0,0,0">
                          <w:txbxContent>
                            <w:p w14:paraId="78B9089E" w14:textId="77777777" w:rsidR="008926D2" w:rsidRPr="00244A56" w:rsidRDefault="008926D2" w:rsidP="00C35819">
                              <w:pPr>
                                <w:rPr>
                                  <w:b/>
                                  <w:bCs/>
                                </w:rPr>
                              </w:pPr>
                              <w:r>
                                <w:rPr>
                                  <w:b/>
                                  <w:bCs/>
                                  <w:lang w:val="da"/>
                                </w:rPr>
                                <w:t xml:space="preserve">Selvinjektion og </w:t>
                              </w:r>
                              <w:r w:rsidRPr="00CB7D44">
                                <w:rPr>
                                  <w:b/>
                                  <w:lang w:val="da"/>
                                </w:rPr>
                                <w:t>omsorgsperson</w:t>
                              </w:r>
                            </w:p>
                          </w:txbxContent>
                        </v:textbox>
                      </v:shape>
                      <w10:anchorlock/>
                    </v:group>
                  </w:pict>
                </mc:Fallback>
              </mc:AlternateContent>
            </w:r>
          </w:p>
          <w:p w14:paraId="2EBA0F03" w14:textId="77777777" w:rsidR="00C35819" w:rsidRPr="00CD200D" w:rsidRDefault="00C35819" w:rsidP="00EF5B9A">
            <w:pPr>
              <w:pStyle w:val="Figure"/>
            </w:pPr>
            <w:r w:rsidRPr="00CD200D">
              <w:rPr>
                <w:highlight w:val="lightGray"/>
                <w:lang w:val="da"/>
              </w:rPr>
              <w:t>Figur E</w:t>
            </w:r>
          </w:p>
        </w:tc>
        <w:tc>
          <w:tcPr>
            <w:tcW w:w="5108" w:type="dxa"/>
            <w:gridSpan w:val="5"/>
            <w:tcBorders>
              <w:left w:val="nil"/>
            </w:tcBorders>
          </w:tcPr>
          <w:p w14:paraId="32DEBB6F" w14:textId="77777777" w:rsidR="00C35819" w:rsidRPr="00CD200D" w:rsidRDefault="00C35819" w:rsidP="00EF5B9A">
            <w:pPr>
              <w:pStyle w:val="NormalHanging"/>
              <w:rPr>
                <w:b/>
                <w:bCs/>
                <w:highlight w:val="lightGray"/>
                <w:lang w:val="da-DK"/>
              </w:rPr>
            </w:pPr>
            <w:r w:rsidRPr="00CD200D">
              <w:rPr>
                <w:b/>
                <w:bCs/>
                <w:highlight w:val="lightGray"/>
                <w:lang w:val="da"/>
              </w:rPr>
              <w:t>5.</w:t>
            </w:r>
            <w:r w:rsidRPr="00CD200D">
              <w:rPr>
                <w:b/>
                <w:bCs/>
                <w:highlight w:val="lightGray"/>
                <w:lang w:val="da"/>
              </w:rPr>
              <w:tab/>
              <w:t>Vælg et passende injektionssted</w:t>
            </w:r>
          </w:p>
          <w:p w14:paraId="25C966E5" w14:textId="77777777" w:rsidR="00C35819" w:rsidRPr="00CD200D" w:rsidRDefault="00C35819" w:rsidP="00EF5B9A">
            <w:pPr>
              <w:rPr>
                <w:highlight w:val="lightGray"/>
                <w:lang w:val="da-DK"/>
              </w:rPr>
            </w:pPr>
          </w:p>
          <w:p w14:paraId="3A7D234D"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Du kan injicere i:</w:t>
            </w:r>
          </w:p>
          <w:p w14:paraId="6DC01F15" w14:textId="77777777" w:rsidR="00C35819" w:rsidRPr="00CD200D" w:rsidRDefault="00C35819" w:rsidP="00EF5B9A">
            <w:pPr>
              <w:pStyle w:val="Bullet-2"/>
              <w:rPr>
                <w:highlight w:val="lightGray"/>
              </w:rPr>
            </w:pPr>
            <w:r w:rsidRPr="00CD200D">
              <w:rPr>
                <w:highlight w:val="lightGray"/>
                <w:lang w:val="da"/>
              </w:rPr>
              <w:t>forsiden af dine lår.</w:t>
            </w:r>
          </w:p>
          <w:p w14:paraId="7E7547DC" w14:textId="77777777" w:rsidR="00C35819" w:rsidRPr="00CD200D" w:rsidRDefault="00C35819" w:rsidP="00EF5B9A">
            <w:pPr>
              <w:pStyle w:val="Bullet-2"/>
              <w:rPr>
                <w:highlight w:val="lightGray"/>
                <w:lang w:val="da-DK"/>
              </w:rPr>
            </w:pPr>
            <w:r w:rsidRPr="00CD200D">
              <w:rPr>
                <w:highlight w:val="lightGray"/>
                <w:lang w:val="da"/>
              </w:rPr>
              <w:t>din mave bortset fra 5cm omkring navlen.</w:t>
            </w:r>
          </w:p>
          <w:p w14:paraId="7452BE07" w14:textId="77777777" w:rsidR="00C35819" w:rsidRPr="00CD200D" w:rsidRDefault="00C35819" w:rsidP="00EF5B9A">
            <w:pPr>
              <w:pStyle w:val="Bullet-2"/>
              <w:rPr>
                <w:highlight w:val="lightGray"/>
                <w:lang w:val="da-DK"/>
              </w:rPr>
            </w:pPr>
            <w:r w:rsidRPr="00CD200D">
              <w:rPr>
                <w:highlight w:val="lightGray"/>
                <w:lang w:val="da"/>
              </w:rPr>
              <w:t xml:space="preserve">det ydre område af overarmen (KUN hvis du er </w:t>
            </w:r>
            <w:r w:rsidRPr="00944CD9">
              <w:rPr>
                <w:highlight w:val="lightGray"/>
                <w:lang w:val="da"/>
              </w:rPr>
              <w:t>omsorgsperson</w:t>
            </w:r>
            <w:r w:rsidRPr="00CD200D">
              <w:rPr>
                <w:highlight w:val="lightGray"/>
                <w:lang w:val="da"/>
              </w:rPr>
              <w:t>).</w:t>
            </w:r>
          </w:p>
          <w:p w14:paraId="2550FD2B" w14:textId="77777777" w:rsidR="00C35819" w:rsidRPr="00CD200D" w:rsidRDefault="00C35819" w:rsidP="00EF5B9A">
            <w:pPr>
              <w:rPr>
                <w:highlight w:val="lightGray"/>
                <w:lang w:val="da-DK"/>
              </w:rPr>
            </w:pPr>
          </w:p>
          <w:p w14:paraId="2F0D2061" w14:textId="77777777" w:rsidR="00C35819" w:rsidRPr="00CD200D" w:rsidRDefault="00C35819" w:rsidP="00EF5B9A">
            <w:pPr>
              <w:pStyle w:val="Bullet"/>
              <w:rPr>
                <w:bCs/>
                <w:highlight w:val="lightGray"/>
                <w:lang w:val="da-DK"/>
              </w:rPr>
            </w:pPr>
            <w:r w:rsidRPr="00CD200D">
              <w:rPr>
                <w:highlight w:val="lightGray"/>
                <w:lang w:val="da"/>
              </w:rPr>
              <w:t xml:space="preserve">Injicer </w:t>
            </w:r>
            <w:r w:rsidRPr="00CD200D">
              <w:rPr>
                <w:b/>
                <w:bCs/>
                <w:highlight w:val="lightGray"/>
                <w:lang w:val="da"/>
              </w:rPr>
              <w:t>ikke</w:t>
            </w:r>
            <w:r w:rsidRPr="00CD200D">
              <w:rPr>
                <w:highlight w:val="lightGray"/>
                <w:lang w:val="da"/>
              </w:rPr>
              <w:t xml:space="preserve"> i hud, der er mindre end 5 cm fra navlen, eller som er rød, hård, øm, beskadiget, har blå mærker eller ar.</w:t>
            </w:r>
          </w:p>
          <w:p w14:paraId="25A00733" w14:textId="77777777" w:rsidR="00C35819" w:rsidRPr="00CD200D" w:rsidRDefault="00C35819" w:rsidP="00EF5B9A">
            <w:pPr>
              <w:pStyle w:val="Bullet"/>
              <w:rPr>
                <w:highlight w:val="lightGray"/>
                <w:lang w:val="da-DK"/>
              </w:rPr>
            </w:pPr>
            <w:r w:rsidRPr="00CD200D">
              <w:rPr>
                <w:highlight w:val="lightGray"/>
                <w:lang w:val="da"/>
              </w:rPr>
              <w:t xml:space="preserve">Hvis du har psoriasis, </w:t>
            </w:r>
            <w:r w:rsidRPr="00CD200D">
              <w:rPr>
                <w:b/>
                <w:bCs/>
                <w:highlight w:val="lightGray"/>
                <w:lang w:val="da"/>
              </w:rPr>
              <w:t>må du ikke</w:t>
            </w:r>
            <w:r w:rsidRPr="00CD200D">
              <w:rPr>
                <w:highlight w:val="lightGray"/>
                <w:lang w:val="da"/>
              </w:rPr>
              <w:t xml:space="preserve"> injicere direkte i hævede, tykke, røde eller skællende hudområder eller læsioner på huden.</w:t>
            </w:r>
          </w:p>
          <w:p w14:paraId="074100D4" w14:textId="77777777" w:rsidR="00C35819" w:rsidRPr="008F50D3" w:rsidRDefault="00C35819" w:rsidP="00EF5B9A">
            <w:pPr>
              <w:pStyle w:val="Bullet"/>
              <w:rPr>
                <w:bCs/>
                <w:highlight w:val="lightGray"/>
                <w:lang w:val="de-CH"/>
              </w:rPr>
            </w:pPr>
            <w:r w:rsidRPr="00CD200D">
              <w:rPr>
                <w:highlight w:val="lightGray"/>
                <w:lang w:val="da"/>
              </w:rPr>
              <w:t xml:space="preserve">Injicer </w:t>
            </w:r>
            <w:r w:rsidRPr="00CD200D">
              <w:rPr>
                <w:b/>
                <w:bCs/>
                <w:highlight w:val="lightGray"/>
                <w:lang w:val="da"/>
              </w:rPr>
              <w:t>ikke</w:t>
            </w:r>
            <w:r w:rsidRPr="00CD200D">
              <w:rPr>
                <w:highlight w:val="lightGray"/>
                <w:lang w:val="da"/>
              </w:rPr>
              <w:t xml:space="preserve"> gennem tøjet.</w:t>
            </w:r>
          </w:p>
          <w:p w14:paraId="63C97B90" w14:textId="77777777" w:rsidR="00C35819" w:rsidRPr="008F50D3" w:rsidRDefault="00C35819" w:rsidP="00EF5B9A">
            <w:pPr>
              <w:rPr>
                <w:highlight w:val="lightGray"/>
                <w:lang w:val="de-CH"/>
              </w:rPr>
            </w:pPr>
          </w:p>
          <w:p w14:paraId="43962625" w14:textId="77777777" w:rsidR="00C35819" w:rsidRPr="00CD200D" w:rsidRDefault="00C35819" w:rsidP="00EF5B9A">
            <w:pPr>
              <w:pStyle w:val="NormalHanging"/>
              <w:rPr>
                <w:bCs/>
                <w:highlight w:val="lightGray"/>
                <w:lang w:val="da-DK"/>
              </w:rPr>
            </w:pPr>
            <w:r w:rsidRPr="00CD200D">
              <w:rPr>
                <w:b/>
                <w:bCs/>
                <w:highlight w:val="lightGray"/>
                <w:lang w:val="da"/>
              </w:rPr>
              <w:t>b.</w:t>
            </w:r>
            <w:r w:rsidRPr="00CD200D">
              <w:rPr>
                <w:highlight w:val="lightGray"/>
                <w:lang w:val="da"/>
              </w:rPr>
              <w:tab/>
              <w:t>Skift injektionssted, hver gang du giver en injektion. Hvert nyt injektionssted skal være mindst 3 cm (1,2 tommer) fra det injektionssted, du har brugt før.</w:t>
            </w:r>
          </w:p>
          <w:p w14:paraId="72422351" w14:textId="77777777" w:rsidR="00C35819" w:rsidRPr="00CD200D" w:rsidRDefault="00C35819" w:rsidP="00EF5B9A">
            <w:pPr>
              <w:pStyle w:val="NormalHanging"/>
              <w:rPr>
                <w:rStyle w:val="a9"/>
                <w:highlight w:val="lightGray"/>
                <w:lang w:val="da-DK"/>
              </w:rPr>
            </w:pPr>
          </w:p>
        </w:tc>
      </w:tr>
      <w:tr w:rsidR="00C35819" w:rsidRPr="00970F78" w14:paraId="2F2994D5" w14:textId="77777777" w:rsidTr="00DB64D1">
        <w:trPr>
          <w:cantSplit/>
        </w:trPr>
        <w:tc>
          <w:tcPr>
            <w:tcW w:w="4712" w:type="dxa"/>
            <w:gridSpan w:val="5"/>
            <w:tcBorders>
              <w:right w:val="nil"/>
            </w:tcBorders>
          </w:tcPr>
          <w:p w14:paraId="55CCDDC5" w14:textId="77777777" w:rsidR="00C35819" w:rsidRPr="00CD200D" w:rsidRDefault="00C35819" w:rsidP="00EF5B9A">
            <w:pPr>
              <w:rPr>
                <w:highlight w:val="lightGray"/>
              </w:rPr>
            </w:pPr>
            <w:r w:rsidRPr="00CD200D">
              <w:rPr>
                <w:noProof/>
                <w:highlight w:val="lightGray"/>
                <w:lang w:val="en-US" w:eastAsia="ko-KR"/>
              </w:rPr>
              <w:drawing>
                <wp:inline distT="0" distB="0" distL="0" distR="0" wp14:anchorId="7456508B" wp14:editId="2E5CCA7A">
                  <wp:extent cx="2415540" cy="2948940"/>
                  <wp:effectExtent l="0" t="0" r="0" b="0"/>
                  <wp:docPr id="198"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5540" cy="2948940"/>
                          </a:xfrm>
                          <a:prstGeom prst="rect">
                            <a:avLst/>
                          </a:prstGeom>
                          <a:noFill/>
                          <a:ln>
                            <a:noFill/>
                          </a:ln>
                        </pic:spPr>
                      </pic:pic>
                    </a:graphicData>
                  </a:graphic>
                </wp:inline>
              </w:drawing>
            </w:r>
          </w:p>
          <w:p w14:paraId="2F64A0C4" w14:textId="77777777" w:rsidR="00C35819" w:rsidRPr="00CD200D" w:rsidRDefault="00C35819" w:rsidP="00EF5B9A">
            <w:pPr>
              <w:pStyle w:val="Figure"/>
              <w:rPr>
                <w:highlight w:val="lightGray"/>
              </w:rPr>
            </w:pPr>
            <w:r w:rsidRPr="00CD200D">
              <w:rPr>
                <w:highlight w:val="lightGray"/>
                <w:lang w:val="da"/>
              </w:rPr>
              <w:t>Figur F</w:t>
            </w:r>
          </w:p>
        </w:tc>
        <w:tc>
          <w:tcPr>
            <w:tcW w:w="4350" w:type="dxa"/>
            <w:tcBorders>
              <w:left w:val="nil"/>
            </w:tcBorders>
          </w:tcPr>
          <w:p w14:paraId="42783CA5" w14:textId="77777777" w:rsidR="00C35819" w:rsidRPr="00CD200D" w:rsidRDefault="00C35819" w:rsidP="00EF5B9A">
            <w:pPr>
              <w:pStyle w:val="NormalHanging"/>
              <w:rPr>
                <w:b/>
                <w:bCs/>
                <w:highlight w:val="lightGray"/>
                <w:lang w:val="da-DK"/>
              </w:rPr>
            </w:pPr>
            <w:r w:rsidRPr="00CD200D">
              <w:rPr>
                <w:b/>
                <w:bCs/>
                <w:highlight w:val="lightGray"/>
                <w:lang w:val="da"/>
              </w:rPr>
              <w:t>6.</w:t>
            </w:r>
            <w:r w:rsidRPr="00CD200D">
              <w:rPr>
                <w:b/>
                <w:bCs/>
                <w:highlight w:val="lightGray"/>
                <w:lang w:val="da"/>
              </w:rPr>
              <w:tab/>
              <w:t>Vask dine hænder</w:t>
            </w:r>
          </w:p>
          <w:p w14:paraId="19BB5DAF" w14:textId="77777777" w:rsidR="00C35819" w:rsidRPr="00CD200D" w:rsidRDefault="00C35819" w:rsidP="00EF5B9A">
            <w:pPr>
              <w:rPr>
                <w:highlight w:val="lightGray"/>
                <w:lang w:val="da-DK"/>
              </w:rPr>
            </w:pPr>
          </w:p>
          <w:p w14:paraId="4405D0F3"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Vask hænderne med sæbe og vand, og tør dem grundigt.</w:t>
            </w:r>
          </w:p>
          <w:p w14:paraId="2E2DD3F8" w14:textId="77777777" w:rsidR="00C35819" w:rsidRPr="00CD200D" w:rsidRDefault="00C35819" w:rsidP="00EF5B9A">
            <w:pPr>
              <w:pStyle w:val="NormalHanging"/>
              <w:rPr>
                <w:rStyle w:val="a9"/>
                <w:highlight w:val="lightGray"/>
                <w:lang w:val="da-DK"/>
              </w:rPr>
            </w:pPr>
          </w:p>
        </w:tc>
      </w:tr>
      <w:tr w:rsidR="00C35819" w:rsidRPr="00954151" w14:paraId="73588A6B" w14:textId="77777777" w:rsidTr="00DB64D1">
        <w:trPr>
          <w:cantSplit/>
        </w:trPr>
        <w:tc>
          <w:tcPr>
            <w:tcW w:w="4453" w:type="dxa"/>
            <w:gridSpan w:val="3"/>
            <w:tcBorders>
              <w:right w:val="nil"/>
            </w:tcBorders>
          </w:tcPr>
          <w:p w14:paraId="693F6AA5" w14:textId="77777777" w:rsidR="00C35819" w:rsidRPr="00CD200D" w:rsidRDefault="009028C3" w:rsidP="00EF5B9A">
            <w:pPr>
              <w:rPr>
                <w:highlight w:val="lightGray"/>
              </w:rPr>
            </w:pPr>
            <w:r w:rsidRPr="00CD200D">
              <w:rPr>
                <w:noProof/>
                <w:highlight w:val="lightGray"/>
                <w:lang w:val="en-US" w:eastAsia="ko-KR"/>
              </w:rPr>
              <w:lastRenderedPageBreak/>
              <w:drawing>
                <wp:inline distT="0" distB="0" distL="0" distR="0" wp14:anchorId="38D0660A" wp14:editId="2DE75E8F">
                  <wp:extent cx="2255520" cy="2758440"/>
                  <wp:effectExtent l="0" t="0" r="0" b="0"/>
                  <wp:docPr id="199"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55520" cy="2758440"/>
                          </a:xfrm>
                          <a:prstGeom prst="rect">
                            <a:avLst/>
                          </a:prstGeom>
                          <a:noFill/>
                          <a:ln>
                            <a:noFill/>
                          </a:ln>
                        </pic:spPr>
                      </pic:pic>
                    </a:graphicData>
                  </a:graphic>
                </wp:inline>
              </w:drawing>
            </w:r>
          </w:p>
          <w:p w14:paraId="40EB2FC8" w14:textId="77777777" w:rsidR="00C35819" w:rsidRPr="00CD200D" w:rsidRDefault="00C35819" w:rsidP="00EF5B9A">
            <w:pPr>
              <w:pStyle w:val="Figure"/>
              <w:rPr>
                <w:highlight w:val="lightGray"/>
              </w:rPr>
            </w:pPr>
            <w:r w:rsidRPr="00CD200D">
              <w:rPr>
                <w:highlight w:val="lightGray"/>
                <w:lang w:val="da"/>
              </w:rPr>
              <w:t>Figur G</w:t>
            </w:r>
          </w:p>
        </w:tc>
        <w:tc>
          <w:tcPr>
            <w:tcW w:w="4609" w:type="dxa"/>
            <w:gridSpan w:val="3"/>
            <w:tcBorders>
              <w:left w:val="nil"/>
            </w:tcBorders>
          </w:tcPr>
          <w:p w14:paraId="1994DE74" w14:textId="77777777" w:rsidR="00C35819" w:rsidRPr="00CD200D" w:rsidRDefault="00C35819" w:rsidP="00EF5B9A">
            <w:pPr>
              <w:pStyle w:val="NormalHanging"/>
              <w:rPr>
                <w:b/>
                <w:bCs/>
                <w:highlight w:val="lightGray"/>
                <w:lang w:val="da-DK"/>
              </w:rPr>
            </w:pPr>
            <w:r w:rsidRPr="00CD200D">
              <w:rPr>
                <w:b/>
                <w:bCs/>
                <w:highlight w:val="lightGray"/>
                <w:lang w:val="da"/>
              </w:rPr>
              <w:t>7.</w:t>
            </w:r>
            <w:r w:rsidRPr="00CD200D">
              <w:rPr>
                <w:b/>
                <w:bCs/>
                <w:highlight w:val="lightGray"/>
                <w:lang w:val="da"/>
              </w:rPr>
              <w:tab/>
              <w:t>Rengør injektionsstedet</w:t>
            </w:r>
          </w:p>
          <w:p w14:paraId="7F26D6F6" w14:textId="77777777" w:rsidR="00C35819" w:rsidRPr="00CD200D" w:rsidRDefault="00C35819" w:rsidP="00EF5B9A">
            <w:pPr>
              <w:rPr>
                <w:highlight w:val="lightGray"/>
                <w:lang w:val="da-DK"/>
              </w:rPr>
            </w:pPr>
          </w:p>
          <w:p w14:paraId="10119EDF"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Rengør injektionsstedet med en alkoholserviet med en cirkulær bevægelse.</w:t>
            </w:r>
          </w:p>
          <w:p w14:paraId="0F087C19" w14:textId="77777777" w:rsidR="00C35819" w:rsidRPr="00CD200D" w:rsidRDefault="00C35819" w:rsidP="00EF5B9A">
            <w:pPr>
              <w:rPr>
                <w:bCs/>
                <w:highlight w:val="lightGray"/>
                <w:lang w:val="da-DK"/>
              </w:rPr>
            </w:pPr>
            <w:r w:rsidRPr="00CD200D">
              <w:rPr>
                <w:b/>
                <w:bCs/>
                <w:highlight w:val="lightGray"/>
                <w:lang w:val="da"/>
              </w:rPr>
              <w:t>b.</w:t>
            </w:r>
            <w:r w:rsidRPr="00CD200D">
              <w:rPr>
                <w:highlight w:val="lightGray"/>
                <w:lang w:val="da"/>
              </w:rPr>
              <w:tab/>
              <w:t>Lad huden tørre før injektion.</w:t>
            </w:r>
          </w:p>
          <w:p w14:paraId="538D8F91" w14:textId="77777777" w:rsidR="00C35819" w:rsidRPr="00CD200D" w:rsidRDefault="00C35819" w:rsidP="00EF5B9A">
            <w:pPr>
              <w:rPr>
                <w:highlight w:val="lightGray"/>
                <w:lang w:val="da-DK"/>
              </w:rPr>
            </w:pPr>
          </w:p>
          <w:p w14:paraId="78C98843" w14:textId="77777777" w:rsidR="00C35819" w:rsidRPr="00CD200D" w:rsidRDefault="00C35819" w:rsidP="00EF5B9A">
            <w:pPr>
              <w:pStyle w:val="Bullet"/>
              <w:rPr>
                <w:bCs/>
                <w:highlight w:val="lightGray"/>
                <w:lang w:val="da-DK"/>
              </w:rPr>
            </w:pPr>
            <w:r w:rsidRPr="00CD200D">
              <w:rPr>
                <w:highlight w:val="lightGray"/>
                <w:lang w:val="da"/>
              </w:rPr>
              <w:t xml:space="preserve">Blæs </w:t>
            </w:r>
            <w:r w:rsidRPr="00CD200D">
              <w:rPr>
                <w:b/>
                <w:bCs/>
                <w:highlight w:val="lightGray"/>
                <w:lang w:val="da"/>
              </w:rPr>
              <w:t>ikke</w:t>
            </w:r>
            <w:r w:rsidRPr="00CD200D">
              <w:rPr>
                <w:highlight w:val="lightGray"/>
                <w:lang w:val="da"/>
              </w:rPr>
              <w:t xml:space="preserve"> på eller berør injektionsstedet igen, før du giver injektionen.</w:t>
            </w:r>
          </w:p>
          <w:p w14:paraId="667D6354" w14:textId="77777777" w:rsidR="00C35819" w:rsidRPr="00CD200D" w:rsidRDefault="00C35819" w:rsidP="00EF5B9A">
            <w:pPr>
              <w:pStyle w:val="NormalHanging"/>
              <w:rPr>
                <w:rStyle w:val="a9"/>
                <w:highlight w:val="lightGray"/>
                <w:lang w:val="da-DK"/>
              </w:rPr>
            </w:pPr>
          </w:p>
        </w:tc>
      </w:tr>
      <w:tr w:rsidR="00C35819" w:rsidRPr="00970F78" w14:paraId="4C2E5710" w14:textId="77777777" w:rsidTr="00DB64D1">
        <w:trPr>
          <w:cantSplit/>
        </w:trPr>
        <w:tc>
          <w:tcPr>
            <w:tcW w:w="4311" w:type="dxa"/>
            <w:gridSpan w:val="2"/>
            <w:tcBorders>
              <w:right w:val="nil"/>
            </w:tcBorders>
          </w:tcPr>
          <w:p w14:paraId="26C32335" w14:textId="77777777" w:rsidR="00C35819" w:rsidRPr="003D5B32" w:rsidRDefault="00F2563F" w:rsidP="00EF5B9A">
            <w:pPr>
              <w:rPr>
                <w:lang w:val="da-DK"/>
              </w:rPr>
            </w:pPr>
            <w:r>
              <w:rPr>
                <w:noProof/>
                <w:lang w:val="en-US" w:eastAsia="ko-KR"/>
              </w:rPr>
              <w:drawing>
                <wp:anchor distT="0" distB="0" distL="114300" distR="114300" simplePos="0" relativeHeight="251658252" behindDoc="0" locked="0" layoutInCell="1" allowOverlap="1" wp14:anchorId="20234E05" wp14:editId="0574E6E5">
                  <wp:simplePos x="0" y="0"/>
                  <wp:positionH relativeFrom="column">
                    <wp:posOffset>1270</wp:posOffset>
                  </wp:positionH>
                  <wp:positionV relativeFrom="paragraph">
                    <wp:posOffset>54610</wp:posOffset>
                  </wp:positionV>
                  <wp:extent cx="2211070" cy="2735580"/>
                  <wp:effectExtent l="19050" t="19050" r="17780" b="26670"/>
                  <wp:wrapSquare wrapText="bothSides"/>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그림 191"/>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bwMode="auto">
                          <a:xfrm>
                            <a:off x="0" y="0"/>
                            <a:ext cx="2211070" cy="27355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72A774E" w14:textId="77777777" w:rsidR="00C35819" w:rsidRPr="00CD200D" w:rsidRDefault="00C35819" w:rsidP="00EF5B9A">
            <w:pPr>
              <w:pStyle w:val="Figure"/>
            </w:pPr>
            <w:r w:rsidRPr="00CD200D">
              <w:rPr>
                <w:highlight w:val="lightGray"/>
                <w:lang w:val="da"/>
              </w:rPr>
              <w:t>Figur H</w:t>
            </w:r>
          </w:p>
        </w:tc>
        <w:tc>
          <w:tcPr>
            <w:tcW w:w="4751" w:type="dxa"/>
            <w:gridSpan w:val="4"/>
            <w:tcBorders>
              <w:left w:val="nil"/>
            </w:tcBorders>
          </w:tcPr>
          <w:p w14:paraId="232FB704" w14:textId="77777777" w:rsidR="00C35819" w:rsidRPr="00CD200D" w:rsidRDefault="00C35819" w:rsidP="00EF5B9A">
            <w:pPr>
              <w:pStyle w:val="NormalHanging"/>
              <w:rPr>
                <w:b/>
                <w:bCs/>
                <w:highlight w:val="lightGray"/>
                <w:lang w:val="da-DK"/>
              </w:rPr>
            </w:pPr>
            <w:r w:rsidRPr="00CD200D">
              <w:rPr>
                <w:b/>
                <w:bCs/>
                <w:highlight w:val="lightGray"/>
                <w:lang w:val="da"/>
              </w:rPr>
              <w:t>8.</w:t>
            </w:r>
            <w:r w:rsidRPr="00CD200D">
              <w:rPr>
                <w:b/>
                <w:bCs/>
                <w:highlight w:val="lightGray"/>
                <w:lang w:val="da"/>
              </w:rPr>
              <w:tab/>
              <w:t>Fjern hætten</w:t>
            </w:r>
          </w:p>
          <w:p w14:paraId="788CD975" w14:textId="77777777" w:rsidR="00C35819" w:rsidRPr="00CD200D" w:rsidRDefault="00C35819" w:rsidP="00EF5B9A">
            <w:pPr>
              <w:rPr>
                <w:highlight w:val="lightGray"/>
                <w:lang w:val="da-DK"/>
              </w:rPr>
            </w:pPr>
          </w:p>
          <w:p w14:paraId="4E7F68DF" w14:textId="77777777" w:rsidR="00C35819" w:rsidRPr="008F50D3" w:rsidRDefault="00C35819" w:rsidP="00EF5B9A">
            <w:pPr>
              <w:pStyle w:val="NormalHanging"/>
              <w:rPr>
                <w:bCs/>
                <w:highlight w:val="lightGray"/>
                <w:lang w:val="de-CH"/>
              </w:rPr>
            </w:pPr>
            <w:r w:rsidRPr="00CD200D">
              <w:rPr>
                <w:b/>
                <w:bCs/>
                <w:highlight w:val="lightGray"/>
                <w:lang w:val="da"/>
              </w:rPr>
              <w:t>a.</w:t>
            </w:r>
            <w:r w:rsidRPr="00CD200D">
              <w:rPr>
                <w:highlight w:val="lightGray"/>
                <w:lang w:val="da"/>
              </w:rPr>
              <w:tab/>
              <w:t>Fjern hætten ved at holde den fyldte injektionssprøjte med den ene hånd. Træk forsigtigt hætten lige af med den anden hånd.</w:t>
            </w:r>
          </w:p>
          <w:p w14:paraId="08E70729" w14:textId="77777777" w:rsidR="00C35819" w:rsidRPr="008F50D3" w:rsidRDefault="00C35819" w:rsidP="00EF5B9A">
            <w:pPr>
              <w:rPr>
                <w:highlight w:val="lightGray"/>
                <w:lang w:val="de-CH"/>
              </w:rPr>
            </w:pPr>
          </w:p>
          <w:p w14:paraId="220A62B3" w14:textId="77777777" w:rsidR="00C35819" w:rsidRPr="00CD200D" w:rsidRDefault="00C35819" w:rsidP="00EF5B9A">
            <w:pPr>
              <w:pStyle w:val="Bullet"/>
              <w:rPr>
                <w:bCs/>
                <w:highlight w:val="lightGray"/>
                <w:lang w:val="da-DK"/>
              </w:rPr>
            </w:pPr>
            <w:r w:rsidRPr="00CD200D">
              <w:rPr>
                <w:highlight w:val="lightGray"/>
                <w:lang w:val="da"/>
              </w:rPr>
              <w:t xml:space="preserve">Fjern </w:t>
            </w:r>
            <w:r w:rsidRPr="00CD200D">
              <w:rPr>
                <w:b/>
                <w:bCs/>
                <w:highlight w:val="lightGray"/>
                <w:lang w:val="da"/>
              </w:rPr>
              <w:t>ikke</w:t>
            </w:r>
            <w:r w:rsidRPr="00CD200D">
              <w:rPr>
                <w:highlight w:val="lightGray"/>
                <w:lang w:val="da"/>
              </w:rPr>
              <w:t xml:space="preserve"> hætten, før du er klar til at injicere</w:t>
            </w:r>
          </w:p>
          <w:p w14:paraId="0379265A" w14:textId="77777777" w:rsidR="00C35819" w:rsidRPr="00CD200D" w:rsidRDefault="00C35819" w:rsidP="00EF5B9A">
            <w:pPr>
              <w:rPr>
                <w:highlight w:val="lightGray"/>
                <w:lang w:val="da-DK"/>
              </w:rPr>
            </w:pPr>
          </w:p>
          <w:p w14:paraId="59C0FC72" w14:textId="77777777" w:rsidR="00C35819" w:rsidRPr="00CD200D" w:rsidRDefault="00C35819" w:rsidP="00EF5B9A">
            <w:pPr>
              <w:pStyle w:val="Bullet"/>
              <w:rPr>
                <w:bCs/>
                <w:highlight w:val="lightGray"/>
                <w:lang w:val="da-DK"/>
              </w:rPr>
            </w:pPr>
            <w:r w:rsidRPr="00CD200D">
              <w:rPr>
                <w:highlight w:val="lightGray"/>
                <w:lang w:val="da"/>
              </w:rPr>
              <w:t xml:space="preserve">Berør </w:t>
            </w:r>
            <w:r w:rsidRPr="00CD200D">
              <w:rPr>
                <w:b/>
                <w:bCs/>
                <w:highlight w:val="lightGray"/>
                <w:lang w:val="da"/>
              </w:rPr>
              <w:t>ikke</w:t>
            </w:r>
            <w:r w:rsidRPr="00CD200D">
              <w:rPr>
                <w:highlight w:val="lightGray"/>
                <w:lang w:val="da"/>
              </w:rPr>
              <w:t xml:space="preserve"> kanylen. Hvis du gør det, kan det resultere i en </w:t>
            </w:r>
            <w:r w:rsidRPr="00944CD9">
              <w:rPr>
                <w:highlight w:val="lightGray"/>
                <w:lang w:val="da"/>
              </w:rPr>
              <w:t>kanyle</w:t>
            </w:r>
            <w:r w:rsidRPr="00CD200D">
              <w:rPr>
                <w:highlight w:val="lightGray"/>
                <w:lang w:val="da"/>
              </w:rPr>
              <w:t>stiksskade.</w:t>
            </w:r>
          </w:p>
          <w:p w14:paraId="5BA192A1" w14:textId="77777777" w:rsidR="00C35819" w:rsidRPr="00CD200D" w:rsidRDefault="00C35819" w:rsidP="00EF5B9A">
            <w:pPr>
              <w:rPr>
                <w:highlight w:val="lightGray"/>
                <w:lang w:val="da-DK"/>
              </w:rPr>
            </w:pPr>
          </w:p>
          <w:p w14:paraId="608315EF" w14:textId="77777777" w:rsidR="00C35819" w:rsidRPr="00D45801" w:rsidRDefault="00C35819" w:rsidP="00EF5B9A">
            <w:pPr>
              <w:pStyle w:val="Bullet"/>
              <w:rPr>
                <w:bCs/>
                <w:highlight w:val="lightGray"/>
                <w:lang w:val="da-DK"/>
              </w:rPr>
            </w:pPr>
            <w:r w:rsidRPr="00CD200D">
              <w:rPr>
                <w:highlight w:val="lightGray"/>
                <w:lang w:val="da"/>
              </w:rPr>
              <w:t xml:space="preserve">Sæt </w:t>
            </w:r>
            <w:r w:rsidRPr="00CD200D">
              <w:rPr>
                <w:b/>
                <w:bCs/>
                <w:highlight w:val="lightGray"/>
                <w:lang w:val="da"/>
              </w:rPr>
              <w:t>ikke</w:t>
            </w:r>
            <w:r w:rsidRPr="00CD200D">
              <w:rPr>
                <w:highlight w:val="lightGray"/>
                <w:lang w:val="da"/>
              </w:rPr>
              <w:t xml:space="preserve"> hætten på den fyldte injektionssprøjte igen. Kassér straks hætten i affaldsbeholderen til skarpe genstande.</w:t>
            </w:r>
          </w:p>
          <w:p w14:paraId="1FED5DCC" w14:textId="77777777" w:rsidR="00A36554" w:rsidRDefault="00A36554" w:rsidP="00D45801">
            <w:pPr>
              <w:pStyle w:val="aff2"/>
              <w:rPr>
                <w:bCs/>
                <w:highlight w:val="lightGray"/>
                <w:lang w:val="da-DK"/>
              </w:rPr>
            </w:pPr>
          </w:p>
          <w:p w14:paraId="70342B21" w14:textId="77777777" w:rsidR="00A36554" w:rsidRPr="00CD200D" w:rsidRDefault="00A36554" w:rsidP="00EF5B9A">
            <w:pPr>
              <w:pStyle w:val="Bullet"/>
              <w:rPr>
                <w:bCs/>
                <w:highlight w:val="lightGray"/>
                <w:lang w:val="da-DK"/>
              </w:rPr>
            </w:pPr>
            <w:r w:rsidRPr="00A36554">
              <w:rPr>
                <w:bCs/>
                <w:highlight w:val="lightGray"/>
                <w:lang w:val="da"/>
              </w:rPr>
              <w:t>Det er normalt at se en dråbe væske komme ud af kanylen</w:t>
            </w:r>
            <w:r>
              <w:rPr>
                <w:bCs/>
                <w:highlight w:val="lightGray"/>
                <w:lang w:val="da"/>
              </w:rPr>
              <w:t>.</w:t>
            </w:r>
          </w:p>
          <w:p w14:paraId="1C6790E5" w14:textId="77777777" w:rsidR="00C35819" w:rsidRPr="00CD200D" w:rsidRDefault="00C35819" w:rsidP="00EF5B9A">
            <w:pPr>
              <w:pStyle w:val="NormalHanging"/>
              <w:rPr>
                <w:rStyle w:val="a9"/>
                <w:highlight w:val="lightGray"/>
                <w:lang w:val="da-DK"/>
              </w:rPr>
            </w:pPr>
          </w:p>
        </w:tc>
      </w:tr>
      <w:tr w:rsidR="00C35819" w:rsidRPr="00970F78" w14:paraId="035C2D48" w14:textId="77777777" w:rsidTr="00DB64D1">
        <w:trPr>
          <w:cantSplit/>
        </w:trPr>
        <w:tc>
          <w:tcPr>
            <w:tcW w:w="4578" w:type="dxa"/>
            <w:gridSpan w:val="4"/>
            <w:tcBorders>
              <w:right w:val="nil"/>
            </w:tcBorders>
          </w:tcPr>
          <w:p w14:paraId="28CEF1A8" w14:textId="77777777" w:rsidR="00C35819" w:rsidRPr="00CD200D" w:rsidRDefault="00C35819" w:rsidP="00EF5B9A">
            <w:r w:rsidRPr="00CD200D">
              <w:rPr>
                <w:noProof/>
                <w:lang w:val="en-US" w:eastAsia="ko-KR"/>
              </w:rPr>
              <w:lastRenderedPageBreak/>
              <mc:AlternateContent>
                <mc:Choice Requires="wpc">
                  <w:drawing>
                    <wp:inline distT="0" distB="0" distL="0" distR="0" wp14:anchorId="70CA80D5" wp14:editId="23BD5A93">
                      <wp:extent cx="2671948" cy="4512624"/>
                      <wp:effectExtent l="0" t="0" r="0" b="2540"/>
                      <wp:docPr id="201" name="Canvas 6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53" name="Picture 86"/>
                                <pic:cNvPicPr>
                                  <a:picLocks noChangeAspect="1" noChangeArrowheads="1"/>
                                </pic:cNvPicPr>
                              </pic:nvPicPr>
                              <pic:blipFill>
                                <a:blip r:embed="rId96"/>
                                <a:srcRect/>
                                <a:stretch/>
                              </pic:blipFill>
                              <pic:spPr bwMode="auto">
                                <a:xfrm>
                                  <a:off x="6807" y="0"/>
                                  <a:ext cx="2620332" cy="4358244"/>
                                </a:xfrm>
                                <a:prstGeom prst="rect">
                                  <a:avLst/>
                                </a:prstGeom>
                                <a:noFill/>
                                <a:extLst>
                                  <a:ext uri="{909E8E84-426E-40DD-AFC4-6F175D3DCCD1}">
                                    <a14:hiddenFill xmlns:a14="http://schemas.microsoft.com/office/drawing/2010/main">
                                      <a:solidFill>
                                        <a:srgbClr val="FFFFFF"/>
                                      </a:solidFill>
                                    </a14:hiddenFill>
                                  </a:ext>
                                </a:extLst>
                              </pic:spPr>
                            </pic:pic>
                            <wps:wsp>
                              <wps:cNvPr id="154" name="Text Box 16"/>
                              <wps:cNvSpPr txBox="1">
                                <a:spLocks noChangeArrowheads="1"/>
                              </wps:cNvSpPr>
                              <wps:spPr bwMode="auto">
                                <a:xfrm>
                                  <a:off x="405781" y="2085232"/>
                                  <a:ext cx="1836408" cy="16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7427CD" w14:textId="77777777" w:rsidR="008926D2" w:rsidRPr="00244A56" w:rsidRDefault="008926D2" w:rsidP="00C35819">
                                    <w:pPr>
                                      <w:pStyle w:val="NormalCentred"/>
                                      <w:rPr>
                                        <w:b/>
                                        <w:bCs/>
                                        <w:color w:val="FFFFFF"/>
                                      </w:rPr>
                                    </w:pPr>
                                    <w:r>
                                      <w:rPr>
                                        <w:b/>
                                        <w:bCs/>
                                        <w:color w:val="FFFFFF"/>
                                        <w:lang w:val="da"/>
                                      </w:rPr>
                                      <w:t>ELLER</w:t>
                                    </w:r>
                                  </w:p>
                                </w:txbxContent>
                              </wps:txbx>
                              <wps:bodyPr rot="0" vert="horz" wrap="square" lIns="0" tIns="0" rIns="0" bIns="0" anchor="t" anchorCtr="0" upright="1">
                                <a:spAutoFit/>
                              </wps:bodyPr>
                            </wps:wsp>
                          </wpc:wpc>
                        </a:graphicData>
                      </a:graphic>
                    </wp:inline>
                  </w:drawing>
                </mc:Choice>
                <mc:Fallback>
                  <w:pict>
                    <v:group w14:anchorId="70CA80D5" id="_x0000_s1181" editas="canvas" style="width:210.4pt;height:355.3pt;mso-position-horizontal-relative:char;mso-position-vertical-relative:line" coordsize="26714,45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">
                      <v:shape id="_x0000_s1182" type="#_x0000_t75" style="position:absolute;width:26714;height:45123;visibility:visible;mso-wrap-style:square" filled="t">
                        <v:fill o:detectmouseclick="t"/>
                        <v:path o:connecttype="none"/>
                      </v:shape>
                      <v:shape id="Picture 86" o:spid="_x0000_s1183" type="#_x0000_t75" style="position:absolute;left:68;width:26203;height:4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">
                        <v:imagedata r:id="rId97" o:title=""/>
                      </v:shape>
                      <v:shape id="Text Box 16" o:spid="_x0000_s1184" type="#_x0000_t202" style="position:absolute;left:4057;top:20852;width:18364;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" filled="f" stroked="f" strokeweight=".5pt">
                        <v:textbox style="mso-fit-shape-to-text:t" inset="0,0,0,0">
                          <w:txbxContent>
                            <w:p w14:paraId="427427CD" w14:textId="77777777" w:rsidR="008926D2" w:rsidRPr="00244A56" w:rsidRDefault="008926D2" w:rsidP="00C35819">
                              <w:pPr>
                                <w:pStyle w:val="NormalCentred"/>
                                <w:rPr>
                                  <w:b/>
                                  <w:bCs/>
                                  <w:color w:val="FFFFFF"/>
                                </w:rPr>
                              </w:pPr>
                              <w:r>
                                <w:rPr>
                                  <w:b/>
                                  <w:bCs/>
                                  <w:color w:val="FFFFFF"/>
                                  <w:lang w:val="da"/>
                                </w:rPr>
                                <w:t>ELLER</w:t>
                              </w:r>
                            </w:p>
                          </w:txbxContent>
                        </v:textbox>
                      </v:shape>
                      <w10:anchorlock/>
                    </v:group>
                  </w:pict>
                </mc:Fallback>
              </mc:AlternateContent>
            </w:r>
          </w:p>
          <w:p w14:paraId="261982A4" w14:textId="77777777" w:rsidR="00C35819" w:rsidRPr="00CD200D" w:rsidRDefault="00C35819" w:rsidP="00EF5B9A">
            <w:pPr>
              <w:pStyle w:val="Figure"/>
            </w:pPr>
            <w:r w:rsidRPr="00CD200D">
              <w:rPr>
                <w:highlight w:val="lightGray"/>
                <w:lang w:val="da"/>
              </w:rPr>
              <w:t>Figur I</w:t>
            </w:r>
          </w:p>
        </w:tc>
        <w:tc>
          <w:tcPr>
            <w:tcW w:w="4484" w:type="dxa"/>
            <w:gridSpan w:val="2"/>
            <w:tcBorders>
              <w:left w:val="nil"/>
            </w:tcBorders>
          </w:tcPr>
          <w:p w14:paraId="3BB5816E" w14:textId="77777777" w:rsidR="00C35819" w:rsidRPr="00CD200D" w:rsidRDefault="00C35819" w:rsidP="00EF5B9A">
            <w:pPr>
              <w:pStyle w:val="NormalHanging"/>
              <w:rPr>
                <w:b/>
                <w:bCs/>
                <w:highlight w:val="lightGray"/>
                <w:lang w:val="da-DK"/>
              </w:rPr>
            </w:pPr>
            <w:r w:rsidRPr="00CD200D">
              <w:rPr>
                <w:b/>
                <w:bCs/>
                <w:highlight w:val="lightGray"/>
                <w:lang w:val="da"/>
              </w:rPr>
              <w:t>9.</w:t>
            </w:r>
            <w:r w:rsidRPr="00CD200D">
              <w:rPr>
                <w:b/>
                <w:bCs/>
                <w:highlight w:val="lightGray"/>
                <w:lang w:val="da"/>
              </w:rPr>
              <w:tab/>
              <w:t>Indsæt den fyldte injektionssprøjte på injektionsstedet</w:t>
            </w:r>
          </w:p>
          <w:p w14:paraId="3D33271D" w14:textId="77777777" w:rsidR="00C35819" w:rsidRPr="00CD200D" w:rsidRDefault="00C35819" w:rsidP="00EF5B9A">
            <w:pPr>
              <w:rPr>
                <w:highlight w:val="lightGray"/>
                <w:lang w:val="da-DK"/>
              </w:rPr>
            </w:pPr>
          </w:p>
          <w:p w14:paraId="6E704851"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Knib forsigtigt en hudfold på injektionsstedet med den ene hånd.</w:t>
            </w:r>
          </w:p>
          <w:p w14:paraId="649341E3" w14:textId="77777777" w:rsidR="00C35819" w:rsidRPr="00CD200D" w:rsidRDefault="00C35819" w:rsidP="00EF5B9A">
            <w:pPr>
              <w:rPr>
                <w:highlight w:val="lightGray"/>
                <w:lang w:val="da-DK"/>
              </w:rPr>
            </w:pPr>
          </w:p>
          <w:p w14:paraId="0053820D" w14:textId="77777777" w:rsidR="00C35819" w:rsidRPr="00CD200D" w:rsidRDefault="00C35819" w:rsidP="00EF5B9A">
            <w:pPr>
              <w:pStyle w:val="NormalHanging"/>
              <w:rPr>
                <w:bCs/>
                <w:highlight w:val="lightGray"/>
                <w:lang w:val="da-DK"/>
              </w:rPr>
            </w:pPr>
            <w:r w:rsidRPr="00CD200D">
              <w:rPr>
                <w:b/>
                <w:bCs/>
                <w:highlight w:val="lightGray"/>
                <w:lang w:val="da"/>
              </w:rPr>
              <w:t>b.</w:t>
            </w:r>
            <w:r w:rsidRPr="00CD200D">
              <w:rPr>
                <w:highlight w:val="lightGray"/>
                <w:lang w:val="da"/>
              </w:rPr>
              <w:tab/>
              <w:t>Hold den fyldte injektionssprøjte på dens krop og stik kanylen helt ind i hudfolden i en 45 graders vinkel med en hurtig og “dartlignende" bevægelse.</w:t>
            </w:r>
          </w:p>
          <w:p w14:paraId="1EB0E55F" w14:textId="77777777" w:rsidR="00C35819" w:rsidRPr="00CD200D" w:rsidRDefault="00C35819" w:rsidP="00EF5B9A">
            <w:pPr>
              <w:pStyle w:val="NormalHanging"/>
              <w:rPr>
                <w:rStyle w:val="a9"/>
                <w:highlight w:val="lightGray"/>
                <w:lang w:val="da-DK"/>
              </w:rPr>
            </w:pPr>
          </w:p>
        </w:tc>
      </w:tr>
      <w:tr w:rsidR="00C35819" w:rsidRPr="00970F78" w14:paraId="17B98BEB" w14:textId="77777777" w:rsidTr="00DB64D1">
        <w:trPr>
          <w:cantSplit/>
        </w:trPr>
        <w:tc>
          <w:tcPr>
            <w:tcW w:w="4652" w:type="dxa"/>
            <w:gridSpan w:val="5"/>
            <w:tcBorders>
              <w:right w:val="nil"/>
            </w:tcBorders>
          </w:tcPr>
          <w:p w14:paraId="0241D4C3" w14:textId="77777777" w:rsidR="00C35819" w:rsidRPr="00121BF5" w:rsidRDefault="00121BF5" w:rsidP="00DB64D1">
            <w:pPr>
              <w:jc w:val="center"/>
              <w:rPr>
                <w:highlight w:val="lightGray"/>
              </w:rPr>
            </w:pPr>
            <w:r w:rsidRPr="00591231">
              <w:rPr>
                <w:b/>
                <w:bCs/>
                <w:noProof/>
                <w:lang w:val="en-US" w:eastAsia="ko-KR"/>
              </w:rPr>
              <w:drawing>
                <wp:anchor distT="0" distB="0" distL="114300" distR="114300" simplePos="0" relativeHeight="251658253" behindDoc="0" locked="0" layoutInCell="1" allowOverlap="1" wp14:anchorId="32488229" wp14:editId="22B620AF">
                  <wp:simplePos x="0" y="0"/>
                  <wp:positionH relativeFrom="column">
                    <wp:posOffset>8890</wp:posOffset>
                  </wp:positionH>
                  <wp:positionV relativeFrom="paragraph">
                    <wp:posOffset>38735</wp:posOffset>
                  </wp:positionV>
                  <wp:extent cx="2614295" cy="3192780"/>
                  <wp:effectExtent l="19050" t="19050" r="14605" b="26670"/>
                  <wp:wrapSquare wrapText="bothSides"/>
                  <wp:docPr id="241" name="그림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그림 241"/>
                          <pic:cNvPicPr>
                            <a:picLocks noChangeAspect="1"/>
                          </pic:cNvPicPr>
                        </pic:nvPicPr>
                        <pic:blipFill>
                          <a:blip r:embed="rId98">
                            <a:extLst>
                              <a:ext uri="{28A0092B-C50C-407E-A947-70E740481C1C}">
                                <a14:useLocalDpi xmlns:a14="http://schemas.microsoft.com/office/drawing/2010/main" val="0"/>
                              </a:ext>
                            </a:extLst>
                          </a:blip>
                          <a:srcRect r="1493" b="1225"/>
                          <a:stretch>
                            <a:fillRect/>
                          </a:stretch>
                        </pic:blipFill>
                        <pic:spPr bwMode="auto">
                          <a:xfrm>
                            <a:off x="0" y="0"/>
                            <a:ext cx="2614295" cy="31927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5819" w:rsidRPr="00121BF5">
              <w:rPr>
                <w:b/>
                <w:bCs/>
                <w:highlight w:val="lightGray"/>
                <w:lang w:val="da"/>
              </w:rPr>
              <w:t>Figur J</w:t>
            </w:r>
          </w:p>
        </w:tc>
        <w:tc>
          <w:tcPr>
            <w:tcW w:w="4410" w:type="dxa"/>
            <w:tcBorders>
              <w:left w:val="nil"/>
            </w:tcBorders>
          </w:tcPr>
          <w:p w14:paraId="328BF9C2" w14:textId="77777777" w:rsidR="00C35819" w:rsidRPr="00CD200D" w:rsidRDefault="00C35819" w:rsidP="00EF5B9A">
            <w:pPr>
              <w:pStyle w:val="NormalHanging"/>
              <w:rPr>
                <w:b/>
                <w:bCs/>
                <w:highlight w:val="lightGray"/>
                <w:lang w:val="da-DK"/>
              </w:rPr>
            </w:pPr>
            <w:r w:rsidRPr="00CD200D">
              <w:rPr>
                <w:b/>
                <w:bCs/>
                <w:highlight w:val="lightGray"/>
                <w:lang w:val="da"/>
              </w:rPr>
              <w:t>10.</w:t>
            </w:r>
            <w:r w:rsidRPr="00CD200D">
              <w:rPr>
                <w:b/>
                <w:bCs/>
                <w:highlight w:val="lightGray"/>
                <w:lang w:val="da"/>
              </w:rPr>
              <w:tab/>
              <w:t>Giv injektionen</w:t>
            </w:r>
          </w:p>
          <w:p w14:paraId="3EF954CE" w14:textId="77777777" w:rsidR="00C35819" w:rsidRPr="00CD200D" w:rsidRDefault="00C35819" w:rsidP="00EF5B9A">
            <w:pPr>
              <w:rPr>
                <w:highlight w:val="lightGray"/>
                <w:lang w:val="da-DK"/>
              </w:rPr>
            </w:pPr>
          </w:p>
          <w:p w14:paraId="7E373EB2"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Når kanylen er indsat, skal du slippe den sammenknebne hud.</w:t>
            </w:r>
          </w:p>
          <w:p w14:paraId="286D2708" w14:textId="77777777" w:rsidR="00C35819" w:rsidRPr="00CD200D" w:rsidRDefault="00C35819" w:rsidP="00EF5B9A">
            <w:pPr>
              <w:pStyle w:val="NormalHanging"/>
              <w:rPr>
                <w:bCs/>
                <w:highlight w:val="lightGray"/>
                <w:lang w:val="da-DK"/>
              </w:rPr>
            </w:pPr>
            <w:r w:rsidRPr="00CD200D">
              <w:rPr>
                <w:b/>
                <w:bCs/>
                <w:highlight w:val="lightGray"/>
                <w:lang w:val="da"/>
              </w:rPr>
              <w:t>b.</w:t>
            </w:r>
            <w:r w:rsidRPr="00CD200D">
              <w:rPr>
                <w:highlight w:val="lightGray"/>
                <w:lang w:val="da"/>
              </w:rPr>
              <w:tab/>
              <w:t>Skub langsomt stemplet helt ned, indtil al væsken er injiceret, og sprøjten er tom.</w:t>
            </w:r>
          </w:p>
          <w:p w14:paraId="7E7F14D3" w14:textId="77777777" w:rsidR="00C35819" w:rsidRPr="00CD200D" w:rsidRDefault="00C35819" w:rsidP="00EF5B9A">
            <w:pPr>
              <w:rPr>
                <w:highlight w:val="lightGray"/>
                <w:lang w:val="da-DK"/>
              </w:rPr>
            </w:pPr>
          </w:p>
          <w:p w14:paraId="6C4EE852" w14:textId="77777777" w:rsidR="00C35819" w:rsidRPr="00CD200D" w:rsidRDefault="00C35819" w:rsidP="00EF5B9A">
            <w:pPr>
              <w:pStyle w:val="Bullet"/>
              <w:rPr>
                <w:bCs/>
                <w:highlight w:val="lightGray"/>
                <w:lang w:val="da-DK"/>
              </w:rPr>
            </w:pPr>
            <w:r w:rsidRPr="00CD200D">
              <w:rPr>
                <w:highlight w:val="lightGray"/>
                <w:lang w:val="da"/>
              </w:rPr>
              <w:t xml:space="preserve">Skift </w:t>
            </w:r>
            <w:r w:rsidRPr="00CD200D">
              <w:rPr>
                <w:b/>
                <w:bCs/>
                <w:highlight w:val="lightGray"/>
                <w:lang w:val="da"/>
              </w:rPr>
              <w:t>ikke</w:t>
            </w:r>
            <w:r w:rsidRPr="00CD200D">
              <w:rPr>
                <w:highlight w:val="lightGray"/>
                <w:lang w:val="da"/>
              </w:rPr>
              <w:t xml:space="preserve"> den fyldte injektionssprøjtes position, efter injektionen er startet.</w:t>
            </w:r>
          </w:p>
          <w:p w14:paraId="2A3393CB" w14:textId="77777777" w:rsidR="00C35819" w:rsidRPr="00DB64D1" w:rsidRDefault="00C35819" w:rsidP="00EF5B9A">
            <w:pPr>
              <w:pStyle w:val="NormalHanging"/>
              <w:rPr>
                <w:rStyle w:val="a9"/>
                <w:highlight w:val="lightGray"/>
                <w:lang w:val="da-DK"/>
              </w:rPr>
            </w:pPr>
          </w:p>
        </w:tc>
      </w:tr>
      <w:tr w:rsidR="00C35819" w:rsidRPr="00CD200D" w14:paraId="4639DFAF" w14:textId="77777777" w:rsidTr="00DB64D1">
        <w:trPr>
          <w:cantSplit/>
        </w:trPr>
        <w:tc>
          <w:tcPr>
            <w:tcW w:w="4652" w:type="dxa"/>
            <w:gridSpan w:val="5"/>
            <w:tcBorders>
              <w:right w:val="nil"/>
            </w:tcBorders>
          </w:tcPr>
          <w:p w14:paraId="4439808D" w14:textId="77777777" w:rsidR="00C35819" w:rsidRPr="007050C5" w:rsidRDefault="007050C5" w:rsidP="00DB64D1">
            <w:pPr>
              <w:jc w:val="center"/>
              <w:rPr>
                <w:highlight w:val="lightGray"/>
              </w:rPr>
            </w:pPr>
            <w:r w:rsidRPr="00591231">
              <w:rPr>
                <w:b/>
                <w:bCs/>
                <w:noProof/>
                <w:lang w:val="en-US" w:eastAsia="ko-KR"/>
              </w:rPr>
              <w:lastRenderedPageBreak/>
              <w:drawing>
                <wp:anchor distT="0" distB="0" distL="114300" distR="114300" simplePos="0" relativeHeight="251658254" behindDoc="0" locked="0" layoutInCell="1" allowOverlap="1" wp14:anchorId="40109F7C" wp14:editId="58C31D94">
                  <wp:simplePos x="0" y="0"/>
                  <wp:positionH relativeFrom="column">
                    <wp:posOffset>31750</wp:posOffset>
                  </wp:positionH>
                  <wp:positionV relativeFrom="paragraph">
                    <wp:posOffset>57785</wp:posOffset>
                  </wp:positionV>
                  <wp:extent cx="2795270" cy="3234690"/>
                  <wp:effectExtent l="19050" t="19050" r="24130" b="22860"/>
                  <wp:wrapSquare wrapText="bothSides"/>
                  <wp:docPr id="244" name="그림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그림 244"/>
                          <pic:cNvPicPr>
                            <a:picLocks noChangeAspect="1"/>
                          </pic:cNvPicPr>
                        </pic:nvPicPr>
                        <pic:blipFill>
                          <a:blip r:embed="rId99">
                            <a:extLst>
                              <a:ext uri="{28A0092B-C50C-407E-A947-70E740481C1C}">
                                <a14:useLocalDpi xmlns:a14="http://schemas.microsoft.com/office/drawing/2010/main" val="0"/>
                              </a:ext>
                            </a:extLst>
                          </a:blip>
                          <a:srcRect r="1791"/>
                          <a:stretch>
                            <a:fillRect/>
                          </a:stretch>
                        </pic:blipFill>
                        <pic:spPr bwMode="auto">
                          <a:xfrm>
                            <a:off x="0" y="0"/>
                            <a:ext cx="2795270" cy="32346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5819" w:rsidRPr="007050C5">
              <w:rPr>
                <w:b/>
                <w:bCs/>
                <w:highlight w:val="lightGray"/>
                <w:lang w:val="da"/>
              </w:rPr>
              <w:t>Figur K</w:t>
            </w:r>
          </w:p>
        </w:tc>
        <w:tc>
          <w:tcPr>
            <w:tcW w:w="4410" w:type="dxa"/>
            <w:tcBorders>
              <w:left w:val="nil"/>
            </w:tcBorders>
          </w:tcPr>
          <w:p w14:paraId="6D057451" w14:textId="77777777" w:rsidR="00C35819" w:rsidRPr="00CD200D" w:rsidRDefault="00C35819" w:rsidP="00EF5B9A">
            <w:pPr>
              <w:pStyle w:val="NormalHanging"/>
              <w:rPr>
                <w:b/>
                <w:bCs/>
                <w:highlight w:val="lightGray"/>
                <w:lang w:val="da-DK"/>
              </w:rPr>
            </w:pPr>
            <w:r w:rsidRPr="00CD200D">
              <w:rPr>
                <w:b/>
                <w:bCs/>
                <w:highlight w:val="lightGray"/>
                <w:lang w:val="da"/>
              </w:rPr>
              <w:t>11.</w:t>
            </w:r>
            <w:r w:rsidRPr="00CD200D">
              <w:rPr>
                <w:b/>
                <w:bCs/>
                <w:highlight w:val="lightGray"/>
                <w:lang w:val="da"/>
              </w:rPr>
              <w:tab/>
              <w:t>Fjern den fyldte injektionssprøjte fra injektionsstedet, og tag dig af injektionsstedet</w:t>
            </w:r>
          </w:p>
          <w:p w14:paraId="054C3221" w14:textId="77777777" w:rsidR="00C35819" w:rsidRPr="00CD200D" w:rsidRDefault="00C35819" w:rsidP="00EF5B9A">
            <w:pPr>
              <w:rPr>
                <w:highlight w:val="lightGray"/>
                <w:lang w:val="da-DK"/>
              </w:rPr>
            </w:pPr>
          </w:p>
          <w:p w14:paraId="572BC247"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Når den fyldte injektionssprøjte er tom, løftes tommelfingeren langsomt fra stemplet, indtil kanylen er helt dækket af kanylebeskyttelsen.</w:t>
            </w:r>
          </w:p>
          <w:p w14:paraId="44C8F0AA" w14:textId="77777777" w:rsidR="00C35819" w:rsidRPr="00944CD9" w:rsidRDefault="00C35819" w:rsidP="00EF5B9A">
            <w:pPr>
              <w:pStyle w:val="NormalHanging"/>
              <w:rPr>
                <w:bCs/>
                <w:highlight w:val="lightGray"/>
                <w:lang w:val="da-DK"/>
              </w:rPr>
            </w:pPr>
            <w:r w:rsidRPr="00CD200D">
              <w:rPr>
                <w:b/>
                <w:bCs/>
                <w:highlight w:val="lightGray"/>
                <w:lang w:val="da"/>
              </w:rPr>
              <w:t>b.</w:t>
            </w:r>
            <w:r w:rsidRPr="00CD200D">
              <w:rPr>
                <w:highlight w:val="lightGray"/>
                <w:lang w:val="da"/>
              </w:rPr>
              <w:tab/>
              <w:t>Behandl injektionsstedet ved forsigtigt at trykke , ikke gnide, en vatkugle eller</w:t>
            </w:r>
            <w:r w:rsidRPr="00944CD9">
              <w:rPr>
                <w:highlight w:val="lightGray"/>
                <w:lang w:val="da"/>
              </w:rPr>
              <w:t xml:space="preserve"> et stykke</w:t>
            </w:r>
            <w:r w:rsidRPr="00CD200D">
              <w:rPr>
                <w:highlight w:val="lightGray"/>
                <w:lang w:val="da"/>
              </w:rPr>
              <w:t xml:space="preserve"> gaze på injektionsstedet og </w:t>
            </w:r>
            <w:r w:rsidRPr="00944CD9">
              <w:rPr>
                <w:highlight w:val="lightGray"/>
                <w:lang w:val="da"/>
              </w:rPr>
              <w:t>sæt</w:t>
            </w:r>
            <w:r w:rsidRPr="00CD200D">
              <w:rPr>
                <w:highlight w:val="lightGray"/>
                <w:lang w:val="da"/>
              </w:rPr>
              <w:t xml:space="preserve"> om nødvendigt </w:t>
            </w:r>
            <w:r w:rsidRPr="00944CD9">
              <w:rPr>
                <w:highlight w:val="lightGray"/>
                <w:lang w:val="da"/>
              </w:rPr>
              <w:t>et plaster på</w:t>
            </w:r>
            <w:r w:rsidRPr="00CD200D">
              <w:rPr>
                <w:highlight w:val="lightGray"/>
                <w:lang w:val="da"/>
              </w:rPr>
              <w:t>. Der kan forekomme blødning.</w:t>
            </w:r>
          </w:p>
          <w:p w14:paraId="6BC57F8C" w14:textId="77777777" w:rsidR="00C35819" w:rsidRPr="00944CD9" w:rsidRDefault="00C35819" w:rsidP="00EF5B9A">
            <w:pPr>
              <w:rPr>
                <w:highlight w:val="lightGray"/>
                <w:lang w:val="da-DK"/>
              </w:rPr>
            </w:pPr>
          </w:p>
          <w:p w14:paraId="12BB1D3E" w14:textId="77777777" w:rsidR="00C35819" w:rsidRPr="00CD200D" w:rsidRDefault="00C35819" w:rsidP="00EF5B9A">
            <w:pPr>
              <w:pStyle w:val="Bullet"/>
              <w:rPr>
                <w:bCs/>
                <w:highlight w:val="lightGray"/>
                <w:lang w:val="da-DK"/>
              </w:rPr>
            </w:pPr>
            <w:r w:rsidRPr="00CD200D">
              <w:rPr>
                <w:highlight w:val="lightGray"/>
                <w:lang w:val="da"/>
              </w:rPr>
              <w:t xml:space="preserve">Anvend </w:t>
            </w:r>
            <w:r w:rsidRPr="00CD200D">
              <w:rPr>
                <w:b/>
                <w:bCs/>
                <w:highlight w:val="lightGray"/>
                <w:lang w:val="da"/>
              </w:rPr>
              <w:t>ikke</w:t>
            </w:r>
            <w:r w:rsidRPr="00CD200D">
              <w:rPr>
                <w:highlight w:val="lightGray"/>
                <w:lang w:val="da"/>
              </w:rPr>
              <w:t xml:space="preserve"> den fyldte injektionssprøjte igen.</w:t>
            </w:r>
          </w:p>
          <w:p w14:paraId="2F5D7EE9" w14:textId="77777777" w:rsidR="00C35819" w:rsidRPr="00CD200D" w:rsidRDefault="00C35819" w:rsidP="00EF5B9A">
            <w:pPr>
              <w:pStyle w:val="Bullet"/>
              <w:rPr>
                <w:bCs/>
                <w:highlight w:val="lightGray"/>
              </w:rPr>
            </w:pPr>
            <w:r w:rsidRPr="00CD200D">
              <w:rPr>
                <w:highlight w:val="lightGray"/>
                <w:lang w:val="da"/>
              </w:rPr>
              <w:t xml:space="preserve">Gnid </w:t>
            </w:r>
            <w:r w:rsidRPr="00CD200D">
              <w:rPr>
                <w:b/>
                <w:bCs/>
                <w:highlight w:val="lightGray"/>
                <w:lang w:val="da"/>
              </w:rPr>
              <w:t>ikke</w:t>
            </w:r>
            <w:r w:rsidRPr="00CD200D">
              <w:rPr>
                <w:highlight w:val="lightGray"/>
                <w:lang w:val="da"/>
              </w:rPr>
              <w:t xml:space="preserve"> injektionsstedet.</w:t>
            </w:r>
          </w:p>
          <w:p w14:paraId="30DA6AA4" w14:textId="77777777" w:rsidR="00C35819" w:rsidRPr="00CD200D" w:rsidRDefault="00C35819" w:rsidP="00EF5B9A">
            <w:pPr>
              <w:pStyle w:val="NormalHanging"/>
              <w:rPr>
                <w:rStyle w:val="a9"/>
                <w:highlight w:val="lightGray"/>
              </w:rPr>
            </w:pPr>
          </w:p>
        </w:tc>
      </w:tr>
      <w:tr w:rsidR="00C35819" w:rsidRPr="00952A67" w14:paraId="4A78BD38" w14:textId="77777777" w:rsidTr="00DB64D1">
        <w:trPr>
          <w:cantSplit/>
        </w:trPr>
        <w:tc>
          <w:tcPr>
            <w:tcW w:w="4652" w:type="dxa"/>
            <w:gridSpan w:val="5"/>
            <w:tcBorders>
              <w:right w:val="nil"/>
            </w:tcBorders>
          </w:tcPr>
          <w:p w14:paraId="354708B4" w14:textId="77777777" w:rsidR="00C35819" w:rsidRPr="00CD200D" w:rsidRDefault="00251D3B" w:rsidP="00EF5B9A">
            <w:pPr>
              <w:rPr>
                <w:highlight w:val="lightGray"/>
              </w:rPr>
            </w:pPr>
            <w:r>
              <w:rPr>
                <w:rFonts w:hint="eastAsia"/>
                <w:noProof/>
                <w:lang w:val="en-US" w:eastAsia="ko-KR"/>
              </w:rPr>
              <w:drawing>
                <wp:anchor distT="0" distB="0" distL="114300" distR="114300" simplePos="0" relativeHeight="251658255" behindDoc="0" locked="0" layoutInCell="1" allowOverlap="1" wp14:anchorId="5052A62F" wp14:editId="0DBE36BD">
                  <wp:simplePos x="0" y="0"/>
                  <wp:positionH relativeFrom="column">
                    <wp:posOffset>44450</wp:posOffset>
                  </wp:positionH>
                  <wp:positionV relativeFrom="paragraph">
                    <wp:posOffset>19050</wp:posOffset>
                  </wp:positionV>
                  <wp:extent cx="2782570" cy="3436620"/>
                  <wp:effectExtent l="19050" t="19050" r="17780" b="11430"/>
                  <wp:wrapSquare wrapText="bothSides"/>
                  <wp:docPr id="252" name="그림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그림 252"/>
                          <pic:cNvPicPr>
                            <a:picLocks noChangeAspect="1"/>
                          </pic:cNvPicPr>
                        </pic:nvPicPr>
                        <pic:blipFill>
                          <a:blip r:embed="rId100">
                            <a:extLst>
                              <a:ext uri="{28A0092B-C50C-407E-A947-70E740481C1C}">
                                <a14:useLocalDpi xmlns:a14="http://schemas.microsoft.com/office/drawing/2010/main" val="0"/>
                              </a:ext>
                            </a:extLst>
                          </a:blip>
                          <a:srcRect r="2089"/>
                          <a:stretch>
                            <a:fillRect/>
                          </a:stretch>
                        </pic:blipFill>
                        <pic:spPr bwMode="auto">
                          <a:xfrm>
                            <a:off x="0" y="0"/>
                            <a:ext cx="2782570" cy="3436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25A9DA" w14:textId="77777777" w:rsidR="00C35819" w:rsidRPr="00CD200D" w:rsidRDefault="00C35819" w:rsidP="00EF5B9A">
            <w:pPr>
              <w:pStyle w:val="Figure"/>
              <w:rPr>
                <w:highlight w:val="lightGray"/>
              </w:rPr>
            </w:pPr>
            <w:r w:rsidRPr="00CD200D">
              <w:rPr>
                <w:highlight w:val="lightGray"/>
                <w:lang w:val="da"/>
              </w:rPr>
              <w:t>Figur L</w:t>
            </w:r>
          </w:p>
        </w:tc>
        <w:tc>
          <w:tcPr>
            <w:tcW w:w="4410" w:type="dxa"/>
            <w:tcBorders>
              <w:left w:val="nil"/>
            </w:tcBorders>
          </w:tcPr>
          <w:p w14:paraId="1CF1B61D" w14:textId="77777777" w:rsidR="00C35819" w:rsidRPr="00CD200D" w:rsidRDefault="00C35819" w:rsidP="00EF5B9A">
            <w:pPr>
              <w:pStyle w:val="NormalHanging"/>
              <w:rPr>
                <w:b/>
                <w:bCs/>
                <w:highlight w:val="lightGray"/>
                <w:lang w:val="da-DK"/>
              </w:rPr>
            </w:pPr>
            <w:r w:rsidRPr="00CD200D">
              <w:rPr>
                <w:b/>
                <w:bCs/>
                <w:highlight w:val="lightGray"/>
                <w:lang w:val="da"/>
              </w:rPr>
              <w:t>12.</w:t>
            </w:r>
            <w:r w:rsidRPr="00CD200D">
              <w:rPr>
                <w:b/>
                <w:bCs/>
                <w:highlight w:val="lightGray"/>
                <w:lang w:val="da"/>
              </w:rPr>
              <w:tab/>
              <w:t>Bortskaf den fyldte injektionssprøjte</w:t>
            </w:r>
          </w:p>
          <w:p w14:paraId="7FE42690" w14:textId="77777777" w:rsidR="00C35819" w:rsidRPr="00CD200D" w:rsidRDefault="00C35819" w:rsidP="00EF5B9A">
            <w:pPr>
              <w:pStyle w:val="NormalHanging"/>
              <w:rPr>
                <w:highlight w:val="lightGray"/>
                <w:lang w:val="da-DK"/>
              </w:rPr>
            </w:pPr>
          </w:p>
          <w:p w14:paraId="6EA85836" w14:textId="77777777" w:rsidR="00C35819" w:rsidRPr="00CD200D" w:rsidRDefault="00C35819" w:rsidP="00EF5B9A">
            <w:pPr>
              <w:pStyle w:val="NormalHanging"/>
              <w:rPr>
                <w:bCs/>
                <w:highlight w:val="lightGray"/>
                <w:lang w:val="da-DK"/>
              </w:rPr>
            </w:pPr>
            <w:r w:rsidRPr="00CD200D">
              <w:rPr>
                <w:b/>
                <w:bCs/>
                <w:highlight w:val="lightGray"/>
                <w:lang w:val="da"/>
              </w:rPr>
              <w:t>a.</w:t>
            </w:r>
            <w:r w:rsidRPr="00CD200D">
              <w:rPr>
                <w:highlight w:val="lightGray"/>
                <w:lang w:val="da"/>
              </w:rPr>
              <w:tab/>
              <w:t>Kassér den brugte fyldte injektionssprøjte i en særlig beholder til bortskaffelse af skarpe genstande som anvist af lægen, sygeplejersken eller apotekspersonalet.</w:t>
            </w:r>
          </w:p>
          <w:p w14:paraId="4B4CF572" w14:textId="77777777" w:rsidR="00C35819" w:rsidRPr="00CD200D" w:rsidRDefault="00C35819" w:rsidP="00EF5B9A">
            <w:pPr>
              <w:pStyle w:val="NormalHanging"/>
              <w:rPr>
                <w:bCs/>
                <w:highlight w:val="lightGray"/>
                <w:lang w:val="da-DK"/>
              </w:rPr>
            </w:pPr>
            <w:r w:rsidRPr="00CD200D">
              <w:rPr>
                <w:b/>
                <w:bCs/>
                <w:highlight w:val="lightGray"/>
                <w:lang w:val="da"/>
              </w:rPr>
              <w:t>b.</w:t>
            </w:r>
            <w:r w:rsidRPr="00CD200D">
              <w:rPr>
                <w:highlight w:val="lightGray"/>
                <w:lang w:val="da"/>
              </w:rPr>
              <w:tab/>
              <w:t>Alkoholservietten og emballagen kan anbringes i husholdningsaffaldet.</w:t>
            </w:r>
          </w:p>
          <w:p w14:paraId="6270EA8F" w14:textId="77777777" w:rsidR="00C35819" w:rsidRPr="00CD200D" w:rsidRDefault="00C35819" w:rsidP="00EF5B9A">
            <w:pPr>
              <w:pStyle w:val="Bullet"/>
              <w:rPr>
                <w:highlight w:val="lightGray"/>
                <w:lang w:val="da-DK"/>
              </w:rPr>
            </w:pPr>
            <w:r w:rsidRPr="00CD200D">
              <w:rPr>
                <w:highlight w:val="lightGray"/>
                <w:lang w:val="da"/>
              </w:rPr>
              <w:t>Opbevar altid den fyldte injektionssprøjte og den særlige beholder til bortskaffelse af skarpe genstande utilgængeligt for børn.</w:t>
            </w:r>
          </w:p>
          <w:p w14:paraId="20E3491E" w14:textId="77777777" w:rsidR="00C35819" w:rsidRPr="00CD200D" w:rsidRDefault="00C35819" w:rsidP="00EF5B9A">
            <w:pPr>
              <w:pStyle w:val="NormalHanging"/>
              <w:rPr>
                <w:rStyle w:val="a9"/>
                <w:highlight w:val="lightGray"/>
                <w:lang w:val="da-DK"/>
              </w:rPr>
            </w:pPr>
          </w:p>
        </w:tc>
      </w:tr>
    </w:tbl>
    <w:p w14:paraId="14FFE576" w14:textId="77777777" w:rsidR="00C35819" w:rsidRPr="00CD200D" w:rsidRDefault="00C35819" w:rsidP="00C35819">
      <w:pPr>
        <w:rPr>
          <w:lang w:val="da-DK"/>
        </w:rPr>
      </w:pPr>
    </w:p>
    <w:p w14:paraId="3812AAB9" w14:textId="77777777" w:rsidR="00C35819" w:rsidRPr="00CD200D" w:rsidRDefault="00C35819" w:rsidP="00C35819">
      <w:pPr>
        <w:suppressAutoHyphens w:val="0"/>
        <w:rPr>
          <w:lang w:val="da-DK"/>
        </w:rPr>
      </w:pPr>
      <w:r w:rsidRPr="00CD200D">
        <w:rPr>
          <w:lang w:val="da"/>
        </w:rPr>
        <w:br w:type="page"/>
      </w:r>
    </w:p>
    <w:p w14:paraId="3F2C404B" w14:textId="77777777" w:rsidR="00C35819" w:rsidRPr="00CD200D" w:rsidRDefault="00C35819" w:rsidP="00C35819">
      <w:pPr>
        <w:jc w:val="center"/>
        <w:rPr>
          <w:b/>
          <w:lang w:val="da-DK"/>
        </w:rPr>
      </w:pPr>
      <w:r w:rsidRPr="00CD200D">
        <w:rPr>
          <w:b/>
          <w:lang w:val="da"/>
        </w:rPr>
        <w:lastRenderedPageBreak/>
        <w:t>Indlægsseddel: Information til patienten</w:t>
      </w:r>
    </w:p>
    <w:p w14:paraId="1FAB42DB" w14:textId="77777777" w:rsidR="00C35819" w:rsidRPr="00CD200D" w:rsidRDefault="00C35819" w:rsidP="00C35819">
      <w:pPr>
        <w:pStyle w:val="NormalKeep"/>
        <w:jc w:val="center"/>
        <w:rPr>
          <w:b/>
          <w:lang w:val="da-DK"/>
        </w:rPr>
      </w:pPr>
    </w:p>
    <w:p w14:paraId="08309B96" w14:textId="77777777" w:rsidR="00C35819" w:rsidRPr="00CD200D" w:rsidRDefault="00C35819" w:rsidP="00C35819">
      <w:pPr>
        <w:pStyle w:val="HeadingStrongCentred"/>
        <w:rPr>
          <w:lang w:val="da-DK"/>
        </w:rPr>
      </w:pPr>
      <w:r w:rsidRPr="00CD200D">
        <w:rPr>
          <w:lang w:val="da"/>
        </w:rPr>
        <w:t xml:space="preserve">Yuflyma </w:t>
      </w:r>
      <w:r w:rsidR="007D18E9">
        <w:rPr>
          <w:lang w:val="da"/>
        </w:rPr>
        <w:t>8</w:t>
      </w:r>
      <w:r w:rsidRPr="00CD200D">
        <w:rPr>
          <w:lang w:val="da"/>
        </w:rPr>
        <w:t>0 mg injektionsvæske, opløsning i fyldt pen</w:t>
      </w:r>
    </w:p>
    <w:p w14:paraId="4BCD7CAB" w14:textId="77777777" w:rsidR="00C35819" w:rsidRPr="00944CD9" w:rsidRDefault="00C35819" w:rsidP="00C35819">
      <w:pPr>
        <w:pStyle w:val="NormalCentred"/>
        <w:rPr>
          <w:lang w:val="da-DK"/>
        </w:rPr>
      </w:pPr>
      <w:r w:rsidRPr="00CD200D">
        <w:rPr>
          <w:lang w:val="da"/>
        </w:rPr>
        <w:t>adalimumab</w:t>
      </w:r>
    </w:p>
    <w:p w14:paraId="25348849" w14:textId="77777777" w:rsidR="00C35819" w:rsidRPr="00944CD9" w:rsidRDefault="00C35819" w:rsidP="00C35819">
      <w:pPr>
        <w:rPr>
          <w:lang w:val="da-DK"/>
        </w:rPr>
      </w:pPr>
    </w:p>
    <w:p w14:paraId="6B5D1C07" w14:textId="77777777" w:rsidR="00C35819" w:rsidRPr="00CD200D" w:rsidRDefault="00C35819" w:rsidP="00C35819">
      <w:pPr>
        <w:rPr>
          <w:lang w:val="da-DK"/>
        </w:rPr>
      </w:pPr>
      <w:r w:rsidRPr="00CD200D">
        <w:rPr>
          <w:noProof/>
          <w:lang w:val="en-US" w:eastAsia="ko-KR"/>
        </w:rPr>
        <w:drawing>
          <wp:inline distT="0" distB="0" distL="0" distR="0" wp14:anchorId="5546A615" wp14:editId="125E6107">
            <wp:extent cx="205740" cy="175260"/>
            <wp:effectExtent l="0" t="0" r="0" b="0"/>
            <wp:docPr id="205"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4"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 cy="175260"/>
                    </a:xfrm>
                    <a:prstGeom prst="rect">
                      <a:avLst/>
                    </a:prstGeom>
                    <a:noFill/>
                    <a:ln>
                      <a:noFill/>
                    </a:ln>
                  </pic:spPr>
                </pic:pic>
              </a:graphicData>
            </a:graphic>
          </wp:inline>
        </w:drawing>
      </w:r>
      <w:r w:rsidRPr="00CD200D">
        <w:rPr>
          <w:lang w:val="da"/>
        </w:rPr>
        <w:t>Dette lægemiddel er underlagt supplerende overvågning. Dermed kan der hurtigt tilvejebringes nye oplysninger om sikkerheden. Du kan hjælpe ved at indberette alle de bivirkninger, du får. Se i p</w:t>
      </w:r>
      <w:r w:rsidR="00756B1A">
        <w:rPr>
          <w:lang w:val="da"/>
        </w:rPr>
        <w:t>unkt</w:t>
      </w:r>
      <w:r w:rsidRPr="00CD200D">
        <w:rPr>
          <w:lang w:val="da"/>
        </w:rPr>
        <w:t>. 4, hvordan du indberetter bivirkninger.</w:t>
      </w:r>
    </w:p>
    <w:p w14:paraId="6E092BA1" w14:textId="77777777" w:rsidR="00C35819" w:rsidRPr="00CD200D" w:rsidRDefault="00C35819" w:rsidP="00C35819">
      <w:pPr>
        <w:rPr>
          <w:lang w:val="da-DK"/>
        </w:rPr>
      </w:pPr>
    </w:p>
    <w:p w14:paraId="70DBBFB0" w14:textId="77777777" w:rsidR="00C35819" w:rsidRPr="00CD200D" w:rsidRDefault="00C35819" w:rsidP="00C35819">
      <w:pPr>
        <w:pStyle w:val="HeadingStrong"/>
        <w:rPr>
          <w:lang w:val="da-DK"/>
        </w:rPr>
      </w:pPr>
      <w:r w:rsidRPr="00CD200D">
        <w:rPr>
          <w:lang w:val="da"/>
        </w:rPr>
        <w:t>Læs denne indlægsseddel grundigt, inden du begynder at bruge dette lægemiddel, da den indeholder vigtige oplysninger.</w:t>
      </w:r>
    </w:p>
    <w:p w14:paraId="3955BB0C" w14:textId="77777777" w:rsidR="00C35819" w:rsidRPr="00CD200D" w:rsidRDefault="00C35819" w:rsidP="00C35819">
      <w:pPr>
        <w:pStyle w:val="Bullet"/>
        <w:keepNext/>
        <w:rPr>
          <w:lang w:val="da-DK"/>
        </w:rPr>
      </w:pPr>
      <w:r w:rsidRPr="00CD200D">
        <w:rPr>
          <w:lang w:val="da"/>
        </w:rPr>
        <w:t>Gem indlægssedlen. Du kan få brug for at læse den igen.</w:t>
      </w:r>
    </w:p>
    <w:p w14:paraId="28F59BCB" w14:textId="77777777" w:rsidR="00C35819" w:rsidRPr="00CD200D" w:rsidRDefault="00C35819" w:rsidP="00C35819">
      <w:pPr>
        <w:pStyle w:val="Bullet"/>
        <w:rPr>
          <w:lang w:val="da-DK"/>
        </w:rPr>
      </w:pPr>
      <w:r w:rsidRPr="00CD200D">
        <w:rPr>
          <w:lang w:val="da"/>
        </w:rPr>
        <w:t xml:space="preserve">Din læge giver dig også et </w:t>
      </w:r>
      <w:r w:rsidRPr="00CD200D">
        <w:rPr>
          <w:b/>
          <w:bCs/>
          <w:lang w:val="da"/>
        </w:rPr>
        <w:t>Patientkort,</w:t>
      </w:r>
      <w:r w:rsidRPr="00CD200D">
        <w:rPr>
          <w:lang w:val="da"/>
        </w:rPr>
        <w:t xml:space="preserve"> som indeholder vigtige sikkerhedsoplysninger, som du skal være opmærksom på, inden du begynder at bruge Yuflyma og under behandling med Yuflyma. Opbevar dette </w:t>
      </w:r>
      <w:r w:rsidRPr="00CD200D">
        <w:rPr>
          <w:b/>
          <w:bCs/>
          <w:lang w:val="da"/>
        </w:rPr>
        <w:t>Patientkort</w:t>
      </w:r>
      <w:r w:rsidRPr="00CD200D">
        <w:rPr>
          <w:lang w:val="da"/>
        </w:rPr>
        <w:t xml:space="preserve"> på dig under din behandling og i 4 måneder efter din sidste indsprøjtning med Yuflyma.</w:t>
      </w:r>
    </w:p>
    <w:p w14:paraId="71668BD1" w14:textId="77777777" w:rsidR="00C35819" w:rsidRPr="00CD200D" w:rsidRDefault="00C35819" w:rsidP="00C35819">
      <w:pPr>
        <w:pStyle w:val="Bullet"/>
        <w:rPr>
          <w:lang w:val="da-DK"/>
        </w:rPr>
      </w:pPr>
      <w:r w:rsidRPr="00CD200D">
        <w:rPr>
          <w:lang w:val="da"/>
        </w:rPr>
        <w:t>Spørg lægen eller apotekspersonalet, hvis der er mere, du vil vide.</w:t>
      </w:r>
    </w:p>
    <w:p w14:paraId="060EBF4D" w14:textId="77777777" w:rsidR="00C35819" w:rsidRPr="00CD200D" w:rsidRDefault="00C35819" w:rsidP="00C35819">
      <w:pPr>
        <w:pStyle w:val="Bullet"/>
        <w:rPr>
          <w:lang w:val="da-DK"/>
        </w:rPr>
      </w:pPr>
      <w:r w:rsidRPr="00CD200D">
        <w:rPr>
          <w:lang w:val="da"/>
        </w:rPr>
        <w:t>Lægen har ordineret dette lægemiddel til dig personligt. Lad derfor være med at give medicinen til andre. Det kan være skadeligt for andre, selvom de har samme symptomer, som du har</w:t>
      </w:r>
    </w:p>
    <w:p w14:paraId="7ECD8F83" w14:textId="77777777" w:rsidR="001867E2" w:rsidRPr="00180A2D" w:rsidRDefault="00C35819" w:rsidP="00180A2D">
      <w:pPr>
        <w:pStyle w:val="Bullet"/>
        <w:rPr>
          <w:lang w:val="da-DK"/>
        </w:rPr>
      </w:pPr>
      <w:r w:rsidRPr="00CD200D">
        <w:rPr>
          <w:lang w:val="da"/>
        </w:rPr>
        <w:t>Kontakt lægen eller apotekspersonalet, hvis du får bivirkninger, herunder bivirkninger, som ikke er nævnt i denne indlægsseddel. Se punkt 4.</w:t>
      </w:r>
    </w:p>
    <w:p w14:paraId="2F078AAE" w14:textId="77777777" w:rsidR="009F6E44" w:rsidRPr="00CD200D" w:rsidRDefault="009F6E44" w:rsidP="00180A2D">
      <w:pPr>
        <w:rPr>
          <w:lang w:val="da-DK"/>
        </w:rPr>
      </w:pPr>
    </w:p>
    <w:p w14:paraId="4F5FF2E0" w14:textId="77777777" w:rsidR="00C35819" w:rsidRPr="00CD200D" w:rsidRDefault="00C35819" w:rsidP="00C35819">
      <w:pPr>
        <w:pStyle w:val="HeadingStrong"/>
        <w:rPr>
          <w:lang w:val="da-DK"/>
        </w:rPr>
      </w:pPr>
      <w:r w:rsidRPr="00CD200D">
        <w:rPr>
          <w:lang w:val="da"/>
        </w:rPr>
        <w:t>Oversigt over indlægssedlen</w:t>
      </w:r>
    </w:p>
    <w:p w14:paraId="2EF56806" w14:textId="77777777" w:rsidR="00C35819" w:rsidRPr="00CD200D" w:rsidRDefault="00C35819" w:rsidP="00C35819">
      <w:pPr>
        <w:pStyle w:val="NormalHanging"/>
        <w:keepNext/>
        <w:rPr>
          <w:lang w:val="da-DK"/>
        </w:rPr>
      </w:pPr>
      <w:r w:rsidRPr="00CD200D">
        <w:rPr>
          <w:lang w:val="da"/>
        </w:rPr>
        <w:t>1.</w:t>
      </w:r>
      <w:r w:rsidRPr="00CD200D">
        <w:rPr>
          <w:lang w:val="da"/>
        </w:rPr>
        <w:tab/>
        <w:t>Virkning og anvendelse</w:t>
      </w:r>
    </w:p>
    <w:p w14:paraId="17A47032" w14:textId="77777777" w:rsidR="00C35819" w:rsidRPr="00CD200D" w:rsidRDefault="00C35819" w:rsidP="00C35819">
      <w:pPr>
        <w:pStyle w:val="NormalHanging"/>
        <w:keepNext/>
        <w:rPr>
          <w:lang w:val="da-DK"/>
        </w:rPr>
      </w:pPr>
      <w:r w:rsidRPr="00CD200D">
        <w:rPr>
          <w:lang w:val="da"/>
        </w:rPr>
        <w:t>2.</w:t>
      </w:r>
      <w:r w:rsidRPr="00CD200D">
        <w:rPr>
          <w:lang w:val="da"/>
        </w:rPr>
        <w:tab/>
        <w:t>Det skal du vide, før du begynder at bruge Yuflyma</w:t>
      </w:r>
    </w:p>
    <w:p w14:paraId="1A70E29E" w14:textId="77777777" w:rsidR="00C35819" w:rsidRPr="00CD200D" w:rsidRDefault="00C35819" w:rsidP="00C35819">
      <w:pPr>
        <w:pStyle w:val="NormalHanging"/>
        <w:keepNext/>
        <w:rPr>
          <w:lang w:val="da-DK"/>
        </w:rPr>
      </w:pPr>
      <w:r w:rsidRPr="00CD200D">
        <w:rPr>
          <w:lang w:val="da"/>
        </w:rPr>
        <w:t>3.</w:t>
      </w:r>
      <w:r w:rsidRPr="00CD200D">
        <w:rPr>
          <w:lang w:val="da"/>
        </w:rPr>
        <w:tab/>
        <w:t>Sådan skal du bruge Yuflyma</w:t>
      </w:r>
    </w:p>
    <w:p w14:paraId="77B28091" w14:textId="77777777" w:rsidR="00C35819" w:rsidRPr="00CD200D" w:rsidRDefault="00C35819" w:rsidP="00C35819">
      <w:pPr>
        <w:pStyle w:val="NormalHanging"/>
        <w:keepNext/>
        <w:rPr>
          <w:lang w:val="da-DK"/>
        </w:rPr>
      </w:pPr>
      <w:r w:rsidRPr="00CD200D">
        <w:rPr>
          <w:lang w:val="da"/>
        </w:rPr>
        <w:t>4.</w:t>
      </w:r>
      <w:r w:rsidRPr="00CD200D">
        <w:rPr>
          <w:lang w:val="da"/>
        </w:rPr>
        <w:tab/>
        <w:t>Bivirkninger</w:t>
      </w:r>
    </w:p>
    <w:p w14:paraId="15FB2B39" w14:textId="77777777" w:rsidR="00C35819" w:rsidRPr="00CD200D" w:rsidRDefault="00C35819" w:rsidP="00C35819">
      <w:pPr>
        <w:pStyle w:val="NormalHanging"/>
        <w:keepNext/>
        <w:rPr>
          <w:lang w:val="da-DK"/>
        </w:rPr>
      </w:pPr>
      <w:r w:rsidRPr="00CD200D">
        <w:rPr>
          <w:lang w:val="da"/>
        </w:rPr>
        <w:t>5.</w:t>
      </w:r>
      <w:r w:rsidRPr="00CD200D">
        <w:rPr>
          <w:lang w:val="da"/>
        </w:rPr>
        <w:tab/>
        <w:t>Opbevaring</w:t>
      </w:r>
    </w:p>
    <w:p w14:paraId="5FB5D696" w14:textId="77777777" w:rsidR="00C35819" w:rsidRPr="00CD200D" w:rsidRDefault="00C35819" w:rsidP="00C35819">
      <w:pPr>
        <w:pStyle w:val="NormalHanging"/>
        <w:keepNext/>
        <w:rPr>
          <w:lang w:val="da-DK"/>
        </w:rPr>
      </w:pPr>
      <w:r w:rsidRPr="00CD200D">
        <w:rPr>
          <w:lang w:val="da"/>
        </w:rPr>
        <w:t>6.</w:t>
      </w:r>
      <w:r w:rsidRPr="00CD200D">
        <w:rPr>
          <w:lang w:val="da"/>
        </w:rPr>
        <w:tab/>
        <w:t>Pakningsstørrelser og yderligere oplysninger</w:t>
      </w:r>
    </w:p>
    <w:p w14:paraId="5DF63120" w14:textId="77777777" w:rsidR="00C35819" w:rsidRPr="00CD200D" w:rsidRDefault="00C35819" w:rsidP="00C35819">
      <w:pPr>
        <w:pStyle w:val="NormalHanging"/>
        <w:rPr>
          <w:lang w:val="da-DK"/>
        </w:rPr>
      </w:pPr>
      <w:r w:rsidRPr="00CD200D">
        <w:rPr>
          <w:lang w:val="da"/>
        </w:rPr>
        <w:t>7.</w:t>
      </w:r>
      <w:r w:rsidRPr="00CD200D">
        <w:rPr>
          <w:lang w:val="da"/>
        </w:rPr>
        <w:tab/>
        <w:t>Brugervejledning</w:t>
      </w:r>
    </w:p>
    <w:p w14:paraId="48C78366" w14:textId="77777777" w:rsidR="00C35819" w:rsidRPr="00CD200D" w:rsidRDefault="00C35819" w:rsidP="00C35819">
      <w:pPr>
        <w:rPr>
          <w:lang w:val="da-DK"/>
        </w:rPr>
      </w:pPr>
    </w:p>
    <w:p w14:paraId="2908B3AD" w14:textId="77777777" w:rsidR="00C35819" w:rsidRPr="00CD200D" w:rsidRDefault="00C35819" w:rsidP="00C35819">
      <w:pPr>
        <w:rPr>
          <w:lang w:val="da-DK"/>
        </w:rPr>
      </w:pPr>
    </w:p>
    <w:p w14:paraId="4DE1C299" w14:textId="77777777" w:rsidR="00C35819" w:rsidRPr="00944CD9" w:rsidRDefault="00C35819" w:rsidP="00C35819">
      <w:pPr>
        <w:rPr>
          <w:b/>
          <w:lang w:val="da-DK"/>
        </w:rPr>
      </w:pPr>
      <w:r w:rsidRPr="00944CD9">
        <w:rPr>
          <w:b/>
          <w:lang w:val="da-DK"/>
        </w:rPr>
        <w:t>1.</w:t>
      </w:r>
      <w:r w:rsidRPr="00944CD9">
        <w:rPr>
          <w:b/>
          <w:lang w:val="da-DK"/>
        </w:rPr>
        <w:tab/>
        <w:t>Virkning og anvendelse</w:t>
      </w:r>
    </w:p>
    <w:p w14:paraId="68F33DBF" w14:textId="77777777" w:rsidR="00C35819" w:rsidRPr="00CD200D" w:rsidRDefault="00C35819" w:rsidP="00C35819">
      <w:pPr>
        <w:pStyle w:val="NormalKeep"/>
        <w:rPr>
          <w:lang w:val="da-DK"/>
        </w:rPr>
      </w:pPr>
    </w:p>
    <w:p w14:paraId="5694C43E" w14:textId="77777777" w:rsidR="00C35819" w:rsidRPr="00CD200D" w:rsidRDefault="00C35819" w:rsidP="00C35819">
      <w:pPr>
        <w:rPr>
          <w:lang w:val="da-DK"/>
        </w:rPr>
      </w:pPr>
      <w:r w:rsidRPr="00CD200D">
        <w:rPr>
          <w:lang w:val="da"/>
        </w:rPr>
        <w:t>Yuflyma indeholder det aktive stof adalimumab, et lægemiddel, der virker på din krops immunforsvar.</w:t>
      </w:r>
    </w:p>
    <w:p w14:paraId="24396208" w14:textId="77777777" w:rsidR="00C35819" w:rsidRPr="00CD200D" w:rsidRDefault="00C35819" w:rsidP="00C35819">
      <w:pPr>
        <w:rPr>
          <w:lang w:val="da-DK"/>
        </w:rPr>
      </w:pPr>
    </w:p>
    <w:p w14:paraId="487288C6" w14:textId="77777777" w:rsidR="00C35819" w:rsidRPr="00CD200D" w:rsidRDefault="00C35819" w:rsidP="00C35819">
      <w:pPr>
        <w:pStyle w:val="NormalKeep"/>
        <w:rPr>
          <w:lang w:val="da-DK"/>
        </w:rPr>
      </w:pPr>
      <w:r w:rsidRPr="00CD200D">
        <w:rPr>
          <w:lang w:val="da"/>
        </w:rPr>
        <w:t>Yuflyma er beregnet til behandling af følgende inflammatoriske sygdomme:</w:t>
      </w:r>
    </w:p>
    <w:p w14:paraId="6CF5F2C9" w14:textId="77777777" w:rsidR="00C35819" w:rsidRPr="00CD200D" w:rsidRDefault="00C35819" w:rsidP="00C35819">
      <w:pPr>
        <w:pStyle w:val="Bullet"/>
        <w:keepNext/>
      </w:pPr>
      <w:r w:rsidRPr="00CD200D">
        <w:rPr>
          <w:lang w:val="da"/>
        </w:rPr>
        <w:t>Rheumatoid artrit</w:t>
      </w:r>
    </w:p>
    <w:p w14:paraId="32700793" w14:textId="77777777" w:rsidR="00C35819" w:rsidRPr="00CD200D" w:rsidRDefault="00C35819" w:rsidP="00C35819">
      <w:pPr>
        <w:pStyle w:val="Bullet"/>
      </w:pPr>
      <w:r w:rsidRPr="00CD200D">
        <w:rPr>
          <w:lang w:val="da"/>
        </w:rPr>
        <w:t>Plaque-psoriasis</w:t>
      </w:r>
    </w:p>
    <w:p w14:paraId="0EDF644D" w14:textId="77777777" w:rsidR="00C35819" w:rsidRPr="00CD200D" w:rsidRDefault="00C35819" w:rsidP="00C35819">
      <w:pPr>
        <w:pStyle w:val="Bullet"/>
      </w:pPr>
      <w:r w:rsidRPr="00CD200D">
        <w:rPr>
          <w:lang w:val="da"/>
        </w:rPr>
        <w:t>Hidradenitis suppurativa</w:t>
      </w:r>
    </w:p>
    <w:p w14:paraId="2B17A5E8" w14:textId="77777777" w:rsidR="00C35819" w:rsidRPr="00CD200D" w:rsidRDefault="00C35819" w:rsidP="00C35819">
      <w:pPr>
        <w:pStyle w:val="Bullet"/>
      </w:pPr>
      <w:r w:rsidRPr="00CD200D">
        <w:rPr>
          <w:lang w:val="da"/>
        </w:rPr>
        <w:t>Crohns sygdom</w:t>
      </w:r>
    </w:p>
    <w:p w14:paraId="45447725" w14:textId="77777777" w:rsidR="00C35819" w:rsidRPr="00CD200D" w:rsidRDefault="00C35819" w:rsidP="00C35819">
      <w:pPr>
        <w:pStyle w:val="Bullet"/>
        <w:keepNext/>
      </w:pPr>
      <w:r w:rsidRPr="00CD200D">
        <w:rPr>
          <w:lang w:val="da"/>
        </w:rPr>
        <w:t>Colitis ulcerosa</w:t>
      </w:r>
    </w:p>
    <w:p w14:paraId="6E9B9351" w14:textId="77777777" w:rsidR="00C35819" w:rsidRPr="00CD200D" w:rsidRDefault="00C35819" w:rsidP="00C35819">
      <w:pPr>
        <w:pStyle w:val="Bullet"/>
      </w:pPr>
      <w:r w:rsidRPr="00CD200D">
        <w:rPr>
          <w:lang w:val="da"/>
        </w:rPr>
        <w:t>Ikke-infektiøs uveitis</w:t>
      </w:r>
    </w:p>
    <w:p w14:paraId="616F7233" w14:textId="77777777" w:rsidR="00C35819" w:rsidRPr="00CD200D" w:rsidRDefault="00C35819" w:rsidP="00C35819"/>
    <w:p w14:paraId="0B7CFE66" w14:textId="77777777" w:rsidR="00C35819" w:rsidRPr="00CD200D" w:rsidRDefault="00C35819" w:rsidP="00C35819">
      <w:pPr>
        <w:rPr>
          <w:lang w:val="da-DK"/>
        </w:rPr>
      </w:pPr>
      <w:r w:rsidRPr="00CD200D">
        <w:rPr>
          <w:lang w:val="da"/>
        </w:rPr>
        <w:t>Den aktive ingrediens i Yuflyma, adalimumab, er et humant monoklonalt antistof. Monoklonale antistoffer er proteiner, der binder til et specifikt mål i kroppen.</w:t>
      </w:r>
    </w:p>
    <w:p w14:paraId="553849CC" w14:textId="77777777" w:rsidR="00C35819" w:rsidRPr="00CD200D" w:rsidRDefault="00C35819" w:rsidP="00C35819">
      <w:pPr>
        <w:rPr>
          <w:lang w:val="da-DK"/>
        </w:rPr>
      </w:pPr>
    </w:p>
    <w:p w14:paraId="6B740088" w14:textId="77777777" w:rsidR="00C35819" w:rsidRPr="00CD200D" w:rsidRDefault="00C35819" w:rsidP="00C35819">
      <w:pPr>
        <w:rPr>
          <w:lang w:val="da-DK"/>
        </w:rPr>
      </w:pPr>
      <w:r w:rsidRPr="00CD200D">
        <w:rPr>
          <w:lang w:val="da"/>
        </w:rPr>
        <w:t>Målet for adalimumab er et protein kaldet tumornekrosefaktor (TNF</w:t>
      </w:r>
      <w:r w:rsidR="00756B1A" w:rsidRPr="00CD200D">
        <w:rPr>
          <w:lang w:val="da"/>
        </w:rPr>
        <w:t>α</w:t>
      </w:r>
      <w:r w:rsidRPr="00CD200D">
        <w:rPr>
          <w:lang w:val="da"/>
        </w:rPr>
        <w:t>), som er involveret i immun (forsvars) systemet og er til stede i øgede mængder i de ovennævnte inflammatoriske sygdomme. Ved at binde til TNFα nedsætter Yuflyma inflammationsprocessen i disse sygdomme.</w:t>
      </w:r>
    </w:p>
    <w:p w14:paraId="5C45510C" w14:textId="77777777" w:rsidR="00C35819" w:rsidRPr="00CD200D" w:rsidRDefault="00C35819" w:rsidP="00C35819">
      <w:pPr>
        <w:rPr>
          <w:lang w:val="da-DK"/>
        </w:rPr>
      </w:pPr>
    </w:p>
    <w:p w14:paraId="6A432C13" w14:textId="77777777" w:rsidR="00C35819" w:rsidRPr="00CD200D" w:rsidRDefault="00C35819" w:rsidP="00C35819">
      <w:pPr>
        <w:pStyle w:val="HeadingStrong"/>
        <w:rPr>
          <w:lang w:val="da-DK"/>
        </w:rPr>
      </w:pPr>
      <w:r w:rsidRPr="00CD200D">
        <w:rPr>
          <w:lang w:val="da"/>
        </w:rPr>
        <w:t>Reumatoid artrit</w:t>
      </w:r>
    </w:p>
    <w:p w14:paraId="2DFEB244" w14:textId="77777777" w:rsidR="00C35819" w:rsidRPr="00CD200D" w:rsidRDefault="00C35819" w:rsidP="00C35819">
      <w:pPr>
        <w:pStyle w:val="NormalKeep"/>
        <w:rPr>
          <w:lang w:val="da-DK"/>
        </w:rPr>
      </w:pPr>
    </w:p>
    <w:p w14:paraId="1F099A9F" w14:textId="77777777" w:rsidR="00C35819" w:rsidRPr="00CD200D" w:rsidRDefault="00C35819" w:rsidP="00C35819">
      <w:pPr>
        <w:rPr>
          <w:lang w:val="da-DK"/>
        </w:rPr>
      </w:pPr>
      <w:r w:rsidRPr="00CD200D">
        <w:rPr>
          <w:lang w:val="da"/>
        </w:rPr>
        <w:t>Reumatoid artrit er en inflammatorisk sygdom i leddene.</w:t>
      </w:r>
    </w:p>
    <w:p w14:paraId="4E7D76EA" w14:textId="77777777" w:rsidR="00C35819" w:rsidRPr="00CD200D" w:rsidRDefault="00C35819" w:rsidP="00C35819">
      <w:pPr>
        <w:rPr>
          <w:lang w:val="da-DK"/>
        </w:rPr>
      </w:pPr>
    </w:p>
    <w:p w14:paraId="3E47CED7" w14:textId="77777777" w:rsidR="00C35819" w:rsidRPr="00CD200D" w:rsidRDefault="00C35819" w:rsidP="00C35819">
      <w:pPr>
        <w:rPr>
          <w:lang w:val="da"/>
        </w:rPr>
      </w:pPr>
      <w:r w:rsidRPr="00CD200D">
        <w:rPr>
          <w:lang w:val="da"/>
        </w:rPr>
        <w:lastRenderedPageBreak/>
        <w:t xml:space="preserve">Yuflyma </w:t>
      </w:r>
      <w:r w:rsidRPr="00944CD9">
        <w:rPr>
          <w:lang w:val="da-DK"/>
        </w:rPr>
        <w:t xml:space="preserve">bruges til at behandle reumatoid artrit hos voksne. </w:t>
      </w:r>
      <w:r w:rsidRPr="00CD200D">
        <w:rPr>
          <w:lang w:val="da-DK"/>
        </w:rPr>
        <w:t>D</w:t>
      </w:r>
      <w:r w:rsidRPr="00944CD9">
        <w:rPr>
          <w:lang w:val="da-DK"/>
        </w:rPr>
        <w:t xml:space="preserve">u </w:t>
      </w:r>
      <w:r w:rsidRPr="00CD200D">
        <w:rPr>
          <w:lang w:val="da-DK"/>
        </w:rPr>
        <w:t xml:space="preserve">vil </w:t>
      </w:r>
      <w:r w:rsidRPr="00944CD9">
        <w:rPr>
          <w:lang w:val="da-DK"/>
        </w:rPr>
        <w:t xml:space="preserve">evt. først få andre sygdomsmodificerende antireumatiske lægemidler, såsom methotrexat. Hvis du ikke responderer tilstrækkeligt på disse lægemidler, </w:t>
      </w:r>
      <w:r w:rsidRPr="00CD200D">
        <w:rPr>
          <w:lang w:val="da-DK"/>
        </w:rPr>
        <w:t>vil</w:t>
      </w:r>
      <w:r w:rsidRPr="00944CD9">
        <w:rPr>
          <w:lang w:val="da-DK"/>
        </w:rPr>
        <w:t xml:space="preserve"> du få Yuflyma.</w:t>
      </w:r>
    </w:p>
    <w:p w14:paraId="63D6F428" w14:textId="77777777" w:rsidR="00C35819" w:rsidRPr="00CD200D" w:rsidRDefault="00C35819" w:rsidP="00C35819">
      <w:pPr>
        <w:rPr>
          <w:lang w:val="da"/>
        </w:rPr>
      </w:pPr>
    </w:p>
    <w:p w14:paraId="48618B81" w14:textId="77777777" w:rsidR="00C35819" w:rsidRPr="00CD200D" w:rsidRDefault="00C35819" w:rsidP="00C35819">
      <w:pPr>
        <w:rPr>
          <w:lang w:val="da-DK"/>
        </w:rPr>
      </w:pPr>
      <w:r w:rsidRPr="00CD200D">
        <w:rPr>
          <w:lang w:val="da"/>
        </w:rPr>
        <w:t xml:space="preserve">Yuflyma </w:t>
      </w:r>
      <w:r w:rsidRPr="00944CD9">
        <w:rPr>
          <w:lang w:val="da-DK"/>
        </w:rPr>
        <w:t>kan også anvendes til behandling af alvorlig aktiv og progressiv reumatoid artrit, der ikke tidligere er behandlet med methotrexat</w:t>
      </w:r>
      <w:r w:rsidRPr="00CD200D">
        <w:rPr>
          <w:lang w:val="da"/>
        </w:rPr>
        <w:t>.</w:t>
      </w:r>
    </w:p>
    <w:p w14:paraId="6131C00F" w14:textId="77777777" w:rsidR="00C35819" w:rsidRPr="00CD200D" w:rsidRDefault="00C35819" w:rsidP="00C35819">
      <w:pPr>
        <w:rPr>
          <w:lang w:val="da-DK"/>
        </w:rPr>
      </w:pPr>
    </w:p>
    <w:p w14:paraId="4CA1E461" w14:textId="77777777" w:rsidR="00C35819" w:rsidRPr="00CD200D" w:rsidRDefault="00C35819" w:rsidP="00C35819">
      <w:pPr>
        <w:rPr>
          <w:lang w:val="da-DK"/>
        </w:rPr>
      </w:pPr>
      <w:r w:rsidRPr="00CD200D">
        <w:rPr>
          <w:lang w:val="da"/>
        </w:rPr>
        <w:t xml:space="preserve">Yuflyma </w:t>
      </w:r>
      <w:r w:rsidRPr="00CD200D">
        <w:rPr>
          <w:lang w:val="da-DK"/>
        </w:rPr>
        <w:t>kan</w:t>
      </w:r>
      <w:r w:rsidRPr="00944CD9">
        <w:rPr>
          <w:lang w:val="da-DK"/>
        </w:rPr>
        <w:t xml:space="preserve"> nedsætte hastigheden for </w:t>
      </w:r>
      <w:r w:rsidRPr="00CD200D">
        <w:rPr>
          <w:lang w:val="da-DK"/>
        </w:rPr>
        <w:t>ødelæggelse af</w:t>
      </w:r>
      <w:r w:rsidRPr="00944CD9">
        <w:rPr>
          <w:lang w:val="da-DK"/>
        </w:rPr>
        <w:t xml:space="preserve"> leddene og </w:t>
      </w:r>
      <w:r w:rsidRPr="00CD200D">
        <w:rPr>
          <w:lang w:val="da-DK"/>
        </w:rPr>
        <w:t xml:space="preserve">hjælpe dem til </w:t>
      </w:r>
      <w:r w:rsidR="00315943">
        <w:rPr>
          <w:lang w:val="da-DK"/>
        </w:rPr>
        <w:t xml:space="preserve">at </w:t>
      </w:r>
      <w:r w:rsidRPr="00CD200D">
        <w:rPr>
          <w:lang w:val="da-DK"/>
        </w:rPr>
        <w:t>kun</w:t>
      </w:r>
      <w:r w:rsidR="00315943">
        <w:rPr>
          <w:lang w:val="da-DK"/>
        </w:rPr>
        <w:t>n</w:t>
      </w:r>
      <w:r w:rsidRPr="00CD200D">
        <w:rPr>
          <w:lang w:val="da-DK"/>
        </w:rPr>
        <w:t>e bevæge sig mere frit</w:t>
      </w:r>
      <w:r w:rsidRPr="00CD200D">
        <w:rPr>
          <w:lang w:val="da"/>
        </w:rPr>
        <w:t>.</w:t>
      </w:r>
    </w:p>
    <w:p w14:paraId="79C32A69" w14:textId="77777777" w:rsidR="00C35819" w:rsidRPr="00CD200D" w:rsidRDefault="00C35819" w:rsidP="00C35819">
      <w:pPr>
        <w:rPr>
          <w:lang w:val="da-DK"/>
        </w:rPr>
      </w:pPr>
    </w:p>
    <w:p w14:paraId="4F3F01CB" w14:textId="77777777" w:rsidR="00C35819" w:rsidRPr="00CD200D" w:rsidRDefault="00C35819" w:rsidP="00C35819">
      <w:pPr>
        <w:rPr>
          <w:lang w:val="da-DK"/>
        </w:rPr>
      </w:pPr>
      <w:r w:rsidRPr="00CD200D">
        <w:rPr>
          <w:lang w:val="da"/>
        </w:rPr>
        <w:t>Din læge vil beslutte, om Yuflyma skal bruges sammen med methotrexat eller alene.</w:t>
      </w:r>
    </w:p>
    <w:p w14:paraId="3F34A821" w14:textId="77777777" w:rsidR="00C35819" w:rsidRPr="00CD200D" w:rsidRDefault="00C35819" w:rsidP="00C35819">
      <w:pPr>
        <w:rPr>
          <w:lang w:val="da-DK"/>
        </w:rPr>
      </w:pPr>
    </w:p>
    <w:p w14:paraId="6222DC98" w14:textId="77777777" w:rsidR="00C35819" w:rsidRPr="00CD200D" w:rsidRDefault="00C35819" w:rsidP="00C35819">
      <w:pPr>
        <w:pStyle w:val="HeadingStrong"/>
        <w:rPr>
          <w:lang w:val="da-DK"/>
        </w:rPr>
      </w:pPr>
      <w:r w:rsidRPr="00CD200D">
        <w:rPr>
          <w:lang w:val="da"/>
        </w:rPr>
        <w:t>Plaque-psoriasis</w:t>
      </w:r>
    </w:p>
    <w:p w14:paraId="6E758E8E" w14:textId="77777777" w:rsidR="00C35819" w:rsidRPr="00CD200D" w:rsidRDefault="00C35819" w:rsidP="00C35819">
      <w:pPr>
        <w:pStyle w:val="NormalKeep"/>
        <w:rPr>
          <w:lang w:val="da-DK"/>
        </w:rPr>
      </w:pPr>
    </w:p>
    <w:p w14:paraId="2EEAC789" w14:textId="77777777" w:rsidR="00C35819" w:rsidRPr="00CD200D" w:rsidRDefault="00C35819" w:rsidP="00C35819">
      <w:pPr>
        <w:rPr>
          <w:lang w:val="da"/>
        </w:rPr>
      </w:pPr>
      <w:r w:rsidRPr="00CD200D">
        <w:rPr>
          <w:lang w:val="da"/>
        </w:rPr>
        <w:t>Plaque-psoriasis er en hudlidelse, der forårsager røde, skællende, skorpede hudpletter dækket af sølvfarvede skæl. Plaque-psoriasis kan også påvirke neglene og få dem til at smuldre, blive fortykket og løftet fra neglelejet, hvilket kan være smertefuldt.</w:t>
      </w:r>
    </w:p>
    <w:p w14:paraId="7FF5A69C" w14:textId="77777777" w:rsidR="00C35819" w:rsidRPr="00CD200D" w:rsidRDefault="00C35819" w:rsidP="00C35819">
      <w:pPr>
        <w:rPr>
          <w:lang w:val="da"/>
        </w:rPr>
      </w:pPr>
    </w:p>
    <w:p w14:paraId="0E05B8B1" w14:textId="77777777" w:rsidR="00C35819" w:rsidRPr="00CD200D" w:rsidRDefault="00C35819" w:rsidP="00DB64D1">
      <w:pPr>
        <w:pStyle w:val="NormalKeep"/>
        <w:rPr>
          <w:lang w:val="da-DK"/>
        </w:rPr>
      </w:pPr>
      <w:r w:rsidRPr="00CD200D">
        <w:rPr>
          <w:lang w:val="da"/>
        </w:rPr>
        <w:t>Yuflyma bruges til behandling af</w:t>
      </w:r>
      <w:r w:rsidR="003255CF">
        <w:rPr>
          <w:lang w:val="da"/>
        </w:rPr>
        <w:t xml:space="preserve"> </w:t>
      </w:r>
      <w:r w:rsidRPr="00CD200D">
        <w:rPr>
          <w:lang w:val="da"/>
        </w:rPr>
        <w:t>moderat til svær kronisk plaque-psoriasis hos voksne.</w:t>
      </w:r>
    </w:p>
    <w:p w14:paraId="0C8B2842" w14:textId="77777777" w:rsidR="00C35819" w:rsidRPr="00CD200D" w:rsidRDefault="00C35819" w:rsidP="00C35819">
      <w:pPr>
        <w:rPr>
          <w:lang w:val="da-DK"/>
        </w:rPr>
      </w:pPr>
    </w:p>
    <w:p w14:paraId="51942A2B" w14:textId="77777777" w:rsidR="00C35819" w:rsidRPr="00CD200D" w:rsidRDefault="00C35819" w:rsidP="00C35819">
      <w:pPr>
        <w:pStyle w:val="HeadingStrong"/>
        <w:rPr>
          <w:lang w:val="da-DK"/>
        </w:rPr>
      </w:pPr>
      <w:r w:rsidRPr="00CD200D">
        <w:rPr>
          <w:lang w:val="da"/>
        </w:rPr>
        <w:t>Hidradenitis suppurativa</w:t>
      </w:r>
    </w:p>
    <w:p w14:paraId="3C228452" w14:textId="77777777" w:rsidR="00C35819" w:rsidRPr="00CD200D" w:rsidRDefault="00C35819" w:rsidP="00C35819">
      <w:pPr>
        <w:pStyle w:val="NormalKeep"/>
        <w:rPr>
          <w:lang w:val="da-DK"/>
        </w:rPr>
      </w:pPr>
    </w:p>
    <w:p w14:paraId="133B0952" w14:textId="77777777" w:rsidR="00C35819" w:rsidRPr="00CD200D" w:rsidRDefault="00C35819" w:rsidP="00C35819">
      <w:pPr>
        <w:rPr>
          <w:lang w:val="da"/>
        </w:rPr>
      </w:pPr>
      <w:r w:rsidRPr="00CD200D">
        <w:rPr>
          <w:lang w:val="da"/>
        </w:rPr>
        <w:t>Hidradenitis suppurativa (undertiden kaldet svedkirtelbetændelse) er en kronisk og ofte smertefuld inflammatorisk (betændelseslignende) hudsygdom. Symptomerne kan omfatte ømme buler (knuder) og abscesser (bylder), der kan lække pus. Det påvirker oftest specifikke områder af huden, såsom under brysterne, armhulerne, inderlår, lysken og balderne. Ardannelse kan også forekomme på berørte områder.</w:t>
      </w:r>
    </w:p>
    <w:p w14:paraId="5AE145DC" w14:textId="77777777" w:rsidR="00C35819" w:rsidRPr="00CD200D" w:rsidRDefault="00C35819" w:rsidP="00C35819">
      <w:pPr>
        <w:rPr>
          <w:lang w:val="da"/>
        </w:rPr>
      </w:pPr>
    </w:p>
    <w:p w14:paraId="0F41F62C" w14:textId="77777777" w:rsidR="00C35819" w:rsidRPr="00CD200D" w:rsidRDefault="00C35819" w:rsidP="00C35819">
      <w:pPr>
        <w:pStyle w:val="NormalKeep"/>
        <w:rPr>
          <w:lang w:val="da"/>
        </w:rPr>
      </w:pPr>
      <w:r w:rsidRPr="00CD200D">
        <w:rPr>
          <w:lang w:val="da"/>
        </w:rPr>
        <w:t>Yuflyma bruges til behandling af</w:t>
      </w:r>
    </w:p>
    <w:p w14:paraId="708DA303" w14:textId="77777777" w:rsidR="00C35819" w:rsidRPr="00CD200D" w:rsidRDefault="00C35819" w:rsidP="00C35819">
      <w:pPr>
        <w:pStyle w:val="Bullet"/>
        <w:keepNext/>
        <w:rPr>
          <w:lang w:val="da-DK"/>
        </w:rPr>
      </w:pPr>
      <w:r w:rsidRPr="00CD200D">
        <w:rPr>
          <w:lang w:val="da"/>
        </w:rPr>
        <w:t>moderat til svær hidradenitis suppurativa hos voksne og</w:t>
      </w:r>
    </w:p>
    <w:p w14:paraId="04B3B0AA" w14:textId="77777777" w:rsidR="00C35819" w:rsidRPr="00CD200D" w:rsidRDefault="00C35819" w:rsidP="00C35819">
      <w:pPr>
        <w:pStyle w:val="Bullet"/>
        <w:rPr>
          <w:lang w:val="da-DK"/>
        </w:rPr>
      </w:pPr>
      <w:r w:rsidRPr="00CD200D">
        <w:rPr>
          <w:lang w:val="da"/>
        </w:rPr>
        <w:t>moderat til svær hidradenitis suppurativa hos unge i alderen 12 til 17 år.</w:t>
      </w:r>
    </w:p>
    <w:p w14:paraId="7C8D25EC" w14:textId="77777777" w:rsidR="00C35819" w:rsidRPr="00CD200D" w:rsidRDefault="00C35819" w:rsidP="00C35819">
      <w:pPr>
        <w:rPr>
          <w:lang w:val="da-DK"/>
        </w:rPr>
      </w:pPr>
    </w:p>
    <w:p w14:paraId="4DF4C977" w14:textId="77777777" w:rsidR="00C35819" w:rsidRPr="00CD200D" w:rsidRDefault="00C35819" w:rsidP="00C35819">
      <w:pPr>
        <w:rPr>
          <w:lang w:val="da"/>
        </w:rPr>
      </w:pPr>
      <w:r w:rsidRPr="00CD200D">
        <w:rPr>
          <w:lang w:val="da"/>
        </w:rPr>
        <w:t>Yuflyma kan reducere antallet af knuder og bylder forårsaget af sygdommen og den smerte, der ofte er forbundet med sygdommen. Du kan først få anden medicin. Hvis du ikke reagerer godt nok på disse lægemidler, får du Yuflyma.</w:t>
      </w:r>
    </w:p>
    <w:p w14:paraId="42E1C873" w14:textId="77777777" w:rsidR="00C35819" w:rsidRPr="00CD200D" w:rsidRDefault="00C35819" w:rsidP="00C35819">
      <w:pPr>
        <w:rPr>
          <w:lang w:val="da"/>
        </w:rPr>
      </w:pPr>
    </w:p>
    <w:p w14:paraId="6AD3C508" w14:textId="77777777" w:rsidR="00C35819" w:rsidRPr="00CD200D" w:rsidRDefault="00C35819" w:rsidP="00C35819">
      <w:pPr>
        <w:pStyle w:val="HeadingStrong"/>
        <w:rPr>
          <w:lang w:val="da-DK"/>
        </w:rPr>
      </w:pPr>
      <w:r w:rsidRPr="00CD200D">
        <w:rPr>
          <w:lang w:val="da"/>
        </w:rPr>
        <w:t xml:space="preserve">Crohns sygdom </w:t>
      </w:r>
    </w:p>
    <w:p w14:paraId="593ABB44" w14:textId="77777777" w:rsidR="00C35819" w:rsidRPr="00CD200D" w:rsidRDefault="00C35819" w:rsidP="00C35819">
      <w:pPr>
        <w:pStyle w:val="NormalKeep"/>
        <w:rPr>
          <w:lang w:val="da-DK"/>
        </w:rPr>
      </w:pPr>
    </w:p>
    <w:p w14:paraId="3D2F072E" w14:textId="77777777" w:rsidR="00C35819" w:rsidRPr="00CD200D" w:rsidRDefault="00C35819" w:rsidP="00C35819">
      <w:pPr>
        <w:pStyle w:val="NormalKeep"/>
      </w:pPr>
      <w:r w:rsidRPr="00CD200D">
        <w:rPr>
          <w:lang w:val="da"/>
        </w:rPr>
        <w:t>Crohns sygdom er en inflammatorisk sygdom i fordøjelseskanalen. Yuflyma bruges til behandling af</w:t>
      </w:r>
    </w:p>
    <w:p w14:paraId="503343A1" w14:textId="77777777" w:rsidR="00C35819" w:rsidRPr="00CD200D" w:rsidRDefault="00C35819" w:rsidP="00C35819">
      <w:pPr>
        <w:pStyle w:val="Bullet"/>
        <w:keepNext/>
        <w:rPr>
          <w:lang w:val="da-DK"/>
        </w:rPr>
      </w:pPr>
      <w:r w:rsidRPr="00CD200D">
        <w:rPr>
          <w:lang w:val="da"/>
        </w:rPr>
        <w:t>moderat til svær Crohns sygdom hos voksne og</w:t>
      </w:r>
    </w:p>
    <w:p w14:paraId="59B6621C" w14:textId="77777777" w:rsidR="00C35819" w:rsidRPr="00CD200D" w:rsidRDefault="00C35819" w:rsidP="00C35819">
      <w:pPr>
        <w:pStyle w:val="Bullet"/>
        <w:rPr>
          <w:lang w:val="da-DK"/>
        </w:rPr>
      </w:pPr>
      <w:r w:rsidRPr="00CD200D">
        <w:rPr>
          <w:lang w:val="da"/>
        </w:rPr>
        <w:t>moderat til svær Crohns sygdom hos børn og unge i alderen 6 til 17 år</w:t>
      </w:r>
      <w:r>
        <w:rPr>
          <w:lang w:val="da"/>
        </w:rPr>
        <w:t>.</w:t>
      </w:r>
    </w:p>
    <w:p w14:paraId="44DEB838" w14:textId="77777777" w:rsidR="00C35819" w:rsidRPr="00CD200D" w:rsidRDefault="00C35819" w:rsidP="00C35819">
      <w:pPr>
        <w:rPr>
          <w:lang w:val="da-DK"/>
        </w:rPr>
      </w:pPr>
    </w:p>
    <w:p w14:paraId="2F4E1356" w14:textId="77777777" w:rsidR="00C35819" w:rsidRPr="00CD200D" w:rsidRDefault="00C35819" w:rsidP="00C35819">
      <w:pPr>
        <w:rPr>
          <w:lang w:val="da"/>
        </w:rPr>
      </w:pPr>
      <w:r w:rsidRPr="00CD200D">
        <w:rPr>
          <w:lang w:val="da"/>
        </w:rPr>
        <w:t>Du kan først få anden medicin. Hvis du ikke reagerer godt nok på disse lægemidler, får du Yuflyma.</w:t>
      </w:r>
    </w:p>
    <w:p w14:paraId="61489FA9" w14:textId="77777777" w:rsidR="00C35819" w:rsidRPr="00CD200D" w:rsidRDefault="00C35819" w:rsidP="00C35819">
      <w:pPr>
        <w:rPr>
          <w:lang w:val="da"/>
        </w:rPr>
      </w:pPr>
    </w:p>
    <w:p w14:paraId="3A21F2EF" w14:textId="77777777" w:rsidR="00C35819" w:rsidRPr="00CD200D" w:rsidRDefault="00C35819" w:rsidP="00C35819">
      <w:pPr>
        <w:pStyle w:val="HeadingStrong"/>
        <w:rPr>
          <w:lang w:val="da-DK"/>
        </w:rPr>
      </w:pPr>
      <w:r w:rsidRPr="00CD200D">
        <w:rPr>
          <w:lang w:val="da"/>
        </w:rPr>
        <w:t>Colitis ulcerosa</w:t>
      </w:r>
    </w:p>
    <w:p w14:paraId="43717AD0" w14:textId="77777777" w:rsidR="00C35819" w:rsidRPr="00CD200D" w:rsidRDefault="00C35819" w:rsidP="00C35819">
      <w:pPr>
        <w:pStyle w:val="NormalKeep"/>
        <w:rPr>
          <w:lang w:val="da-DK"/>
        </w:rPr>
      </w:pPr>
    </w:p>
    <w:p w14:paraId="73815C0B" w14:textId="77777777" w:rsidR="00C35819" w:rsidRPr="00CD200D" w:rsidRDefault="00C35819" w:rsidP="00C35819">
      <w:pPr>
        <w:rPr>
          <w:lang w:val="da-DK"/>
        </w:rPr>
      </w:pPr>
      <w:r w:rsidRPr="00CD200D">
        <w:rPr>
          <w:lang w:val="da"/>
        </w:rPr>
        <w:t>Colitis ulcerosa er en inflammatorisk sygdom i tyktarmen.</w:t>
      </w:r>
    </w:p>
    <w:p w14:paraId="44B51412" w14:textId="77777777" w:rsidR="00C35819" w:rsidRPr="00CD200D" w:rsidRDefault="00C35819" w:rsidP="00C35819">
      <w:pPr>
        <w:rPr>
          <w:lang w:val="da-DK"/>
        </w:rPr>
      </w:pPr>
    </w:p>
    <w:p w14:paraId="71CFDCF7" w14:textId="77777777" w:rsidR="00461770" w:rsidRPr="00461770" w:rsidRDefault="00461770" w:rsidP="00461770">
      <w:pPr>
        <w:rPr>
          <w:lang w:val="da"/>
        </w:rPr>
      </w:pPr>
      <w:r w:rsidRPr="00461770">
        <w:rPr>
          <w:lang w:val="da"/>
        </w:rPr>
        <w:t>Yuflyma bruges til at behandle</w:t>
      </w:r>
    </w:p>
    <w:p w14:paraId="4E5CD52F" w14:textId="77777777" w:rsidR="00461770" w:rsidRPr="00461770" w:rsidRDefault="00461770" w:rsidP="00DB64D1">
      <w:pPr>
        <w:pStyle w:val="Bullet"/>
        <w:keepNext/>
        <w:rPr>
          <w:lang w:val="da"/>
        </w:rPr>
      </w:pPr>
      <w:r w:rsidRPr="00461770">
        <w:rPr>
          <w:lang w:val="da"/>
        </w:rPr>
        <w:t>moderat til svær colitis ulcerosa hos voksne og</w:t>
      </w:r>
    </w:p>
    <w:p w14:paraId="5A6B43D0" w14:textId="77777777" w:rsidR="00C35819" w:rsidRPr="0024215F" w:rsidRDefault="00461770" w:rsidP="00461770">
      <w:pPr>
        <w:pStyle w:val="Bullet"/>
        <w:keepNext/>
        <w:rPr>
          <w:lang w:val="da"/>
        </w:rPr>
      </w:pPr>
      <w:r w:rsidRPr="00461770">
        <w:rPr>
          <w:lang w:val="da"/>
        </w:rPr>
        <w:t>moderat til svær colitis ulcerosa hos børn og unge i alderen 6 til 17 år.</w:t>
      </w:r>
    </w:p>
    <w:p w14:paraId="6015774D" w14:textId="77777777" w:rsidR="00C35819" w:rsidRDefault="00C35819" w:rsidP="00C35819">
      <w:pPr>
        <w:rPr>
          <w:lang w:val="da"/>
        </w:rPr>
      </w:pPr>
    </w:p>
    <w:p w14:paraId="328E9EAA" w14:textId="77777777" w:rsidR="00C35819" w:rsidRPr="0024215F" w:rsidRDefault="00C35819" w:rsidP="00C35819">
      <w:pPr>
        <w:pStyle w:val="DefaultText"/>
        <w:rPr>
          <w:lang w:val="da-DK"/>
        </w:rPr>
      </w:pPr>
      <w:r w:rsidRPr="00045945">
        <w:rPr>
          <w:rFonts w:ascii="Times New Roman" w:eastAsia="SimSun" w:hAnsi="Times New Roman"/>
          <w:bCs w:val="0"/>
          <w:iCs w:val="0"/>
          <w:szCs w:val="22"/>
          <w:lang w:val="da" w:eastAsia="zh-CN"/>
        </w:rPr>
        <w:t xml:space="preserve">Du vil først få anden medicin. </w:t>
      </w:r>
      <w:r w:rsidRPr="0024215F">
        <w:rPr>
          <w:rFonts w:ascii="Times New Roman" w:eastAsia="SimSun" w:hAnsi="Times New Roman"/>
          <w:bCs w:val="0"/>
          <w:iCs w:val="0"/>
          <w:szCs w:val="22"/>
          <w:lang w:val="da" w:eastAsia="zh-CN"/>
        </w:rPr>
        <w:t>Hvis du ikke har tilstrækkelig virkning af denne medicin, kan du få Yuflyma.</w:t>
      </w:r>
    </w:p>
    <w:p w14:paraId="2469A37F" w14:textId="77777777" w:rsidR="00C35819" w:rsidRPr="00CD200D" w:rsidRDefault="00C35819" w:rsidP="00C35819">
      <w:pPr>
        <w:rPr>
          <w:lang w:val="da"/>
        </w:rPr>
      </w:pPr>
    </w:p>
    <w:p w14:paraId="03B1FA69" w14:textId="77777777" w:rsidR="00C35819" w:rsidRPr="00CD200D" w:rsidRDefault="00C35819" w:rsidP="00C35819">
      <w:pPr>
        <w:pStyle w:val="HeadingStrong"/>
        <w:rPr>
          <w:lang w:val="da-DK"/>
        </w:rPr>
      </w:pPr>
      <w:r w:rsidRPr="00CD200D">
        <w:rPr>
          <w:lang w:val="da"/>
        </w:rPr>
        <w:lastRenderedPageBreak/>
        <w:t>Ikke-infektiøs uveitis</w:t>
      </w:r>
    </w:p>
    <w:p w14:paraId="5DE03541" w14:textId="77777777" w:rsidR="00C35819" w:rsidRPr="00CD200D" w:rsidRDefault="00C35819" w:rsidP="00C35819">
      <w:pPr>
        <w:pStyle w:val="NormalKeep"/>
        <w:rPr>
          <w:lang w:val="da-DK"/>
        </w:rPr>
      </w:pPr>
    </w:p>
    <w:p w14:paraId="7D67F7C5" w14:textId="77777777" w:rsidR="00C35819" w:rsidRPr="00944CD9" w:rsidRDefault="00C35819" w:rsidP="00C35819">
      <w:pPr>
        <w:pStyle w:val="NormalKeep"/>
        <w:rPr>
          <w:lang w:val="da-DK"/>
        </w:rPr>
      </w:pPr>
      <w:r w:rsidRPr="00CD200D">
        <w:rPr>
          <w:lang w:val="da"/>
        </w:rPr>
        <w:t>Ikke-infektiøs uveitis er en inflammatorisk (betændelseslignende) sygdom, der påvirker visse dele af øjet. Yuflyma bruges til behandling af</w:t>
      </w:r>
    </w:p>
    <w:p w14:paraId="189935C2" w14:textId="77777777" w:rsidR="00C35819" w:rsidRPr="00CD200D" w:rsidRDefault="00C35819" w:rsidP="00C35819">
      <w:pPr>
        <w:pStyle w:val="Bullet"/>
        <w:keepNext/>
        <w:rPr>
          <w:lang w:val="da-DK"/>
        </w:rPr>
      </w:pPr>
      <w:r w:rsidRPr="00CD200D">
        <w:rPr>
          <w:lang w:val="da"/>
        </w:rPr>
        <w:t>voksne med ikke-infektiøs uveitis med inflammation, der påvirker den bagerste del af øjet</w:t>
      </w:r>
    </w:p>
    <w:p w14:paraId="48B00A40" w14:textId="77777777" w:rsidR="00C35819" w:rsidRPr="00CD200D" w:rsidRDefault="00C35819" w:rsidP="00C35819">
      <w:pPr>
        <w:pStyle w:val="Bullet"/>
        <w:rPr>
          <w:lang w:val="da-DK"/>
        </w:rPr>
      </w:pPr>
      <w:r w:rsidRPr="00CD200D">
        <w:rPr>
          <w:lang w:val="da"/>
        </w:rPr>
        <w:t>børn med kronisk ikke-infektiøs uveitis fra 2 år med inflammation, der påvirker den forreste del af øjet</w:t>
      </w:r>
      <w:r>
        <w:rPr>
          <w:lang w:val="da"/>
        </w:rPr>
        <w:t>.</w:t>
      </w:r>
    </w:p>
    <w:p w14:paraId="24860AA0" w14:textId="77777777" w:rsidR="00C35819" w:rsidRPr="00CD200D" w:rsidRDefault="00C35819" w:rsidP="00C35819">
      <w:pPr>
        <w:rPr>
          <w:lang w:val="da-DK"/>
        </w:rPr>
      </w:pPr>
    </w:p>
    <w:p w14:paraId="455259A4" w14:textId="77777777" w:rsidR="00C35819" w:rsidRPr="00CD200D" w:rsidRDefault="00C35819" w:rsidP="00C35819">
      <w:pPr>
        <w:rPr>
          <w:lang w:val="da-DK"/>
        </w:rPr>
      </w:pPr>
      <w:r w:rsidRPr="00CD200D">
        <w:rPr>
          <w:lang w:val="da"/>
        </w:rPr>
        <w:t>Denne inflammation kan føre til nedsat syn og/eller tilstedeværelsen af flydere i øjet (sorte prikker eller flygtige linjer, der bevæger sig i synsfeltet). Yuflyma fungerer ved at reducere denne inflammation.</w:t>
      </w:r>
    </w:p>
    <w:p w14:paraId="0345C74B" w14:textId="77777777" w:rsidR="00C35819" w:rsidRPr="00CD200D" w:rsidRDefault="00C35819" w:rsidP="00C35819">
      <w:pPr>
        <w:rPr>
          <w:lang w:val="da-DK"/>
        </w:rPr>
      </w:pPr>
    </w:p>
    <w:p w14:paraId="26FB2C23" w14:textId="77777777" w:rsidR="00C35819" w:rsidRPr="00CD200D" w:rsidRDefault="00C35819" w:rsidP="00C35819">
      <w:pPr>
        <w:rPr>
          <w:lang w:val="da"/>
        </w:rPr>
      </w:pPr>
      <w:r w:rsidRPr="00CD200D">
        <w:rPr>
          <w:lang w:val="da"/>
        </w:rPr>
        <w:t>Du kan først få anden medicin. Hvis du ikke reagerer godt nok på disse lægemidler, får du Yuflyma.</w:t>
      </w:r>
    </w:p>
    <w:p w14:paraId="0CD914C9" w14:textId="77777777" w:rsidR="00C35819" w:rsidRPr="00CD200D" w:rsidRDefault="00C35819" w:rsidP="00C35819">
      <w:pPr>
        <w:rPr>
          <w:lang w:val="da"/>
        </w:rPr>
      </w:pPr>
    </w:p>
    <w:p w14:paraId="7EFF13DF" w14:textId="77777777" w:rsidR="00C35819" w:rsidRPr="00CD200D" w:rsidRDefault="00C35819" w:rsidP="00C35819">
      <w:pPr>
        <w:rPr>
          <w:lang w:val="da"/>
        </w:rPr>
      </w:pPr>
    </w:p>
    <w:p w14:paraId="1AAA3C56" w14:textId="77777777" w:rsidR="00C35819" w:rsidRPr="00944CD9" w:rsidRDefault="00C35819" w:rsidP="00C35819">
      <w:pPr>
        <w:rPr>
          <w:b/>
          <w:lang w:val="da-DK"/>
        </w:rPr>
      </w:pPr>
      <w:r w:rsidRPr="00944CD9">
        <w:rPr>
          <w:b/>
          <w:lang w:val="da-DK"/>
        </w:rPr>
        <w:t>2.</w:t>
      </w:r>
      <w:r w:rsidRPr="00944CD9">
        <w:rPr>
          <w:b/>
          <w:lang w:val="da-DK"/>
        </w:rPr>
        <w:tab/>
        <w:t>Det skal du vide, før du begynder at bruge Yuflyma</w:t>
      </w:r>
    </w:p>
    <w:p w14:paraId="0FD97F7E" w14:textId="77777777" w:rsidR="00C35819" w:rsidRPr="00CD200D" w:rsidRDefault="00C35819" w:rsidP="00C35819">
      <w:pPr>
        <w:pStyle w:val="NormalKeep"/>
        <w:rPr>
          <w:lang w:val="da-DK"/>
        </w:rPr>
      </w:pPr>
    </w:p>
    <w:p w14:paraId="25FCCCDB" w14:textId="77777777" w:rsidR="00C35819" w:rsidRPr="00CD200D" w:rsidRDefault="00C35819" w:rsidP="00C35819">
      <w:pPr>
        <w:pStyle w:val="HeadingStrong"/>
      </w:pPr>
      <w:r w:rsidRPr="00CD200D">
        <w:rPr>
          <w:lang w:val="da"/>
        </w:rPr>
        <w:t>Undlad at bruge Yuflyma:</w:t>
      </w:r>
    </w:p>
    <w:p w14:paraId="6E4BBD5B" w14:textId="77777777" w:rsidR="00C35819" w:rsidRPr="00CD200D" w:rsidRDefault="00C35819" w:rsidP="00C35819">
      <w:pPr>
        <w:pStyle w:val="NormalKeep"/>
      </w:pPr>
    </w:p>
    <w:p w14:paraId="6AAC370E" w14:textId="77777777" w:rsidR="00C35819" w:rsidRPr="00CD200D" w:rsidRDefault="00C35819" w:rsidP="00C35819">
      <w:pPr>
        <w:pStyle w:val="Bullet"/>
        <w:rPr>
          <w:lang w:val="da-DK"/>
        </w:rPr>
      </w:pPr>
      <w:r w:rsidRPr="00CD200D">
        <w:rPr>
          <w:lang w:val="da"/>
        </w:rPr>
        <w:t>Hvis du er allergisk over for adalimumab eller et af de øvrige indholdsstoffer i dette lægemiddel (angivet i punkt 6).</w:t>
      </w:r>
    </w:p>
    <w:p w14:paraId="6BC8FC9C" w14:textId="77777777" w:rsidR="00C35819" w:rsidRPr="00CD200D" w:rsidRDefault="00C35819" w:rsidP="00C35819">
      <w:pPr>
        <w:rPr>
          <w:lang w:val="da-DK"/>
        </w:rPr>
      </w:pPr>
    </w:p>
    <w:p w14:paraId="188FD56D" w14:textId="77777777" w:rsidR="00C35819" w:rsidRPr="00CD200D" w:rsidRDefault="00C35819" w:rsidP="00C35819">
      <w:pPr>
        <w:pStyle w:val="Bullet"/>
        <w:rPr>
          <w:lang w:val="da-DK"/>
        </w:rPr>
      </w:pPr>
      <w:r w:rsidRPr="00CD200D">
        <w:rPr>
          <w:lang w:val="da"/>
        </w:rPr>
        <w:t>Hvis du har en alvorlig infektion, herunder aktiv tuberkulose (se ”Advarsler og forsigtighedsregler”). Det er vigtigt, at du informerer lægen, hvis du har symptomer på infektioner, f.eks. feber, sår, træthedsfornemmelse, tandproblemer.</w:t>
      </w:r>
    </w:p>
    <w:p w14:paraId="60FB67AD" w14:textId="77777777" w:rsidR="00C35819" w:rsidRPr="00CD200D" w:rsidRDefault="00C35819" w:rsidP="00C35819">
      <w:pPr>
        <w:rPr>
          <w:lang w:val="da-DK"/>
        </w:rPr>
      </w:pPr>
    </w:p>
    <w:p w14:paraId="27C530B7" w14:textId="77777777" w:rsidR="00C35819" w:rsidRPr="00CD200D" w:rsidRDefault="00C35819" w:rsidP="00C35819">
      <w:pPr>
        <w:pStyle w:val="Bullet"/>
        <w:rPr>
          <w:lang w:val="da-DK"/>
        </w:rPr>
      </w:pPr>
      <w:r w:rsidRPr="00CD200D">
        <w:rPr>
          <w:lang w:val="da"/>
        </w:rPr>
        <w:t>Hvis du lider af moderat eller alvorlig hjerteinsufficiens. Det er vigtigt at informere lægen, hvis du har eller har haft en alvorlig hjertesygdom (se ” Advarsler og forsigtighedsregler”)</w:t>
      </w:r>
    </w:p>
    <w:p w14:paraId="52EAA04A" w14:textId="77777777" w:rsidR="00C35819" w:rsidRPr="00CD200D" w:rsidRDefault="00C35819" w:rsidP="00C35819">
      <w:pPr>
        <w:rPr>
          <w:lang w:val="da-DK"/>
        </w:rPr>
      </w:pPr>
    </w:p>
    <w:p w14:paraId="0E141F7C" w14:textId="77777777" w:rsidR="00C35819" w:rsidRPr="00CD200D" w:rsidRDefault="00C35819" w:rsidP="00C35819">
      <w:pPr>
        <w:pStyle w:val="HeadingStrong"/>
        <w:rPr>
          <w:lang w:val="da-DK"/>
        </w:rPr>
      </w:pPr>
      <w:r w:rsidRPr="00CD200D">
        <w:rPr>
          <w:lang w:val="da"/>
        </w:rPr>
        <w:t>Advarsler og forsigtighedsregler</w:t>
      </w:r>
    </w:p>
    <w:p w14:paraId="3508A167" w14:textId="77777777" w:rsidR="00C35819" w:rsidRPr="00CD200D" w:rsidRDefault="00C35819" w:rsidP="00C35819">
      <w:pPr>
        <w:pStyle w:val="NormalKeep"/>
        <w:rPr>
          <w:lang w:val="da-DK"/>
        </w:rPr>
      </w:pPr>
    </w:p>
    <w:p w14:paraId="2724BF97" w14:textId="77777777" w:rsidR="00C35819" w:rsidRPr="00CD200D" w:rsidRDefault="00C35819" w:rsidP="00C35819">
      <w:pPr>
        <w:rPr>
          <w:lang w:val="da-DK"/>
        </w:rPr>
      </w:pPr>
      <w:r w:rsidRPr="00CD200D">
        <w:rPr>
          <w:lang w:val="da"/>
        </w:rPr>
        <w:t>Kontakt lægen eller apotekspersonalet, før du bruger Yuflyma.</w:t>
      </w:r>
    </w:p>
    <w:p w14:paraId="47D6CF29" w14:textId="77777777" w:rsidR="00C35819" w:rsidRPr="00CD200D" w:rsidRDefault="00C35819" w:rsidP="00C35819">
      <w:pPr>
        <w:rPr>
          <w:lang w:val="da-DK"/>
        </w:rPr>
      </w:pPr>
    </w:p>
    <w:p w14:paraId="16D6206E" w14:textId="77777777" w:rsidR="00C35819" w:rsidRPr="00CD200D" w:rsidRDefault="00C35819" w:rsidP="00C35819">
      <w:pPr>
        <w:pStyle w:val="HeadingUnderlined"/>
      </w:pPr>
      <w:r w:rsidRPr="00CD200D">
        <w:rPr>
          <w:lang w:val="da"/>
        </w:rPr>
        <w:t>Allergiske reaktioner</w:t>
      </w:r>
    </w:p>
    <w:p w14:paraId="2FA6C8D8" w14:textId="77777777" w:rsidR="00C35819" w:rsidRPr="00CD200D" w:rsidRDefault="00C35819" w:rsidP="00C35819">
      <w:pPr>
        <w:pStyle w:val="NormalKeep"/>
      </w:pPr>
    </w:p>
    <w:p w14:paraId="2C73D8BE" w14:textId="77777777" w:rsidR="00C35819" w:rsidRPr="00CD200D" w:rsidRDefault="00C35819" w:rsidP="00C35819">
      <w:pPr>
        <w:pStyle w:val="Bullet"/>
        <w:rPr>
          <w:lang w:val="da-DK"/>
        </w:rPr>
      </w:pPr>
      <w:r w:rsidRPr="00CD200D">
        <w:rPr>
          <w:lang w:val="da"/>
        </w:rPr>
        <w:t>Hvis du får allergiske reaktioner med symptomer som trykken for brystet, hvæsende vejrtrækning, svimmelhed, hævelse eller udslæt, skal du ikke injicere mere Yuflyma og straks kontakte din læge, da disse reaktioner i sjældne tilfælde kan være livstruende.</w:t>
      </w:r>
    </w:p>
    <w:p w14:paraId="734EB56E" w14:textId="77777777" w:rsidR="00C35819" w:rsidRPr="00CD200D" w:rsidRDefault="00C35819" w:rsidP="00C35819">
      <w:pPr>
        <w:rPr>
          <w:lang w:val="da-DK"/>
        </w:rPr>
      </w:pPr>
    </w:p>
    <w:p w14:paraId="2D9336F2" w14:textId="77777777" w:rsidR="00C35819" w:rsidRPr="00CD200D" w:rsidRDefault="00C35819" w:rsidP="00C35819">
      <w:pPr>
        <w:pStyle w:val="HeadingUnderlined"/>
      </w:pPr>
      <w:r w:rsidRPr="00CD200D">
        <w:rPr>
          <w:lang w:val="da"/>
        </w:rPr>
        <w:t>Infektioner</w:t>
      </w:r>
    </w:p>
    <w:p w14:paraId="03AFB0AB" w14:textId="77777777" w:rsidR="00C35819" w:rsidRPr="00CD200D" w:rsidRDefault="00C35819" w:rsidP="00C35819">
      <w:pPr>
        <w:pStyle w:val="NormalKeep"/>
      </w:pPr>
    </w:p>
    <w:p w14:paraId="06193FEE" w14:textId="77777777" w:rsidR="00C35819" w:rsidRPr="00CD200D" w:rsidRDefault="00C35819" w:rsidP="00C35819">
      <w:pPr>
        <w:pStyle w:val="Bullet"/>
      </w:pPr>
      <w:r w:rsidRPr="00CD200D">
        <w:rPr>
          <w:lang w:val="da"/>
        </w:rPr>
        <w:t>Hvis du har en infektion, herunder en langvarig infektion eller en infektion i en del af kroppen (for eksempel bensår), skal du kontakte din læge, før du starter behandlingen med Yuflyma. Kontakt lægen, hvis du er i tvivl.</w:t>
      </w:r>
    </w:p>
    <w:p w14:paraId="11B63C98" w14:textId="77777777" w:rsidR="00C35819" w:rsidRPr="00CD200D" w:rsidRDefault="00C35819" w:rsidP="00C35819"/>
    <w:p w14:paraId="173F505D" w14:textId="77777777" w:rsidR="00C35819" w:rsidRPr="00CD200D" w:rsidRDefault="00C35819" w:rsidP="00C35819">
      <w:pPr>
        <w:pStyle w:val="Bullet"/>
        <w:keepNext/>
      </w:pPr>
      <w:r w:rsidRPr="00CD200D">
        <w:rPr>
          <w:lang w:val="da"/>
        </w:rPr>
        <w:t>Du kan lettere få infektioner, mens du er i behandling med Yuflyma. Denne risiko kan stige, hvis du har problemer med lungerne. Disse infektioner kan være alvorlige og omfatte:</w:t>
      </w:r>
    </w:p>
    <w:p w14:paraId="72FABBA6" w14:textId="77777777" w:rsidR="00C35819" w:rsidRPr="00CD200D" w:rsidRDefault="00C35819" w:rsidP="00C35819">
      <w:pPr>
        <w:pStyle w:val="Bullet2"/>
        <w:keepNext/>
      </w:pPr>
      <w:r w:rsidRPr="00CD200D">
        <w:rPr>
          <w:lang w:val="da"/>
        </w:rPr>
        <w:t>tuberkulose</w:t>
      </w:r>
    </w:p>
    <w:p w14:paraId="17FDD488" w14:textId="77777777" w:rsidR="00C35819" w:rsidRPr="00CD200D" w:rsidRDefault="00C35819" w:rsidP="00C35819">
      <w:pPr>
        <w:pStyle w:val="Bullet2"/>
        <w:keepNext/>
        <w:rPr>
          <w:lang w:val="da-DK"/>
        </w:rPr>
      </w:pPr>
      <w:r w:rsidRPr="00CD200D">
        <w:rPr>
          <w:lang w:val="da"/>
        </w:rPr>
        <w:t>infektioner forårsaget af virus, svampe, parasitter eller bakterier</w:t>
      </w:r>
    </w:p>
    <w:p w14:paraId="7FCF1761" w14:textId="77777777" w:rsidR="00C35819" w:rsidRPr="00CD200D" w:rsidRDefault="00C35819" w:rsidP="00C35819">
      <w:pPr>
        <w:pStyle w:val="Bullet2"/>
        <w:rPr>
          <w:lang w:val="da-DK"/>
        </w:rPr>
      </w:pPr>
      <w:r w:rsidRPr="00CD200D">
        <w:rPr>
          <w:lang w:val="da"/>
        </w:rPr>
        <w:t>alvorlig infektion i blodet (blodforgiftning (sepsis))</w:t>
      </w:r>
    </w:p>
    <w:p w14:paraId="46C0EA5C" w14:textId="77777777" w:rsidR="00C35819" w:rsidRPr="00CD200D" w:rsidRDefault="00C35819" w:rsidP="00C35819">
      <w:pPr>
        <w:rPr>
          <w:lang w:val="da-DK"/>
        </w:rPr>
      </w:pPr>
    </w:p>
    <w:p w14:paraId="71EBAAA7" w14:textId="77777777" w:rsidR="00C35819" w:rsidRPr="00CD200D" w:rsidRDefault="00C35819" w:rsidP="00C35819">
      <w:pPr>
        <w:pStyle w:val="Bullet"/>
        <w:numPr>
          <w:ilvl w:val="0"/>
          <w:numId w:val="0"/>
        </w:numPr>
        <w:ind w:left="567"/>
        <w:rPr>
          <w:lang w:val="da-DK"/>
        </w:rPr>
      </w:pPr>
      <w:r w:rsidRPr="00CD200D">
        <w:rPr>
          <w:lang w:val="da"/>
        </w:rPr>
        <w:t>I sjældne tilfælde kan disse infektioner være livstruende. Det er vigtigt at fortælle det til lægen, hvis du får symptomer</w:t>
      </w:r>
      <w:r w:rsidR="00625049">
        <w:rPr>
          <w:lang w:val="da"/>
        </w:rPr>
        <w:t>,</w:t>
      </w:r>
      <w:r w:rsidRPr="00CD200D">
        <w:rPr>
          <w:lang w:val="da"/>
        </w:rPr>
        <w:t xml:space="preserve"> såsom feber, sår, træthedsfølelse eller tandproblemer. Din læge kan bede dig om at holde op med at bruge Yuflyma i et stykke tid.</w:t>
      </w:r>
    </w:p>
    <w:p w14:paraId="78FEC3B2" w14:textId="77777777" w:rsidR="00C35819" w:rsidRPr="00CD200D" w:rsidRDefault="00C35819" w:rsidP="00C35819">
      <w:pPr>
        <w:rPr>
          <w:lang w:val="da-DK"/>
        </w:rPr>
      </w:pPr>
    </w:p>
    <w:p w14:paraId="60A68DC1" w14:textId="77777777" w:rsidR="00C35819" w:rsidRPr="00CD200D" w:rsidRDefault="00C35819" w:rsidP="00C35819">
      <w:pPr>
        <w:pStyle w:val="Bullet"/>
        <w:rPr>
          <w:lang w:val="da-DK"/>
        </w:rPr>
      </w:pPr>
      <w:r w:rsidRPr="00CD200D">
        <w:rPr>
          <w:lang w:val="da"/>
        </w:rPr>
        <w:t>Fortæl det til lægen, hvis du bor eller rejser i områder, hvor svampeinfektioner (for eksempel histoplasmose, coccidioidomykose eller blastomykose) er meget almindelige.</w:t>
      </w:r>
    </w:p>
    <w:p w14:paraId="70991C52" w14:textId="77777777" w:rsidR="00C35819" w:rsidRPr="00CD200D" w:rsidRDefault="00C35819" w:rsidP="00C35819">
      <w:pPr>
        <w:rPr>
          <w:lang w:val="da-DK"/>
        </w:rPr>
      </w:pPr>
    </w:p>
    <w:p w14:paraId="3CE0759E" w14:textId="77777777" w:rsidR="00C35819" w:rsidRPr="00CD200D" w:rsidRDefault="00C35819" w:rsidP="00C35819">
      <w:pPr>
        <w:pStyle w:val="Bullet"/>
        <w:rPr>
          <w:lang w:val="da-DK"/>
        </w:rPr>
      </w:pPr>
      <w:r w:rsidRPr="00CD200D">
        <w:rPr>
          <w:lang w:val="da"/>
        </w:rPr>
        <w:t>Fortæl det til lægen, hvis du har haft infektioner, der hele tiden vender tilbage, eller andre tilstande, der øger risikoen for infektioner.</w:t>
      </w:r>
    </w:p>
    <w:p w14:paraId="0A0D03BF" w14:textId="77777777" w:rsidR="00C35819" w:rsidRPr="00CD200D" w:rsidRDefault="00C35819" w:rsidP="00C35819">
      <w:pPr>
        <w:rPr>
          <w:lang w:val="da-DK"/>
        </w:rPr>
      </w:pPr>
    </w:p>
    <w:p w14:paraId="30556598" w14:textId="77777777" w:rsidR="00C35819" w:rsidRPr="00CD200D" w:rsidRDefault="00C35819" w:rsidP="00C35819">
      <w:pPr>
        <w:pStyle w:val="Bullet"/>
        <w:rPr>
          <w:lang w:val="da-DK"/>
        </w:rPr>
      </w:pPr>
      <w:r w:rsidRPr="00CD200D">
        <w:rPr>
          <w:lang w:val="da"/>
        </w:rPr>
        <w:t>Hvis du er over 65 år, kan du have større risiko for at få infektioner, mens du tager Yuflyma. Du og din læge skal være særligt opmærksomme på tegn på infektion, mens du behandles med Yuflyma. Det er vigtigt at fortælle det til lægen, hvis du får symptomer på infektioner</w:t>
      </w:r>
      <w:r w:rsidR="00625049">
        <w:rPr>
          <w:lang w:val="da"/>
        </w:rPr>
        <w:t>,</w:t>
      </w:r>
      <w:r w:rsidRPr="00CD200D">
        <w:rPr>
          <w:lang w:val="da"/>
        </w:rPr>
        <w:t xml:space="preserve"> såsom feber, sår, træthedsfølelse eller tandproblemer.</w:t>
      </w:r>
    </w:p>
    <w:p w14:paraId="57273C54" w14:textId="77777777" w:rsidR="00625049" w:rsidRDefault="00625049" w:rsidP="003D5B32">
      <w:pPr>
        <w:pStyle w:val="aff2"/>
        <w:rPr>
          <w:lang w:val="da-DK"/>
        </w:rPr>
      </w:pPr>
    </w:p>
    <w:p w14:paraId="174240A1" w14:textId="77777777" w:rsidR="00C35819" w:rsidRPr="00CD200D" w:rsidRDefault="00C35819" w:rsidP="00C35819">
      <w:pPr>
        <w:rPr>
          <w:lang w:val="da-DK"/>
        </w:rPr>
      </w:pPr>
    </w:p>
    <w:p w14:paraId="63B6195B" w14:textId="77777777" w:rsidR="00C35819" w:rsidRPr="00CD200D" w:rsidRDefault="00C35819" w:rsidP="00C35819">
      <w:pPr>
        <w:pStyle w:val="HeadingUnderlined"/>
      </w:pPr>
      <w:r w:rsidRPr="00CD200D">
        <w:rPr>
          <w:lang w:val="da"/>
        </w:rPr>
        <w:t>Tuberkulose</w:t>
      </w:r>
    </w:p>
    <w:p w14:paraId="5BF7B317" w14:textId="77777777" w:rsidR="00C35819" w:rsidRPr="00CD200D" w:rsidRDefault="00C35819" w:rsidP="00C35819">
      <w:pPr>
        <w:pStyle w:val="NormalKeep"/>
      </w:pPr>
    </w:p>
    <w:p w14:paraId="489E5CEF" w14:textId="77777777" w:rsidR="00C35819" w:rsidRPr="00CD200D" w:rsidRDefault="00C35819" w:rsidP="00C35819">
      <w:pPr>
        <w:pStyle w:val="Bullet"/>
        <w:keepNext/>
        <w:rPr>
          <w:lang w:val="da-DK"/>
        </w:rPr>
      </w:pPr>
      <w:r w:rsidRPr="00CD200D">
        <w:rPr>
          <w:lang w:val="da"/>
        </w:rPr>
        <w:t>Det er meget vigtigt, at du fortæller din læge, hvis du nogensinde har haft tuberkulose, eller hvis du har været i tæt kontakt med en person, der har haft tuberkulose. Hvis du har aktiv tuberkulose, må du ikke bruge Yuflyma.</w:t>
      </w:r>
    </w:p>
    <w:p w14:paraId="7E602605" w14:textId="77777777" w:rsidR="00C35819" w:rsidRPr="00CD200D" w:rsidRDefault="00C35819" w:rsidP="00C35819">
      <w:pPr>
        <w:pStyle w:val="Bullet2"/>
        <w:keepNext/>
        <w:rPr>
          <w:lang w:val="da"/>
        </w:rPr>
      </w:pPr>
      <w:r w:rsidRPr="00CD200D">
        <w:rPr>
          <w:lang w:val="da"/>
        </w:rPr>
        <w:t xml:space="preserve">Da der er rapporteret tilfælde af tuberkulose hos patienter behandlet med Yuflyma, vil din læge undersøge dig for tegn og symptomer på tuberkulose, før du starter behandlingen med Yuflyma. Dette vil omfatte en grundig medicinsk evaluering, herunder din sygehistorie og relevante screeningstests (f.eks. røntgen af brystkassen og en tuberkulintest). Udførelsen og resultaterne af disse tests skal registreres på dit </w:t>
      </w:r>
      <w:r w:rsidRPr="00CD200D">
        <w:rPr>
          <w:b/>
          <w:bCs/>
          <w:lang w:val="da"/>
        </w:rPr>
        <w:t>patientkort</w:t>
      </w:r>
      <w:r w:rsidRPr="00CD200D">
        <w:rPr>
          <w:lang w:val="da"/>
        </w:rPr>
        <w:t>.</w:t>
      </w:r>
    </w:p>
    <w:p w14:paraId="499F8EEB" w14:textId="77777777" w:rsidR="00C35819" w:rsidRPr="00CD200D" w:rsidRDefault="00C35819" w:rsidP="00C35819">
      <w:pPr>
        <w:pStyle w:val="Bullet2"/>
        <w:rPr>
          <w:lang w:val="da-DK"/>
        </w:rPr>
      </w:pPr>
      <w:r w:rsidRPr="00CD200D">
        <w:rPr>
          <w:lang w:val="da"/>
        </w:rPr>
        <w:t>Tuberkulose kan udvikle sig under behandlingen, selv om du har fået behandling til forebyggelse af tuberkulose.</w:t>
      </w:r>
    </w:p>
    <w:p w14:paraId="093AA604" w14:textId="77777777" w:rsidR="00C35819" w:rsidRPr="00CD200D" w:rsidRDefault="00C35819" w:rsidP="00C35819">
      <w:pPr>
        <w:pStyle w:val="Bullet2"/>
        <w:rPr>
          <w:lang w:val="da-DK"/>
        </w:rPr>
      </w:pPr>
      <w:r w:rsidRPr="00CD200D">
        <w:rPr>
          <w:lang w:val="da"/>
        </w:rPr>
        <w:t>Hvis der opstår symptomer på tuberkulose (for eksempel hoste, der ikke forsvinder, vægttab, mangel på energi, mild feber) eller andre infektioner under eller efter behandlingen, skal du straks fortælle det til lægen.</w:t>
      </w:r>
    </w:p>
    <w:p w14:paraId="29FF965C" w14:textId="77777777" w:rsidR="00C35819" w:rsidRPr="00CD200D" w:rsidRDefault="00C35819" w:rsidP="00C35819">
      <w:pPr>
        <w:rPr>
          <w:lang w:val="da-DK"/>
        </w:rPr>
      </w:pPr>
    </w:p>
    <w:p w14:paraId="4D381605" w14:textId="77777777" w:rsidR="00C35819" w:rsidRPr="00CD200D" w:rsidRDefault="00C35819" w:rsidP="00C35819">
      <w:pPr>
        <w:pStyle w:val="HeadingUnderlined"/>
      </w:pPr>
      <w:r w:rsidRPr="00CD200D">
        <w:rPr>
          <w:lang w:val="da"/>
        </w:rPr>
        <w:t>Hepatitis B</w:t>
      </w:r>
    </w:p>
    <w:p w14:paraId="7BB1AC68" w14:textId="77777777" w:rsidR="00C35819" w:rsidRPr="00CD200D" w:rsidRDefault="00C35819" w:rsidP="00C35819">
      <w:pPr>
        <w:pStyle w:val="NormalKeep"/>
      </w:pPr>
    </w:p>
    <w:p w14:paraId="6A3015E1" w14:textId="77777777" w:rsidR="00C35819" w:rsidRPr="00CD200D" w:rsidRDefault="00C35819" w:rsidP="00C35819">
      <w:pPr>
        <w:pStyle w:val="Bullet"/>
        <w:keepNext/>
        <w:rPr>
          <w:lang w:val="da-DK"/>
        </w:rPr>
      </w:pPr>
      <w:r w:rsidRPr="00CD200D">
        <w:rPr>
          <w:lang w:val="da"/>
        </w:rPr>
        <w:t>Fortæl det til lægen, hvis du er bærer af hepatitis B-virus (HBV), hvis du har aktiv HBV, eller hvis du tror, at du kan have risiko for at få HBV.</w:t>
      </w:r>
    </w:p>
    <w:p w14:paraId="51C43B91" w14:textId="77777777" w:rsidR="00C35819" w:rsidRPr="00CD200D" w:rsidRDefault="00C35819" w:rsidP="00C35819">
      <w:pPr>
        <w:pStyle w:val="Bullet2"/>
        <w:rPr>
          <w:lang w:val="da-DK"/>
        </w:rPr>
      </w:pPr>
      <w:r w:rsidRPr="00CD200D">
        <w:rPr>
          <w:lang w:val="da"/>
        </w:rPr>
        <w:t>Din læge bør teste dig for HBV. Hos personer, der bærer HBV, kan Yuflyma forårsage, at virussen bliver aktiv igen.</w:t>
      </w:r>
    </w:p>
    <w:p w14:paraId="702E19EA" w14:textId="77777777" w:rsidR="00C35819" w:rsidRPr="00CD200D" w:rsidRDefault="00C35819" w:rsidP="00C35819">
      <w:pPr>
        <w:pStyle w:val="Bullet2"/>
        <w:rPr>
          <w:lang w:val="da-DK"/>
        </w:rPr>
      </w:pPr>
      <w:r w:rsidRPr="00CD200D">
        <w:rPr>
          <w:lang w:val="da"/>
        </w:rPr>
        <w:t>I nogle sjældne tilfælde, især hvis du tager anden medicin, der undertrykker immunsystemet, kan reaktivering af HBV være livstruende.</w:t>
      </w:r>
    </w:p>
    <w:p w14:paraId="33A529F5" w14:textId="77777777" w:rsidR="00C35819" w:rsidRPr="00CD200D" w:rsidRDefault="00C35819" w:rsidP="00C35819">
      <w:pPr>
        <w:rPr>
          <w:lang w:val="da-DK"/>
        </w:rPr>
      </w:pPr>
    </w:p>
    <w:p w14:paraId="624770E5" w14:textId="77777777" w:rsidR="00C35819" w:rsidRPr="00CD200D" w:rsidRDefault="00C35819" w:rsidP="00C35819">
      <w:pPr>
        <w:pStyle w:val="HeadingUnderlined"/>
      </w:pPr>
      <w:r w:rsidRPr="00CD200D">
        <w:rPr>
          <w:lang w:val="da"/>
        </w:rPr>
        <w:t>Kirurgi eller tandoperation</w:t>
      </w:r>
    </w:p>
    <w:p w14:paraId="69C2F9AD" w14:textId="77777777" w:rsidR="00C35819" w:rsidRPr="00CD200D" w:rsidRDefault="00C35819" w:rsidP="00C35819">
      <w:pPr>
        <w:pStyle w:val="NormalKeep"/>
      </w:pPr>
    </w:p>
    <w:p w14:paraId="77F13EAE" w14:textId="77777777" w:rsidR="00C35819" w:rsidRPr="00944CD9" w:rsidRDefault="00C35819" w:rsidP="00C35819">
      <w:pPr>
        <w:pStyle w:val="Bullet"/>
        <w:rPr>
          <w:lang w:val="da-DK"/>
        </w:rPr>
      </w:pPr>
      <w:r w:rsidRPr="00CD200D">
        <w:rPr>
          <w:lang w:val="da"/>
        </w:rPr>
        <w:t>Hvis du skal opereres eller have foretaget tandbehandling, skal du informere din læge om, at du tager Yuflyma. Din læge kan anbefale midlertidig afbrydelse af Yuflyma.</w:t>
      </w:r>
    </w:p>
    <w:p w14:paraId="7CFE9B6F" w14:textId="77777777" w:rsidR="00C35819" w:rsidRPr="00944CD9" w:rsidRDefault="00C35819" w:rsidP="00C35819">
      <w:pPr>
        <w:rPr>
          <w:lang w:val="da-DK"/>
        </w:rPr>
      </w:pPr>
    </w:p>
    <w:p w14:paraId="4E9DE5D6" w14:textId="77777777" w:rsidR="00C35819" w:rsidRPr="00CD200D" w:rsidRDefault="00C35819" w:rsidP="00C35819">
      <w:pPr>
        <w:pStyle w:val="HeadingUnderlined"/>
      </w:pPr>
      <w:r w:rsidRPr="00CD200D">
        <w:rPr>
          <w:lang w:val="da"/>
        </w:rPr>
        <w:t>Demyeliserende sygdom</w:t>
      </w:r>
    </w:p>
    <w:p w14:paraId="1A872DF8" w14:textId="77777777" w:rsidR="00C35819" w:rsidRPr="00CD200D" w:rsidRDefault="00C35819" w:rsidP="00C35819">
      <w:pPr>
        <w:pStyle w:val="NormalKeep"/>
      </w:pPr>
    </w:p>
    <w:p w14:paraId="4EFB33CC" w14:textId="77777777" w:rsidR="00C35819" w:rsidRPr="00CD200D" w:rsidRDefault="00C35819" w:rsidP="00C35819">
      <w:pPr>
        <w:pStyle w:val="Bullet"/>
        <w:rPr>
          <w:lang w:val="da-DK"/>
        </w:rPr>
      </w:pPr>
      <w:r w:rsidRPr="00CD200D">
        <w:rPr>
          <w:lang w:val="da"/>
        </w:rPr>
        <w:t>Hvis du har eller udvikler en demyeliserende sygdom (en sygdom, der påvirker det isolerende lag omkring nerverne, såsom multipel sklerose), vil din læge beslutte, om du skal have eller fortsætte med at få Yuflyma. Fortæl det straks til lægen, hvis du oplever symptomer som synsændringer, svaghed i arme eller ben eller følelsesløshed eller prikken noget sted i kroppen.</w:t>
      </w:r>
    </w:p>
    <w:p w14:paraId="15FEF580" w14:textId="77777777" w:rsidR="00C35819" w:rsidRPr="00CD200D" w:rsidRDefault="00C35819" w:rsidP="00C35819">
      <w:pPr>
        <w:rPr>
          <w:lang w:val="da-DK"/>
        </w:rPr>
      </w:pPr>
    </w:p>
    <w:p w14:paraId="711CE18D" w14:textId="77777777" w:rsidR="00C35819" w:rsidRPr="00CD200D" w:rsidRDefault="00C35819" w:rsidP="00C35819">
      <w:pPr>
        <w:pStyle w:val="HeadingUnderlined"/>
      </w:pPr>
      <w:r w:rsidRPr="00CD200D">
        <w:rPr>
          <w:lang w:val="da"/>
        </w:rPr>
        <w:t>Vaccinationer</w:t>
      </w:r>
    </w:p>
    <w:p w14:paraId="7C05C4F2" w14:textId="77777777" w:rsidR="00C35819" w:rsidRPr="00CD200D" w:rsidRDefault="00C35819" w:rsidP="00C35819">
      <w:pPr>
        <w:pStyle w:val="NormalKeep"/>
      </w:pPr>
    </w:p>
    <w:p w14:paraId="04617952" w14:textId="77777777" w:rsidR="00C35819" w:rsidRPr="00CD200D" w:rsidRDefault="00C35819" w:rsidP="00C35819">
      <w:pPr>
        <w:pStyle w:val="Bullet"/>
        <w:keepNext/>
        <w:rPr>
          <w:lang w:val="da-DK"/>
        </w:rPr>
      </w:pPr>
      <w:r w:rsidRPr="00CD200D">
        <w:rPr>
          <w:lang w:val="da"/>
        </w:rPr>
        <w:t>Visse vacciner kan forårsage infektioner og bør ikke gives, mens du får Yuflyma.</w:t>
      </w:r>
    </w:p>
    <w:p w14:paraId="2A77E694" w14:textId="77777777" w:rsidR="00C35819" w:rsidRPr="00CD200D" w:rsidRDefault="00C35819" w:rsidP="00C35819">
      <w:pPr>
        <w:pStyle w:val="NormalKeep"/>
        <w:rPr>
          <w:lang w:val="da-DK"/>
        </w:rPr>
      </w:pPr>
    </w:p>
    <w:p w14:paraId="54D5808D" w14:textId="77777777" w:rsidR="00C35819" w:rsidRPr="00CD200D" w:rsidRDefault="00C35819" w:rsidP="00C35819">
      <w:pPr>
        <w:pStyle w:val="Bullet2"/>
        <w:keepNext/>
        <w:rPr>
          <w:lang w:val="da-DK"/>
        </w:rPr>
      </w:pPr>
      <w:r w:rsidRPr="00CD200D">
        <w:rPr>
          <w:lang w:val="da"/>
        </w:rPr>
        <w:t>Spørg lægen, før du modtager nogen form for vaccine.</w:t>
      </w:r>
    </w:p>
    <w:p w14:paraId="1DB17153" w14:textId="77777777" w:rsidR="00C35819" w:rsidRPr="00CD200D" w:rsidRDefault="00C35819" w:rsidP="00C35819">
      <w:pPr>
        <w:pStyle w:val="Bullet2"/>
        <w:rPr>
          <w:lang w:val="da-DK"/>
        </w:rPr>
      </w:pPr>
      <w:r w:rsidRPr="00CD200D">
        <w:rPr>
          <w:lang w:val="da"/>
        </w:rPr>
        <w:t>Det anbefales, at børn om muligt får alle planlagte vaccinationer i forhold til deres alder, inden de påbegynder behandling med Yuflyma.</w:t>
      </w:r>
    </w:p>
    <w:p w14:paraId="3B55374C" w14:textId="77777777" w:rsidR="00C35819" w:rsidRPr="00CD200D" w:rsidRDefault="00C35819" w:rsidP="00C35819">
      <w:pPr>
        <w:pStyle w:val="Bullet2"/>
        <w:rPr>
          <w:lang w:val="da-DK"/>
        </w:rPr>
      </w:pPr>
      <w:r w:rsidRPr="00CD200D">
        <w:rPr>
          <w:lang w:val="da"/>
        </w:rPr>
        <w:t xml:space="preserve">Hvis du fik Yuflyma, mens du var gravid, kan dit barn have en højere risiko for at få en sådan infektion i op til cirka fem måneder efter den sidste Yuflyma-dosis, du fik under </w:t>
      </w:r>
      <w:r w:rsidRPr="00CD200D">
        <w:rPr>
          <w:lang w:val="da"/>
        </w:rPr>
        <w:lastRenderedPageBreak/>
        <w:t>graviditeten. Det er vigtigt, at du fortæller dit barns læge og andet sundhedspersonale om din brug af Yuflyma under graviditeten, så de kan beslutte, hvornår dit barn skal vaccineres.</w:t>
      </w:r>
    </w:p>
    <w:p w14:paraId="4F3736A6" w14:textId="77777777" w:rsidR="00C35819" w:rsidRPr="00CD200D" w:rsidRDefault="00C35819" w:rsidP="00C35819">
      <w:pPr>
        <w:rPr>
          <w:lang w:val="da-DK"/>
        </w:rPr>
      </w:pPr>
    </w:p>
    <w:p w14:paraId="1438688E" w14:textId="77777777" w:rsidR="00C35819" w:rsidRPr="00CD200D" w:rsidRDefault="00C35819" w:rsidP="00C35819">
      <w:pPr>
        <w:pStyle w:val="HeadingUnderlined"/>
      </w:pPr>
      <w:r w:rsidRPr="00CD200D">
        <w:rPr>
          <w:lang w:val="da"/>
        </w:rPr>
        <w:t>Hjertesvigt</w:t>
      </w:r>
    </w:p>
    <w:p w14:paraId="530FD8CA" w14:textId="77777777" w:rsidR="00C35819" w:rsidRPr="00CD200D" w:rsidRDefault="00C35819" w:rsidP="00C35819">
      <w:pPr>
        <w:pStyle w:val="NormalKeep"/>
      </w:pPr>
    </w:p>
    <w:p w14:paraId="21FCA8FB" w14:textId="77777777" w:rsidR="00C35819" w:rsidRPr="008F50D3" w:rsidRDefault="00C35819" w:rsidP="00C35819">
      <w:pPr>
        <w:pStyle w:val="Bullet"/>
        <w:rPr>
          <w:lang w:val="de-CH"/>
        </w:rPr>
      </w:pPr>
      <w:r w:rsidRPr="00CD200D">
        <w:rPr>
          <w:lang w:val="da"/>
        </w:rPr>
        <w:t>Hvis du har lettere hjertesvigt og behandles med Yuflyma, skal status for dit hjertesvigt overvåges nøje af din læge. Det er vigtigt at fortælle det til lægen, hvis du har haft eller har en alvorlig hjertesygdom. Hvis du udvikler nye eller forværrede symptomer på hjertesvigt (f.eks. åndenød eller hævede fødder), skal du straks kontakte din læge. Din læge vil beslutte, om du skal have Yuflyma.</w:t>
      </w:r>
    </w:p>
    <w:p w14:paraId="74EB78BA" w14:textId="77777777" w:rsidR="00C35819" w:rsidRPr="008F50D3" w:rsidRDefault="00C35819" w:rsidP="00C35819">
      <w:pPr>
        <w:rPr>
          <w:lang w:val="de-CH"/>
        </w:rPr>
      </w:pPr>
    </w:p>
    <w:p w14:paraId="088365B8" w14:textId="77777777" w:rsidR="00C35819" w:rsidRPr="00CD200D" w:rsidRDefault="00C35819" w:rsidP="00C35819">
      <w:pPr>
        <w:pStyle w:val="HeadingUnderlined"/>
        <w:rPr>
          <w:lang w:val="da-DK"/>
        </w:rPr>
      </w:pPr>
      <w:r w:rsidRPr="00CD200D">
        <w:rPr>
          <w:lang w:val="da"/>
        </w:rPr>
        <w:t>Feber, blå mærker, blødning eller bleghed</w:t>
      </w:r>
    </w:p>
    <w:p w14:paraId="33E1F7EC" w14:textId="77777777" w:rsidR="00C35819" w:rsidRPr="00CD200D" w:rsidRDefault="00C35819" w:rsidP="00C35819">
      <w:pPr>
        <w:pStyle w:val="NormalKeep"/>
        <w:rPr>
          <w:lang w:val="da-DK"/>
        </w:rPr>
      </w:pPr>
    </w:p>
    <w:p w14:paraId="7EF0D56C" w14:textId="77777777" w:rsidR="00C35819" w:rsidRPr="00CD200D" w:rsidRDefault="00C35819" w:rsidP="00C35819">
      <w:pPr>
        <w:pStyle w:val="Bullet"/>
        <w:rPr>
          <w:lang w:val="da-DK"/>
        </w:rPr>
      </w:pPr>
      <w:r w:rsidRPr="00CD200D">
        <w:rPr>
          <w:lang w:val="da"/>
        </w:rPr>
        <w:t>Hos nogle patienter kan kroppen ikke producere nok af de blodlegemer, der bekæmper infektioner eller hjælper dig med at stoppe blødning. Din læge kan beslutte at stoppe behandlingen. Hvis du udvikler feber, der ikke forsvinder, får lette blå mærker eller bløder meget let eller ser meget bleg ud, skal du straks kontakte din læge.</w:t>
      </w:r>
    </w:p>
    <w:p w14:paraId="78389561" w14:textId="77777777" w:rsidR="00C35819" w:rsidRPr="00CD200D" w:rsidRDefault="00C35819" w:rsidP="00C35819">
      <w:pPr>
        <w:rPr>
          <w:lang w:val="da-DK"/>
        </w:rPr>
      </w:pPr>
    </w:p>
    <w:p w14:paraId="2DC7A1E6" w14:textId="77777777" w:rsidR="00C35819" w:rsidRPr="00CD200D" w:rsidRDefault="00C35819" w:rsidP="00C35819">
      <w:pPr>
        <w:pStyle w:val="HeadingUnderlined"/>
      </w:pPr>
      <w:r w:rsidRPr="00CD200D">
        <w:rPr>
          <w:lang w:val="da"/>
        </w:rPr>
        <w:t>Kræft</w:t>
      </w:r>
    </w:p>
    <w:p w14:paraId="5E9AD18A" w14:textId="77777777" w:rsidR="00C35819" w:rsidRPr="00CD200D" w:rsidRDefault="00C35819" w:rsidP="00C35819">
      <w:pPr>
        <w:pStyle w:val="NormalKeep"/>
      </w:pPr>
    </w:p>
    <w:p w14:paraId="746584EE" w14:textId="77777777" w:rsidR="00C35819" w:rsidRPr="00CD200D" w:rsidRDefault="00C35819" w:rsidP="00C35819">
      <w:pPr>
        <w:pStyle w:val="Bullet"/>
        <w:keepNext/>
        <w:rPr>
          <w:lang w:val="da-DK"/>
        </w:rPr>
      </w:pPr>
      <w:r w:rsidRPr="00CD200D">
        <w:rPr>
          <w:lang w:val="da"/>
        </w:rPr>
        <w:t>Der har været meget sjældne tilfælde af visse former for kræft hos børn og voksne patienter, der tager Yuflyma eller andre TNF-blokkere.</w:t>
      </w:r>
    </w:p>
    <w:p w14:paraId="75A98A94" w14:textId="77777777" w:rsidR="00C35819" w:rsidRPr="00CD200D" w:rsidRDefault="00C35819" w:rsidP="00C35819">
      <w:pPr>
        <w:pStyle w:val="NormalKeep"/>
        <w:rPr>
          <w:lang w:val="da-DK"/>
        </w:rPr>
      </w:pPr>
    </w:p>
    <w:p w14:paraId="0436542B" w14:textId="77777777" w:rsidR="00C35819" w:rsidRPr="00CD200D" w:rsidRDefault="00C35819" w:rsidP="00C35819">
      <w:pPr>
        <w:pStyle w:val="Bullet2"/>
        <w:rPr>
          <w:lang w:val="da-DK"/>
        </w:rPr>
      </w:pPr>
      <w:r w:rsidRPr="00CD200D">
        <w:rPr>
          <w:lang w:val="da"/>
        </w:rPr>
        <w:t>Personer med mere alvorlig reumatoid artrit, som har haft sygdommen i lang tid, kan have en højere risiko end gennemsnittet for at få lymfom (en kræftform, der påvirker lymfesystemet) og leukæmi (en kræftform, der påvirker blod og knoglemarv).</w:t>
      </w:r>
    </w:p>
    <w:p w14:paraId="3347A799" w14:textId="77777777" w:rsidR="00C35819" w:rsidRPr="00CD200D" w:rsidRDefault="00C35819" w:rsidP="00C35819">
      <w:pPr>
        <w:pStyle w:val="Bullet2"/>
        <w:rPr>
          <w:lang w:val="da-DK"/>
        </w:rPr>
      </w:pPr>
      <w:r w:rsidRPr="00CD200D">
        <w:rPr>
          <w:lang w:val="da"/>
        </w:rPr>
        <w:t>Hvis du tager Yuflyma, kan risikoen for at få lymfom, leukæmi eller andre kræftformer stige. I sjældne tilfælde er der set en usædvanlig og svær type lymfom hos patienter, der tager Yuflyma. Nogle af disse patienter blev også behandlet med azathioprin eller 6-mercaptopurin.</w:t>
      </w:r>
    </w:p>
    <w:p w14:paraId="5EF57857" w14:textId="77777777" w:rsidR="00C35819" w:rsidRPr="00CD200D" w:rsidRDefault="00C35819" w:rsidP="00C35819">
      <w:pPr>
        <w:pStyle w:val="Bullet2"/>
        <w:rPr>
          <w:lang w:val="da-DK"/>
        </w:rPr>
      </w:pPr>
      <w:r w:rsidRPr="00CD200D">
        <w:rPr>
          <w:lang w:val="da"/>
        </w:rPr>
        <w:t>Fortæl det til lægen, hvis du tager azathioprin eller 6-mercaptopurin sammen med Yuflyma.</w:t>
      </w:r>
    </w:p>
    <w:p w14:paraId="0A1680B1" w14:textId="77777777" w:rsidR="00C35819" w:rsidRPr="00CD200D" w:rsidRDefault="00C35819" w:rsidP="00C35819">
      <w:pPr>
        <w:pStyle w:val="Bullet2"/>
        <w:rPr>
          <w:lang w:val="da-DK"/>
        </w:rPr>
      </w:pPr>
      <w:r w:rsidRPr="00CD200D">
        <w:rPr>
          <w:lang w:val="da"/>
        </w:rPr>
        <w:t>Der er observeret tilfælde af ikke-melanom hudkræft hos patienter, der tager Yuflyma.</w:t>
      </w:r>
    </w:p>
    <w:p w14:paraId="1C53CD09" w14:textId="77777777" w:rsidR="00C35819" w:rsidRPr="00CD200D" w:rsidRDefault="00C35819" w:rsidP="00C35819">
      <w:pPr>
        <w:pStyle w:val="Bullet2"/>
        <w:rPr>
          <w:lang w:val="da-DK"/>
        </w:rPr>
      </w:pPr>
      <w:r w:rsidRPr="00CD200D">
        <w:rPr>
          <w:lang w:val="da"/>
        </w:rPr>
        <w:t>Fortæl det til lægen, hvis der opstår nye hudlæsioner under eller efter behandlingen, eller hvis eksisterende læsioner ændrer udseende.</w:t>
      </w:r>
    </w:p>
    <w:p w14:paraId="55ED97BA" w14:textId="77777777" w:rsidR="00C35819" w:rsidRPr="00CD200D" w:rsidRDefault="00C35819" w:rsidP="00C35819">
      <w:pPr>
        <w:rPr>
          <w:lang w:val="da-DK"/>
        </w:rPr>
      </w:pPr>
    </w:p>
    <w:p w14:paraId="16E2A306" w14:textId="77777777" w:rsidR="00C35819" w:rsidRPr="00CD200D" w:rsidRDefault="00C35819" w:rsidP="00C35819">
      <w:pPr>
        <w:pStyle w:val="Bullet"/>
        <w:rPr>
          <w:lang w:val="da-DK"/>
        </w:rPr>
      </w:pPr>
      <w:r w:rsidRPr="00CD200D">
        <w:rPr>
          <w:lang w:val="da"/>
        </w:rPr>
        <w:t>Der har været tilfælde af kræft, bortset fra lymfom, hos patienter med en bestemt type lungesygdom kaldet kronisk obstruktiv lungesygdom (KOL), som er blevet behandlet med en anden TNF-blokker. Hvis du har KOL eller er storryger, bør du drøfte med din læge, om behandling med en TNF-blokker er passende for dig.</w:t>
      </w:r>
    </w:p>
    <w:p w14:paraId="0F94D89A" w14:textId="77777777" w:rsidR="00C35819" w:rsidRPr="00CD200D" w:rsidRDefault="00C35819" w:rsidP="00C35819">
      <w:pPr>
        <w:rPr>
          <w:lang w:val="da-DK"/>
        </w:rPr>
      </w:pPr>
    </w:p>
    <w:p w14:paraId="5C4640FE" w14:textId="77777777" w:rsidR="00C35819" w:rsidRPr="00CD200D" w:rsidRDefault="00C35819" w:rsidP="00C35819">
      <w:pPr>
        <w:pStyle w:val="HeadingUnderlined"/>
      </w:pPr>
      <w:r w:rsidRPr="00CD200D">
        <w:rPr>
          <w:lang w:val="da"/>
        </w:rPr>
        <w:t>Autoimmun sygdom</w:t>
      </w:r>
    </w:p>
    <w:p w14:paraId="0E384132" w14:textId="77777777" w:rsidR="00C35819" w:rsidRPr="00CD200D" w:rsidRDefault="00C35819" w:rsidP="00C35819">
      <w:pPr>
        <w:pStyle w:val="NormalKeep"/>
      </w:pPr>
    </w:p>
    <w:p w14:paraId="1F29C461" w14:textId="77777777" w:rsidR="00C35819" w:rsidRPr="00CD200D" w:rsidRDefault="00C35819" w:rsidP="00C35819">
      <w:pPr>
        <w:pStyle w:val="Bullet"/>
        <w:rPr>
          <w:lang w:val="da"/>
        </w:rPr>
      </w:pPr>
      <w:r w:rsidRPr="00CD200D">
        <w:rPr>
          <w:lang w:val="da"/>
        </w:rPr>
        <w:t>I sjældne tilfælde kan behandling med Yuflyma resultere i lupuslignende syndrom. Kontakt din læge, hvis der opstår symptomer</w:t>
      </w:r>
      <w:r w:rsidR="00625049">
        <w:rPr>
          <w:lang w:val="da"/>
        </w:rPr>
        <w:t>,</w:t>
      </w:r>
      <w:r w:rsidRPr="00CD200D">
        <w:rPr>
          <w:lang w:val="da"/>
        </w:rPr>
        <w:t xml:space="preserve"> såsom vedvarende uforklarligt udslæt, feber, ledsmerter eller træthed.</w:t>
      </w:r>
    </w:p>
    <w:p w14:paraId="205F6CF8" w14:textId="77777777" w:rsidR="00C35819" w:rsidRPr="00CD200D" w:rsidRDefault="00C35819" w:rsidP="00C35819">
      <w:pPr>
        <w:rPr>
          <w:lang w:val="da"/>
        </w:rPr>
      </w:pPr>
    </w:p>
    <w:p w14:paraId="07E4349F" w14:textId="77777777" w:rsidR="00C35819" w:rsidRPr="00944CD9" w:rsidRDefault="00C35819" w:rsidP="00C35819">
      <w:pPr>
        <w:pStyle w:val="HeadingUnderlined"/>
        <w:rPr>
          <w:b/>
          <w:u w:val="none"/>
        </w:rPr>
      </w:pPr>
      <w:r w:rsidRPr="00944CD9">
        <w:rPr>
          <w:b/>
          <w:u w:val="none"/>
          <w:lang w:val="da"/>
        </w:rPr>
        <w:t>Børn og unge</w:t>
      </w:r>
    </w:p>
    <w:p w14:paraId="58C37906" w14:textId="77777777" w:rsidR="00C35819" w:rsidRPr="00CD200D" w:rsidRDefault="00C35819" w:rsidP="00C35819">
      <w:pPr>
        <w:pStyle w:val="NormalKeep"/>
      </w:pPr>
    </w:p>
    <w:p w14:paraId="5E06BD09" w14:textId="77777777" w:rsidR="00C35819" w:rsidRPr="00CD200D" w:rsidRDefault="00C35819" w:rsidP="00C35819">
      <w:pPr>
        <w:pStyle w:val="Bullet"/>
        <w:rPr>
          <w:lang w:val="da-DK"/>
        </w:rPr>
      </w:pPr>
      <w:r w:rsidRPr="00CD200D">
        <w:rPr>
          <w:lang w:val="da"/>
        </w:rPr>
        <w:t>Vaccinationer: Hvis det er muligt, skal børn være opdateret med alle vaccinationer, før de bruger Yuflyma.</w:t>
      </w:r>
    </w:p>
    <w:p w14:paraId="438EE4A7" w14:textId="77777777" w:rsidR="00C35819" w:rsidRPr="00CD200D" w:rsidRDefault="00C35819" w:rsidP="00C35819">
      <w:pPr>
        <w:rPr>
          <w:lang w:val="da-DK"/>
        </w:rPr>
      </w:pPr>
    </w:p>
    <w:p w14:paraId="5BE6A119" w14:textId="77777777" w:rsidR="00C35819" w:rsidRPr="00CD200D" w:rsidRDefault="00C35819" w:rsidP="00C35819">
      <w:pPr>
        <w:pStyle w:val="HeadingStrong"/>
        <w:rPr>
          <w:lang w:val="da-DK"/>
        </w:rPr>
      </w:pPr>
      <w:r w:rsidRPr="00CD200D">
        <w:rPr>
          <w:lang w:val="da"/>
        </w:rPr>
        <w:lastRenderedPageBreak/>
        <w:t>Brug af anden medicin sammen med Yuflyma</w:t>
      </w:r>
    </w:p>
    <w:p w14:paraId="39BF3265" w14:textId="77777777" w:rsidR="00C35819" w:rsidRPr="00CD200D" w:rsidRDefault="00C35819" w:rsidP="00C35819">
      <w:pPr>
        <w:pStyle w:val="NormalKeep"/>
        <w:rPr>
          <w:lang w:val="da-DK"/>
        </w:rPr>
      </w:pPr>
    </w:p>
    <w:p w14:paraId="76FD1F42" w14:textId="77777777" w:rsidR="00C35819" w:rsidRPr="00CD200D" w:rsidRDefault="00C35819" w:rsidP="00C35819">
      <w:pPr>
        <w:pStyle w:val="NormalKeep"/>
        <w:rPr>
          <w:lang w:val="da-DK"/>
        </w:rPr>
      </w:pPr>
      <w:r w:rsidRPr="00CD200D">
        <w:rPr>
          <w:lang w:val="da"/>
        </w:rPr>
        <w:t>Fortæl det altid til lægen eller apotekspersonalet, hvis du bruger anden medicin, for nylig har brugt anden medicin eller planlægger at bruge anden medicin. Du må ikke tage Yuflyma sammen med medicin, der indeholder følgende aktive stoffer på grund af øget risiko for alvorlig infektion:</w:t>
      </w:r>
    </w:p>
    <w:p w14:paraId="67A52D9F" w14:textId="77777777" w:rsidR="00C35819" w:rsidRPr="00CD200D" w:rsidRDefault="00C35819" w:rsidP="00C35819">
      <w:pPr>
        <w:pStyle w:val="NormalKeep"/>
        <w:rPr>
          <w:lang w:val="da-DK"/>
        </w:rPr>
      </w:pPr>
    </w:p>
    <w:p w14:paraId="46D41656" w14:textId="77777777" w:rsidR="00C35819" w:rsidRPr="00CD200D" w:rsidRDefault="00C35819" w:rsidP="00C35819">
      <w:pPr>
        <w:pStyle w:val="Bullet"/>
        <w:keepNext/>
      </w:pPr>
      <w:r w:rsidRPr="00CD200D">
        <w:rPr>
          <w:lang w:val="da"/>
        </w:rPr>
        <w:t>anakinra</w:t>
      </w:r>
    </w:p>
    <w:p w14:paraId="5169B875" w14:textId="77777777" w:rsidR="00C35819" w:rsidRPr="00CD200D" w:rsidRDefault="00C35819" w:rsidP="00C35819">
      <w:pPr>
        <w:pStyle w:val="Bullet"/>
      </w:pPr>
      <w:r w:rsidRPr="00CD200D">
        <w:rPr>
          <w:lang w:val="da"/>
        </w:rPr>
        <w:t>abatacept.</w:t>
      </w:r>
    </w:p>
    <w:p w14:paraId="5FD64AD3" w14:textId="77777777" w:rsidR="00C35819" w:rsidRPr="00CD200D" w:rsidRDefault="00C35819" w:rsidP="00C35819"/>
    <w:p w14:paraId="3B017731" w14:textId="77777777" w:rsidR="00C35819" w:rsidRPr="00CD200D" w:rsidRDefault="00C35819" w:rsidP="00C35819">
      <w:pPr>
        <w:pStyle w:val="NormalKeep"/>
        <w:rPr>
          <w:lang w:val="da-DK"/>
        </w:rPr>
      </w:pPr>
      <w:r w:rsidRPr="00CD200D">
        <w:rPr>
          <w:lang w:val="da"/>
        </w:rPr>
        <w:t>Yuflyma kan tages sammen med:</w:t>
      </w:r>
    </w:p>
    <w:p w14:paraId="424653EA" w14:textId="77777777" w:rsidR="00C35819" w:rsidRPr="00CD200D" w:rsidRDefault="00C35819" w:rsidP="00C35819">
      <w:pPr>
        <w:pStyle w:val="Bullet"/>
        <w:keepNext/>
      </w:pPr>
      <w:r w:rsidRPr="00CD200D">
        <w:rPr>
          <w:lang w:val="da"/>
        </w:rPr>
        <w:t>methotrexat</w:t>
      </w:r>
    </w:p>
    <w:p w14:paraId="1F0E0BEE" w14:textId="77777777" w:rsidR="00C35819" w:rsidRPr="00CD200D" w:rsidRDefault="00C35819" w:rsidP="00C35819">
      <w:pPr>
        <w:pStyle w:val="Bullet"/>
        <w:rPr>
          <w:lang w:val="da-DK"/>
        </w:rPr>
      </w:pPr>
      <w:r w:rsidRPr="00CD200D">
        <w:rPr>
          <w:lang w:val="da"/>
        </w:rPr>
        <w:t>visse sygdomsmodificerende antireumatiske midler (for eksempel sulfasalazin, hydroxyklorokin, leflunomid og injicerbare guldpræparater)</w:t>
      </w:r>
    </w:p>
    <w:p w14:paraId="78EC6DB8" w14:textId="77777777" w:rsidR="00C35819" w:rsidRPr="00CD200D" w:rsidRDefault="00C35819" w:rsidP="00C35819">
      <w:pPr>
        <w:pStyle w:val="Bullet"/>
        <w:rPr>
          <w:lang w:val="da-DK"/>
        </w:rPr>
      </w:pPr>
      <w:r w:rsidRPr="00CD200D">
        <w:rPr>
          <w:lang w:val="da"/>
        </w:rPr>
        <w:t>steroider eller smertestillende medicin, herunder non-steroide antiinflammatoriske lægemidler (NSAID).</w:t>
      </w:r>
    </w:p>
    <w:p w14:paraId="213A17E4" w14:textId="77777777" w:rsidR="00C35819" w:rsidRPr="00CD200D" w:rsidRDefault="00C35819" w:rsidP="00C35819">
      <w:pPr>
        <w:rPr>
          <w:lang w:val="da-DK"/>
        </w:rPr>
      </w:pPr>
    </w:p>
    <w:p w14:paraId="4CB35CF8" w14:textId="77777777" w:rsidR="00C35819" w:rsidRPr="00CD200D" w:rsidRDefault="00C35819" w:rsidP="00C35819">
      <w:pPr>
        <w:rPr>
          <w:lang w:val="da-DK"/>
        </w:rPr>
      </w:pPr>
      <w:r w:rsidRPr="00CD200D">
        <w:rPr>
          <w:lang w:val="da"/>
        </w:rPr>
        <w:t>Hvis du har spørgsmål, skal du tale med din læge.</w:t>
      </w:r>
    </w:p>
    <w:p w14:paraId="18027974" w14:textId="77777777" w:rsidR="00C35819" w:rsidRPr="00CD200D" w:rsidRDefault="00C35819" w:rsidP="00C35819">
      <w:pPr>
        <w:rPr>
          <w:lang w:val="da-DK"/>
        </w:rPr>
      </w:pPr>
    </w:p>
    <w:p w14:paraId="31FA0513" w14:textId="77777777" w:rsidR="00C35819" w:rsidRPr="00CD200D" w:rsidRDefault="00C35819" w:rsidP="00C35819">
      <w:pPr>
        <w:pStyle w:val="HeadingStrong"/>
      </w:pPr>
      <w:r w:rsidRPr="00CD200D">
        <w:rPr>
          <w:lang w:val="da"/>
        </w:rPr>
        <w:t>Graviditet og amning</w:t>
      </w:r>
    </w:p>
    <w:p w14:paraId="5FA16AA4" w14:textId="77777777" w:rsidR="00C35819" w:rsidRPr="00CD200D" w:rsidRDefault="00C35819" w:rsidP="00C35819">
      <w:pPr>
        <w:pStyle w:val="NormalKeep"/>
      </w:pPr>
    </w:p>
    <w:p w14:paraId="4E84ED05" w14:textId="77777777" w:rsidR="00C35819" w:rsidRPr="00CD200D" w:rsidRDefault="00C35819" w:rsidP="00C35819">
      <w:pPr>
        <w:pStyle w:val="Bullet"/>
        <w:rPr>
          <w:lang w:val="da-DK"/>
        </w:rPr>
      </w:pPr>
      <w:r w:rsidRPr="00CD200D">
        <w:rPr>
          <w:lang w:val="da"/>
        </w:rPr>
        <w:t>Du bør overveje at bruge passende prævention for at forebygge graviditet og fortsætte med at bruge den i mindst 5 måneder efter den sidste behandling med Yuflyma.</w:t>
      </w:r>
    </w:p>
    <w:p w14:paraId="5C85B1AE" w14:textId="77777777" w:rsidR="00C35819" w:rsidRPr="00CD200D" w:rsidRDefault="00C35819" w:rsidP="00C35819">
      <w:pPr>
        <w:pStyle w:val="Bullet"/>
        <w:rPr>
          <w:lang w:val="da-DK"/>
        </w:rPr>
      </w:pPr>
      <w:r w:rsidRPr="00CD200D">
        <w:rPr>
          <w:lang w:val="da"/>
        </w:rPr>
        <w:t>Hvis du er gravid, har mistanke om, at du er gravid, eller planlægger at blive gravid, skal du spørge din læge til råds, før du tager dette lægemiddel.</w:t>
      </w:r>
    </w:p>
    <w:p w14:paraId="0FFE4A63" w14:textId="77777777" w:rsidR="00C35819" w:rsidRPr="00CD200D" w:rsidRDefault="00C35819" w:rsidP="00C35819">
      <w:pPr>
        <w:pStyle w:val="Bullet"/>
        <w:rPr>
          <w:lang w:val="da-DK"/>
        </w:rPr>
      </w:pPr>
      <w:r w:rsidRPr="00CD200D">
        <w:rPr>
          <w:lang w:val="da"/>
        </w:rPr>
        <w:t>Yuflyma bør kun anvendes under graviditet, hvis det er nødvendigt.</w:t>
      </w:r>
    </w:p>
    <w:p w14:paraId="29787A34" w14:textId="77777777" w:rsidR="00C35819" w:rsidRPr="00CD200D" w:rsidRDefault="00C35819" w:rsidP="00C35819">
      <w:pPr>
        <w:pStyle w:val="Bullet"/>
        <w:rPr>
          <w:lang w:val="da-DK"/>
        </w:rPr>
      </w:pPr>
      <w:r w:rsidRPr="00CD200D">
        <w:rPr>
          <w:lang w:val="da"/>
        </w:rPr>
        <w:t>Ifølge et graviditetsstudie var der ingen højere risiko for misdannelser, når moderen havde fået Yuflyma under graviditeten sammenlignet med mødre med samme sygdom, som ikke fik Yuflyma.</w:t>
      </w:r>
    </w:p>
    <w:p w14:paraId="0DF4E640" w14:textId="77777777" w:rsidR="00C35819" w:rsidRPr="00CD200D" w:rsidRDefault="00C35819" w:rsidP="00C35819">
      <w:pPr>
        <w:pStyle w:val="Bullet"/>
        <w:rPr>
          <w:lang w:val="da-DK"/>
        </w:rPr>
      </w:pPr>
      <w:r w:rsidRPr="00CD200D">
        <w:rPr>
          <w:lang w:val="da"/>
        </w:rPr>
        <w:t>Yuflyma kan anvendes under amning.</w:t>
      </w:r>
    </w:p>
    <w:p w14:paraId="0731D210" w14:textId="77777777" w:rsidR="00C35819" w:rsidRPr="00CD200D" w:rsidRDefault="00C35819" w:rsidP="00C35819">
      <w:pPr>
        <w:pStyle w:val="Bullet"/>
        <w:rPr>
          <w:lang w:val="da-DK"/>
        </w:rPr>
      </w:pPr>
      <w:r w:rsidRPr="00CD200D">
        <w:rPr>
          <w:lang w:val="da"/>
        </w:rPr>
        <w:t>Hvis du får Yuflyma under din graviditet, kan dit spædbarn have en højere risiko for at få en infektion.</w:t>
      </w:r>
    </w:p>
    <w:p w14:paraId="1D5454C1" w14:textId="77777777" w:rsidR="00C35819" w:rsidRPr="00CD200D" w:rsidRDefault="00C35819" w:rsidP="00C35819">
      <w:pPr>
        <w:pStyle w:val="Bullet"/>
        <w:rPr>
          <w:lang w:val="da-DK"/>
        </w:rPr>
      </w:pPr>
      <w:r w:rsidRPr="00CD200D">
        <w:rPr>
          <w:lang w:val="da"/>
        </w:rPr>
        <w:t>Det er vigtigt, at du fortæller barnets læge og andet sundhedspersonale om din brug af Yuflyma under graviditeten, før barnet får nogen vaccine. For yderligere oplysninger om vacciner, se afsnittet "Advarsler og forsigtighedsregler”.</w:t>
      </w:r>
    </w:p>
    <w:p w14:paraId="474438A5" w14:textId="77777777" w:rsidR="00C35819" w:rsidRPr="00CD200D" w:rsidRDefault="00C35819" w:rsidP="00C35819">
      <w:pPr>
        <w:rPr>
          <w:lang w:val="da-DK"/>
        </w:rPr>
      </w:pPr>
    </w:p>
    <w:p w14:paraId="1F3DE530" w14:textId="77777777" w:rsidR="00C35819" w:rsidRPr="00CD200D" w:rsidRDefault="00C35819" w:rsidP="00C35819">
      <w:pPr>
        <w:pStyle w:val="HeadingStrong"/>
        <w:rPr>
          <w:lang w:val="da-DK"/>
        </w:rPr>
      </w:pPr>
      <w:r w:rsidRPr="00CD200D">
        <w:rPr>
          <w:lang w:val="da"/>
        </w:rPr>
        <w:t>Trafik- og arbejdssikkerhed</w:t>
      </w:r>
    </w:p>
    <w:p w14:paraId="248E34B6" w14:textId="77777777" w:rsidR="00C35819" w:rsidRPr="00CD200D" w:rsidRDefault="00C35819" w:rsidP="00C35819">
      <w:pPr>
        <w:pStyle w:val="NormalKeep"/>
        <w:rPr>
          <w:lang w:val="da-DK"/>
        </w:rPr>
      </w:pPr>
    </w:p>
    <w:p w14:paraId="7E88EE86" w14:textId="77777777" w:rsidR="00C35819" w:rsidRPr="00CD200D" w:rsidRDefault="00C35819" w:rsidP="00C35819">
      <w:pPr>
        <w:rPr>
          <w:lang w:val="da-DK"/>
        </w:rPr>
      </w:pPr>
      <w:r w:rsidRPr="00CD200D">
        <w:rPr>
          <w:lang w:val="da"/>
        </w:rPr>
        <w:t>Yuflyma kan have en lille indvirkning på din evne til at føre motorkøretøj, cykle eller betjene maskiner. Rumsnurrende fornemmelse og synsforstyrrelser kan forekomme</w:t>
      </w:r>
      <w:r w:rsidR="009F6E44">
        <w:rPr>
          <w:lang w:val="da"/>
        </w:rPr>
        <w:t>,</w:t>
      </w:r>
      <w:r w:rsidRPr="00CD200D">
        <w:rPr>
          <w:lang w:val="da"/>
        </w:rPr>
        <w:t xml:space="preserve"> efter </w:t>
      </w:r>
      <w:r w:rsidR="009F6E44">
        <w:rPr>
          <w:lang w:val="da"/>
        </w:rPr>
        <w:t xml:space="preserve">du har taget </w:t>
      </w:r>
      <w:r w:rsidRPr="00CD200D">
        <w:rPr>
          <w:lang w:val="da"/>
        </w:rPr>
        <w:t xml:space="preserve"> Yuflyma.</w:t>
      </w:r>
    </w:p>
    <w:p w14:paraId="663384A9" w14:textId="77777777" w:rsidR="00C35819" w:rsidRPr="00CD200D" w:rsidRDefault="00C35819" w:rsidP="00C35819">
      <w:pPr>
        <w:rPr>
          <w:lang w:val="da-DK"/>
        </w:rPr>
      </w:pPr>
    </w:p>
    <w:p w14:paraId="61753C81" w14:textId="77777777" w:rsidR="00C35819" w:rsidRPr="00CD200D" w:rsidRDefault="00C35819" w:rsidP="00C35819">
      <w:pPr>
        <w:pStyle w:val="HeadingStrong"/>
        <w:rPr>
          <w:lang w:val="da-DK"/>
        </w:rPr>
      </w:pPr>
      <w:r w:rsidRPr="00CD200D">
        <w:rPr>
          <w:lang w:val="da"/>
        </w:rPr>
        <w:t>Y</w:t>
      </w:r>
      <w:r w:rsidR="00756B1A">
        <w:rPr>
          <w:lang w:val="da"/>
        </w:rPr>
        <w:t>uflyma</w:t>
      </w:r>
      <w:r w:rsidRPr="00CD200D">
        <w:rPr>
          <w:lang w:val="da"/>
        </w:rPr>
        <w:t xml:space="preserve"> indeholder natrium</w:t>
      </w:r>
    </w:p>
    <w:p w14:paraId="699F1D64" w14:textId="77777777" w:rsidR="00C35819" w:rsidRPr="00CD200D" w:rsidRDefault="00C35819" w:rsidP="00C35819">
      <w:pPr>
        <w:pStyle w:val="NormalKeep"/>
        <w:rPr>
          <w:lang w:val="da-DK"/>
        </w:rPr>
      </w:pPr>
    </w:p>
    <w:p w14:paraId="18378130" w14:textId="77777777" w:rsidR="00C35819" w:rsidRPr="00CD200D" w:rsidRDefault="00C35819" w:rsidP="00C35819">
      <w:pPr>
        <w:rPr>
          <w:lang w:val="da-DK"/>
        </w:rPr>
      </w:pPr>
      <w:r w:rsidRPr="00CD200D">
        <w:rPr>
          <w:lang w:val="da"/>
        </w:rPr>
        <w:t>Dette lægemiddel indeholder mindre end 1 mmol natrium (23mg) pr. 0,</w:t>
      </w:r>
      <w:r w:rsidR="008B5AFC">
        <w:rPr>
          <w:lang w:val="da"/>
        </w:rPr>
        <w:t>8</w:t>
      </w:r>
      <w:r w:rsidRPr="00CD200D">
        <w:rPr>
          <w:lang w:val="da"/>
        </w:rPr>
        <w:t xml:space="preserve"> ml dosis, dvs. det er i det væsentlige </w:t>
      </w:r>
      <w:r w:rsidR="00A36554">
        <w:rPr>
          <w:rStyle w:val="ui-provider"/>
        </w:rPr>
        <w:t>“</w:t>
      </w:r>
      <w:r w:rsidRPr="00CD200D">
        <w:rPr>
          <w:lang w:val="da"/>
        </w:rPr>
        <w:t>natriumfrit</w:t>
      </w:r>
      <w:r w:rsidR="00A36554">
        <w:rPr>
          <w:lang w:val="da"/>
        </w:rPr>
        <w:t>”</w:t>
      </w:r>
      <w:r w:rsidRPr="00CD200D">
        <w:rPr>
          <w:lang w:val="da"/>
        </w:rPr>
        <w:t>.</w:t>
      </w:r>
    </w:p>
    <w:p w14:paraId="2463CB95" w14:textId="77777777" w:rsidR="00C35819" w:rsidRPr="00CD200D" w:rsidRDefault="00C35819" w:rsidP="00C35819">
      <w:pPr>
        <w:rPr>
          <w:lang w:val="da-DK"/>
        </w:rPr>
      </w:pPr>
    </w:p>
    <w:p w14:paraId="2385CF00" w14:textId="77777777" w:rsidR="00C35819" w:rsidRPr="00CD200D" w:rsidRDefault="00C35819" w:rsidP="00C35819">
      <w:pPr>
        <w:rPr>
          <w:lang w:val="da-DK"/>
        </w:rPr>
      </w:pPr>
    </w:p>
    <w:p w14:paraId="5F62EB7F" w14:textId="77777777" w:rsidR="00C35819" w:rsidRPr="00944CD9" w:rsidRDefault="00C35819" w:rsidP="00C35819">
      <w:pPr>
        <w:rPr>
          <w:b/>
          <w:lang w:val="da-DK"/>
        </w:rPr>
      </w:pPr>
      <w:r w:rsidRPr="00944CD9">
        <w:rPr>
          <w:b/>
          <w:lang w:val="da-DK"/>
        </w:rPr>
        <w:t>3.</w:t>
      </w:r>
      <w:r w:rsidRPr="00944CD9">
        <w:rPr>
          <w:b/>
          <w:lang w:val="da-DK"/>
        </w:rPr>
        <w:tab/>
        <w:t>Sådan skal du bruge Yuflyma</w:t>
      </w:r>
    </w:p>
    <w:p w14:paraId="70F13F53" w14:textId="77777777" w:rsidR="00C35819" w:rsidRPr="00CD200D" w:rsidRDefault="00C35819" w:rsidP="00C35819">
      <w:pPr>
        <w:pStyle w:val="NormalKeep"/>
        <w:rPr>
          <w:lang w:val="da-DK"/>
        </w:rPr>
      </w:pPr>
    </w:p>
    <w:p w14:paraId="72174B56" w14:textId="77777777" w:rsidR="00C35819" w:rsidRPr="00CD200D" w:rsidRDefault="00C35819" w:rsidP="00C35819">
      <w:pPr>
        <w:rPr>
          <w:lang w:val="da-DK"/>
        </w:rPr>
      </w:pPr>
      <w:r w:rsidRPr="00CD200D">
        <w:rPr>
          <w:lang w:val="da"/>
        </w:rPr>
        <w:t>Brug altid lægemidlet nøjagtigt efter lægens eller apotekspersonalets anvisning. Spørg lægen eller apotekspersonalet, hvis du er i tvivl.</w:t>
      </w:r>
    </w:p>
    <w:p w14:paraId="02B20993" w14:textId="77777777" w:rsidR="003277AF" w:rsidRPr="003277AF" w:rsidRDefault="003277AF" w:rsidP="003277AF">
      <w:pPr>
        <w:widowControl w:val="0"/>
        <w:kinsoku w:val="0"/>
        <w:overflowPunct w:val="0"/>
        <w:rPr>
          <w:lang w:val="da-DK"/>
        </w:rPr>
      </w:pPr>
    </w:p>
    <w:p w14:paraId="0325EC1A" w14:textId="77777777" w:rsidR="00C35819" w:rsidRPr="00CD200D" w:rsidRDefault="003277AF" w:rsidP="00C35819">
      <w:pPr>
        <w:rPr>
          <w:lang w:val="da-DK"/>
        </w:rPr>
      </w:pPr>
      <w:r w:rsidRPr="0094037C">
        <w:rPr>
          <w:lang w:val="da-DK"/>
        </w:rPr>
        <w:t xml:space="preserve">Den anbefalede </w:t>
      </w:r>
      <w:r w:rsidR="00B91619" w:rsidRPr="0094037C">
        <w:rPr>
          <w:lang w:val="da-DK"/>
        </w:rPr>
        <w:t>Yuflyma</w:t>
      </w:r>
      <w:r w:rsidRPr="0094037C">
        <w:rPr>
          <w:lang w:val="da-DK"/>
        </w:rPr>
        <w:t xml:space="preserve">-dosis for hvert af de godkendte anvendelsesområder er vist nedenfor i tabellen. Din læge kan have udskrevet </w:t>
      </w:r>
      <w:r w:rsidR="00B91619" w:rsidRPr="0094037C">
        <w:rPr>
          <w:lang w:val="da-DK"/>
        </w:rPr>
        <w:t>Yuflyma</w:t>
      </w:r>
      <w:r w:rsidRPr="0094037C">
        <w:rPr>
          <w:lang w:val="da-DK"/>
        </w:rPr>
        <w:t xml:space="preserve"> i en anden styrke, hvis du har behov for en anden dosis.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35819" w:rsidRPr="0061657F" w14:paraId="71D57565" w14:textId="77777777" w:rsidTr="00EF5B9A">
        <w:trPr>
          <w:cantSplit/>
          <w:tblHeader/>
        </w:trPr>
        <w:tc>
          <w:tcPr>
            <w:tcW w:w="9053" w:type="dxa"/>
            <w:gridSpan w:val="3"/>
          </w:tcPr>
          <w:p w14:paraId="60DF4E8E" w14:textId="77777777" w:rsidR="00C35819" w:rsidRPr="00CD200D" w:rsidRDefault="00C35819" w:rsidP="00EF5B9A">
            <w:pPr>
              <w:pStyle w:val="HeadingStrong"/>
              <w:rPr>
                <w:lang w:val="da-DK"/>
              </w:rPr>
            </w:pPr>
            <w:r w:rsidRPr="00CD200D">
              <w:rPr>
                <w:lang w:val="da"/>
              </w:rPr>
              <w:lastRenderedPageBreak/>
              <w:t>Reumatoid artrit</w:t>
            </w:r>
          </w:p>
        </w:tc>
      </w:tr>
      <w:tr w:rsidR="00C35819" w:rsidRPr="00CD200D" w14:paraId="210F001E" w14:textId="77777777" w:rsidTr="00EF5B9A">
        <w:trPr>
          <w:cantSplit/>
          <w:tblHeader/>
        </w:trPr>
        <w:tc>
          <w:tcPr>
            <w:tcW w:w="3018" w:type="dxa"/>
          </w:tcPr>
          <w:p w14:paraId="250597C2" w14:textId="77777777" w:rsidR="00C35819" w:rsidRPr="008F50D3" w:rsidRDefault="00C35819" w:rsidP="00EF5B9A">
            <w:pPr>
              <w:pStyle w:val="HeadingStrong"/>
              <w:rPr>
                <w:lang w:val="de-CH"/>
              </w:rPr>
            </w:pPr>
            <w:r w:rsidRPr="00CD200D">
              <w:rPr>
                <w:lang w:val="da"/>
              </w:rPr>
              <w:t>Alder eller legemsvægt</w:t>
            </w:r>
          </w:p>
        </w:tc>
        <w:tc>
          <w:tcPr>
            <w:tcW w:w="3017" w:type="dxa"/>
          </w:tcPr>
          <w:p w14:paraId="629BAEE3" w14:textId="77777777" w:rsidR="00C35819" w:rsidRPr="00CD200D" w:rsidRDefault="00C35819" w:rsidP="00EF5B9A">
            <w:pPr>
              <w:pStyle w:val="HeadingStrong"/>
              <w:rPr>
                <w:lang w:val="da-DK"/>
              </w:rPr>
            </w:pPr>
            <w:r w:rsidRPr="00CD200D">
              <w:rPr>
                <w:lang w:val="da"/>
              </w:rPr>
              <w:t>Hvor meget medicin og hvor ofte skal medicinen tages?</w:t>
            </w:r>
          </w:p>
        </w:tc>
        <w:tc>
          <w:tcPr>
            <w:tcW w:w="3018" w:type="dxa"/>
          </w:tcPr>
          <w:p w14:paraId="09912A43" w14:textId="77777777" w:rsidR="00C35819" w:rsidRPr="00CD200D" w:rsidRDefault="00C35819" w:rsidP="00EF5B9A">
            <w:pPr>
              <w:pStyle w:val="HeadingStrong"/>
            </w:pPr>
            <w:r w:rsidRPr="00CD200D">
              <w:rPr>
                <w:lang w:val="da"/>
              </w:rPr>
              <w:t>Bemærk</w:t>
            </w:r>
          </w:p>
        </w:tc>
      </w:tr>
      <w:tr w:rsidR="00C35819" w:rsidRPr="00954151" w14:paraId="760BD445" w14:textId="77777777" w:rsidTr="00EF5B9A">
        <w:trPr>
          <w:cantSplit/>
        </w:trPr>
        <w:tc>
          <w:tcPr>
            <w:tcW w:w="3018" w:type="dxa"/>
          </w:tcPr>
          <w:p w14:paraId="57844614" w14:textId="77777777" w:rsidR="00C35819" w:rsidRPr="00CD200D" w:rsidRDefault="00C35819" w:rsidP="00EF5B9A">
            <w:r w:rsidRPr="00CD200D">
              <w:rPr>
                <w:lang w:val="da"/>
              </w:rPr>
              <w:t>Voksne</w:t>
            </w:r>
          </w:p>
        </w:tc>
        <w:tc>
          <w:tcPr>
            <w:tcW w:w="3017" w:type="dxa"/>
          </w:tcPr>
          <w:p w14:paraId="08815C8A" w14:textId="77777777" w:rsidR="00C35819" w:rsidRPr="00CD200D" w:rsidRDefault="00C35819" w:rsidP="00EF5B9A">
            <w:r w:rsidRPr="00CD200D">
              <w:rPr>
                <w:lang w:val="da"/>
              </w:rPr>
              <w:t>40 mg hver anden uge</w:t>
            </w:r>
          </w:p>
        </w:tc>
        <w:tc>
          <w:tcPr>
            <w:tcW w:w="3018" w:type="dxa"/>
          </w:tcPr>
          <w:p w14:paraId="65C7C37E" w14:textId="77777777" w:rsidR="00C35819" w:rsidRPr="00CD200D" w:rsidRDefault="00C35819" w:rsidP="00EF5B9A">
            <w:pPr>
              <w:rPr>
                <w:lang w:val="da"/>
              </w:rPr>
            </w:pPr>
            <w:r w:rsidRPr="00CD200D">
              <w:rPr>
                <w:lang w:val="da"/>
              </w:rPr>
              <w:t>Hvis du har reumatoid artrit, fortsættes der med methotrexat under behandling med Yuflyma. Hvis din læge ikke mener, at behandling med methotrexat er hensigtsmæssig, kan Yuflyma anvendes alene</w:t>
            </w:r>
            <w:r w:rsidR="009F6E44">
              <w:rPr>
                <w:lang w:val="da"/>
              </w:rPr>
              <w:t>.</w:t>
            </w:r>
          </w:p>
          <w:p w14:paraId="3BA39CCE" w14:textId="77777777" w:rsidR="00C35819" w:rsidRPr="00CD200D" w:rsidRDefault="00C35819" w:rsidP="00EF5B9A">
            <w:pPr>
              <w:rPr>
                <w:lang w:val="da"/>
              </w:rPr>
            </w:pPr>
          </w:p>
          <w:p w14:paraId="0EC3511F" w14:textId="77777777" w:rsidR="00C35819" w:rsidRPr="00CD200D" w:rsidRDefault="00C35819" w:rsidP="00EF5B9A">
            <w:pPr>
              <w:rPr>
                <w:lang w:val="da-DK"/>
              </w:rPr>
            </w:pPr>
            <w:r w:rsidRPr="00CD200D">
              <w:rPr>
                <w:lang w:val="da"/>
              </w:rPr>
              <w:t>Hvis du har reumatoid artrit og ikke får methotrexat i kombination med din Yuflyma-behandling, kan lægen beslutte at ordinere Yuflyma 40 mg hver uge eller 80 mg hver anden uge.</w:t>
            </w:r>
          </w:p>
        </w:tc>
      </w:tr>
    </w:tbl>
    <w:p w14:paraId="3EDB5C3E" w14:textId="77777777" w:rsidR="00081A80" w:rsidRPr="003D5B32" w:rsidRDefault="00081A80" w:rsidP="00081A80">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7"/>
        <w:gridCol w:w="3018"/>
        <w:gridCol w:w="3018"/>
      </w:tblGrid>
      <w:tr w:rsidR="00081A80" w:rsidRPr="00CD200D" w14:paraId="2D7F87A1" w14:textId="77777777" w:rsidTr="00EF5B9A">
        <w:trPr>
          <w:cantSplit/>
          <w:tblHeader/>
        </w:trPr>
        <w:tc>
          <w:tcPr>
            <w:tcW w:w="9053" w:type="dxa"/>
            <w:gridSpan w:val="3"/>
          </w:tcPr>
          <w:p w14:paraId="006E9610" w14:textId="77777777" w:rsidR="00081A80" w:rsidRPr="00CD200D" w:rsidRDefault="00081A80" w:rsidP="00EF5B9A">
            <w:pPr>
              <w:pStyle w:val="HeadingStrong"/>
            </w:pPr>
            <w:r w:rsidRPr="00CD200D">
              <w:rPr>
                <w:lang w:val="da"/>
              </w:rPr>
              <w:t>Plaque-psoriasis</w:t>
            </w:r>
          </w:p>
        </w:tc>
      </w:tr>
      <w:tr w:rsidR="00081A80" w:rsidRPr="00CD200D" w14:paraId="4F864235" w14:textId="77777777" w:rsidTr="00EF5B9A">
        <w:trPr>
          <w:cantSplit/>
          <w:tblHeader/>
        </w:trPr>
        <w:tc>
          <w:tcPr>
            <w:tcW w:w="3017" w:type="dxa"/>
          </w:tcPr>
          <w:p w14:paraId="1082FE97" w14:textId="77777777" w:rsidR="00081A80" w:rsidRPr="008F50D3" w:rsidRDefault="00081A80" w:rsidP="00EF5B9A">
            <w:pPr>
              <w:pStyle w:val="HeadingStrong"/>
              <w:rPr>
                <w:lang w:val="de-CH"/>
              </w:rPr>
            </w:pPr>
            <w:r w:rsidRPr="00CD200D">
              <w:rPr>
                <w:lang w:val="da"/>
              </w:rPr>
              <w:t>Alder eller legemsvægt</w:t>
            </w:r>
          </w:p>
        </w:tc>
        <w:tc>
          <w:tcPr>
            <w:tcW w:w="3018" w:type="dxa"/>
          </w:tcPr>
          <w:p w14:paraId="0C6D9055" w14:textId="77777777" w:rsidR="00081A80" w:rsidRPr="00CD200D" w:rsidRDefault="00081A80" w:rsidP="00EF5B9A">
            <w:pPr>
              <w:pStyle w:val="HeadingStrong"/>
              <w:rPr>
                <w:lang w:val="da-DK"/>
              </w:rPr>
            </w:pPr>
            <w:r w:rsidRPr="00CD200D">
              <w:rPr>
                <w:lang w:val="da"/>
              </w:rPr>
              <w:t>Hvor meget medicin og hvor ofte skal medicinen tages?</w:t>
            </w:r>
          </w:p>
        </w:tc>
        <w:tc>
          <w:tcPr>
            <w:tcW w:w="3018" w:type="dxa"/>
          </w:tcPr>
          <w:p w14:paraId="6246C1D0" w14:textId="77777777" w:rsidR="00081A80" w:rsidRPr="00CD200D" w:rsidRDefault="00081A80" w:rsidP="00EF5B9A">
            <w:pPr>
              <w:pStyle w:val="HeadingStrong"/>
            </w:pPr>
            <w:r w:rsidRPr="00CD200D">
              <w:rPr>
                <w:lang w:val="da"/>
              </w:rPr>
              <w:t>Bemærk</w:t>
            </w:r>
          </w:p>
        </w:tc>
      </w:tr>
      <w:tr w:rsidR="00081A80" w:rsidRPr="00954151" w14:paraId="691FADB2" w14:textId="77777777" w:rsidTr="00EF5B9A">
        <w:trPr>
          <w:cantSplit/>
        </w:trPr>
        <w:tc>
          <w:tcPr>
            <w:tcW w:w="3017" w:type="dxa"/>
          </w:tcPr>
          <w:p w14:paraId="6CA6D427" w14:textId="77777777" w:rsidR="00081A80" w:rsidRPr="00CD200D" w:rsidRDefault="00081A80" w:rsidP="00EF5B9A">
            <w:pPr>
              <w:pStyle w:val="NormalKeep"/>
            </w:pPr>
            <w:r w:rsidRPr="00CD200D">
              <w:rPr>
                <w:lang w:val="da"/>
              </w:rPr>
              <w:t>Voksne</w:t>
            </w:r>
          </w:p>
        </w:tc>
        <w:tc>
          <w:tcPr>
            <w:tcW w:w="3018" w:type="dxa"/>
          </w:tcPr>
          <w:p w14:paraId="5725C165" w14:textId="77777777" w:rsidR="00081A80" w:rsidRPr="00CD200D" w:rsidRDefault="00081A80" w:rsidP="00EF5B9A">
            <w:pPr>
              <w:rPr>
                <w:lang w:val="da-DK"/>
              </w:rPr>
            </w:pPr>
            <w:r w:rsidRPr="00CD200D">
              <w:rPr>
                <w:lang w:val="da"/>
              </w:rPr>
              <w:t>Første dosis på 80 mg (</w:t>
            </w:r>
            <w:r w:rsidR="009F6E44">
              <w:rPr>
                <w:lang w:val="da"/>
              </w:rPr>
              <w:t>é</w:t>
            </w:r>
            <w:r w:rsidRPr="00AF71E4">
              <w:rPr>
                <w:lang w:val="da"/>
              </w:rPr>
              <w:t xml:space="preserve">n 80 mg injektion </w:t>
            </w:r>
            <w:r w:rsidRPr="00CD200D">
              <w:rPr>
                <w:lang w:val="da"/>
              </w:rPr>
              <w:t>på én dag) efterfulgt af 40 mg hver anden uge startende en uge efter den første dosis.</w:t>
            </w:r>
          </w:p>
        </w:tc>
        <w:tc>
          <w:tcPr>
            <w:tcW w:w="3018" w:type="dxa"/>
          </w:tcPr>
          <w:p w14:paraId="5E7928D0" w14:textId="77777777" w:rsidR="00081A80" w:rsidRPr="00CD200D" w:rsidRDefault="00081A80" w:rsidP="00EF5B9A">
            <w:pPr>
              <w:rPr>
                <w:lang w:val="da-DK"/>
              </w:rPr>
            </w:pPr>
            <w:r w:rsidRPr="00CD200D">
              <w:rPr>
                <w:lang w:val="da"/>
              </w:rPr>
              <w:t>Hvis du har et utilstrækkeligt respons, kan din læge øge dosis til 40 mg hver uge eller 80 mg hver anden uge.</w:t>
            </w:r>
          </w:p>
        </w:tc>
      </w:tr>
    </w:tbl>
    <w:p w14:paraId="7F576259" w14:textId="77777777" w:rsidR="00081A80" w:rsidRPr="003D5B32" w:rsidRDefault="00081A80" w:rsidP="00081A80">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081A80" w:rsidRPr="00CD200D" w14:paraId="77A37E00" w14:textId="77777777" w:rsidTr="00EF5B9A">
        <w:trPr>
          <w:cantSplit/>
          <w:tblHeader/>
        </w:trPr>
        <w:tc>
          <w:tcPr>
            <w:tcW w:w="9053" w:type="dxa"/>
            <w:gridSpan w:val="3"/>
          </w:tcPr>
          <w:p w14:paraId="5664E49F" w14:textId="77777777" w:rsidR="00081A80" w:rsidRPr="00CD200D" w:rsidRDefault="00081A80" w:rsidP="00EF5B9A">
            <w:pPr>
              <w:pStyle w:val="HeadingStrong"/>
            </w:pPr>
            <w:r w:rsidRPr="00CD200D">
              <w:rPr>
                <w:lang w:val="da"/>
              </w:rPr>
              <w:t>Hidradenitis suppurativa</w:t>
            </w:r>
          </w:p>
        </w:tc>
      </w:tr>
      <w:tr w:rsidR="00081A80" w:rsidRPr="00CD200D" w14:paraId="249A8580" w14:textId="77777777" w:rsidTr="00EF5B9A">
        <w:trPr>
          <w:cantSplit/>
          <w:tblHeader/>
        </w:trPr>
        <w:tc>
          <w:tcPr>
            <w:tcW w:w="3018" w:type="dxa"/>
          </w:tcPr>
          <w:p w14:paraId="5625C8D3" w14:textId="77777777" w:rsidR="00081A80" w:rsidRPr="008F50D3" w:rsidRDefault="00081A80" w:rsidP="00EF5B9A">
            <w:pPr>
              <w:pStyle w:val="HeadingStrong"/>
              <w:rPr>
                <w:lang w:val="de-CH"/>
              </w:rPr>
            </w:pPr>
            <w:r w:rsidRPr="00CD200D">
              <w:rPr>
                <w:lang w:val="da"/>
              </w:rPr>
              <w:t>Alder eller legemsvægt</w:t>
            </w:r>
          </w:p>
        </w:tc>
        <w:tc>
          <w:tcPr>
            <w:tcW w:w="3017" w:type="dxa"/>
          </w:tcPr>
          <w:p w14:paraId="02962631" w14:textId="77777777" w:rsidR="00081A80" w:rsidRPr="00CD200D" w:rsidRDefault="00081A80" w:rsidP="00EF5B9A">
            <w:pPr>
              <w:pStyle w:val="HeadingStrong"/>
              <w:rPr>
                <w:lang w:val="da-DK"/>
              </w:rPr>
            </w:pPr>
            <w:r w:rsidRPr="00CD200D">
              <w:rPr>
                <w:lang w:val="da"/>
              </w:rPr>
              <w:t>Hvor meget medicin og hvor ofte skal medicinen tages?</w:t>
            </w:r>
          </w:p>
        </w:tc>
        <w:tc>
          <w:tcPr>
            <w:tcW w:w="3018" w:type="dxa"/>
          </w:tcPr>
          <w:p w14:paraId="5543C99E" w14:textId="77777777" w:rsidR="00081A80" w:rsidRPr="00CD200D" w:rsidRDefault="00081A80" w:rsidP="00EF5B9A">
            <w:pPr>
              <w:pStyle w:val="HeadingStrong"/>
            </w:pPr>
            <w:r w:rsidRPr="00CD200D">
              <w:rPr>
                <w:lang w:val="da"/>
              </w:rPr>
              <w:t>Bemærk</w:t>
            </w:r>
          </w:p>
        </w:tc>
      </w:tr>
      <w:tr w:rsidR="00081A80" w:rsidRPr="00970F78" w14:paraId="2F05CE8A" w14:textId="77777777" w:rsidTr="00EF5B9A">
        <w:trPr>
          <w:cantSplit/>
        </w:trPr>
        <w:tc>
          <w:tcPr>
            <w:tcW w:w="3018" w:type="dxa"/>
          </w:tcPr>
          <w:p w14:paraId="57003479" w14:textId="77777777" w:rsidR="00081A80" w:rsidRPr="00CD200D" w:rsidRDefault="00081A80" w:rsidP="00EF5B9A">
            <w:pPr>
              <w:pStyle w:val="NormalKeep"/>
            </w:pPr>
            <w:r w:rsidRPr="00CD200D">
              <w:rPr>
                <w:lang w:val="da"/>
              </w:rPr>
              <w:t>Voksne</w:t>
            </w:r>
          </w:p>
        </w:tc>
        <w:tc>
          <w:tcPr>
            <w:tcW w:w="3017" w:type="dxa"/>
          </w:tcPr>
          <w:p w14:paraId="3DE9EFE8" w14:textId="77777777" w:rsidR="00081A80" w:rsidRPr="00CD200D" w:rsidRDefault="00081A80" w:rsidP="00EF5B9A">
            <w:pPr>
              <w:rPr>
                <w:lang w:val="da-DK"/>
              </w:rPr>
            </w:pPr>
            <w:r w:rsidRPr="00050B3B">
              <w:rPr>
                <w:lang w:val="da"/>
              </w:rPr>
              <w:t xml:space="preserve">Første dosis på 160 mg (to 80 mg injektioner på </w:t>
            </w:r>
            <w:r w:rsidR="009F6E44">
              <w:rPr>
                <w:lang w:val="da"/>
              </w:rPr>
              <w:t>é</w:t>
            </w:r>
            <w:r w:rsidRPr="00050B3B">
              <w:rPr>
                <w:lang w:val="da"/>
              </w:rPr>
              <w:t xml:space="preserve">n dag eller </w:t>
            </w:r>
            <w:r w:rsidR="009F6E44">
              <w:rPr>
                <w:lang w:val="da"/>
              </w:rPr>
              <w:t>é</w:t>
            </w:r>
            <w:r w:rsidRPr="00050B3B">
              <w:rPr>
                <w:lang w:val="da"/>
              </w:rPr>
              <w:t xml:space="preserve">n 80 mg injektion om dagen i to på hinanden følgende dage) efterfulgt af </w:t>
            </w:r>
            <w:r w:rsidR="009F6E44">
              <w:rPr>
                <w:lang w:val="da"/>
              </w:rPr>
              <w:t>é</w:t>
            </w:r>
            <w:r w:rsidRPr="00050B3B">
              <w:rPr>
                <w:lang w:val="da"/>
              </w:rPr>
              <w:t>n 80 mg dosis (en 80 mg injektion) to uger senere.</w:t>
            </w:r>
            <w:r>
              <w:rPr>
                <w:lang w:val="da"/>
              </w:rPr>
              <w:t xml:space="preserve"> </w:t>
            </w:r>
            <w:r w:rsidRPr="00CD200D">
              <w:rPr>
                <w:lang w:val="da"/>
              </w:rPr>
              <w:t>Efter yderligere to uger skal du fortsætte med en dosis på 40 mg hver uge eller 80 mg hver anden uge, som foreskrevet af din læge.</w:t>
            </w:r>
          </w:p>
        </w:tc>
        <w:tc>
          <w:tcPr>
            <w:tcW w:w="3018" w:type="dxa"/>
          </w:tcPr>
          <w:p w14:paraId="52A56AFA" w14:textId="77777777" w:rsidR="00081A80" w:rsidRPr="00CD200D" w:rsidRDefault="00081A80" w:rsidP="00EF5B9A">
            <w:pPr>
              <w:rPr>
                <w:lang w:val="da-DK"/>
              </w:rPr>
            </w:pPr>
            <w:r w:rsidRPr="00CD200D">
              <w:rPr>
                <w:lang w:val="da"/>
              </w:rPr>
              <w:t>Det anbefales, at du dagligt vasker de berørte områder med et antiseptisk middel.</w:t>
            </w:r>
          </w:p>
        </w:tc>
      </w:tr>
      <w:tr w:rsidR="00081A80" w:rsidRPr="00970F78" w14:paraId="2AE5A255" w14:textId="77777777" w:rsidTr="00EF5B9A">
        <w:trPr>
          <w:cantSplit/>
        </w:trPr>
        <w:tc>
          <w:tcPr>
            <w:tcW w:w="3018" w:type="dxa"/>
          </w:tcPr>
          <w:p w14:paraId="0CD1562F" w14:textId="77777777" w:rsidR="00081A80" w:rsidRPr="00CD200D" w:rsidRDefault="00081A80" w:rsidP="00EF5B9A">
            <w:pPr>
              <w:rPr>
                <w:lang w:val="da-DK"/>
              </w:rPr>
            </w:pPr>
            <w:r w:rsidRPr="00CD200D">
              <w:rPr>
                <w:lang w:val="da"/>
              </w:rPr>
              <w:t>Unge i alderen 12-17 år, der vejer 30 kg eller derover</w:t>
            </w:r>
          </w:p>
        </w:tc>
        <w:tc>
          <w:tcPr>
            <w:tcW w:w="3017" w:type="dxa"/>
          </w:tcPr>
          <w:p w14:paraId="55E3F894" w14:textId="77777777" w:rsidR="00081A80" w:rsidRPr="00CD200D" w:rsidRDefault="00081A80" w:rsidP="00EF5B9A">
            <w:pPr>
              <w:rPr>
                <w:lang w:val="da-DK"/>
              </w:rPr>
            </w:pPr>
            <w:r w:rsidRPr="00CD200D">
              <w:rPr>
                <w:lang w:val="da"/>
              </w:rPr>
              <w:t>Første dosis på 80 mg (</w:t>
            </w:r>
            <w:r w:rsidR="009F6E44">
              <w:rPr>
                <w:lang w:val="da"/>
              </w:rPr>
              <w:t>é</w:t>
            </w:r>
            <w:r w:rsidRPr="00AF71E4">
              <w:rPr>
                <w:lang w:val="da"/>
              </w:rPr>
              <w:t xml:space="preserve">n 80 mg injektion </w:t>
            </w:r>
            <w:r w:rsidRPr="00CD200D">
              <w:rPr>
                <w:lang w:val="da"/>
              </w:rPr>
              <w:t>på én dag) efterfulgt af 40 mg hver anden uge startende en uge efter den første dosis.</w:t>
            </w:r>
          </w:p>
        </w:tc>
        <w:tc>
          <w:tcPr>
            <w:tcW w:w="3018" w:type="dxa"/>
          </w:tcPr>
          <w:p w14:paraId="25C425C0" w14:textId="77777777" w:rsidR="00081A80" w:rsidRPr="00CD200D" w:rsidRDefault="00081A80" w:rsidP="00EF5B9A">
            <w:pPr>
              <w:rPr>
                <w:lang w:val="da-DK"/>
              </w:rPr>
            </w:pPr>
            <w:r w:rsidRPr="00CD200D">
              <w:rPr>
                <w:lang w:val="da"/>
              </w:rPr>
              <w:t>Hvis du har et utilstrækkeligt respons på Yuflyma 40 mg hver anden uge, kan din læge øge dosis til 40 mg hver uge eller 80 mg hver anden uge.</w:t>
            </w:r>
          </w:p>
          <w:p w14:paraId="70E90460" w14:textId="77777777" w:rsidR="00081A80" w:rsidRPr="00CD200D" w:rsidRDefault="00081A80" w:rsidP="00EF5B9A">
            <w:pPr>
              <w:rPr>
                <w:lang w:val="da-DK"/>
              </w:rPr>
            </w:pPr>
          </w:p>
          <w:p w14:paraId="3659B79C" w14:textId="77777777" w:rsidR="00081A80" w:rsidRPr="00CD200D" w:rsidRDefault="00081A80" w:rsidP="00EF5B9A">
            <w:pPr>
              <w:rPr>
                <w:lang w:val="da-DK"/>
              </w:rPr>
            </w:pPr>
            <w:r w:rsidRPr="00CD200D">
              <w:rPr>
                <w:lang w:val="da"/>
              </w:rPr>
              <w:t>Det anbefales, at du dagligt vasker de berørte områder med et antiseptisk middel.</w:t>
            </w:r>
          </w:p>
        </w:tc>
      </w:tr>
    </w:tbl>
    <w:p w14:paraId="4691555E" w14:textId="77777777" w:rsidR="00081A80" w:rsidRPr="00CD200D" w:rsidRDefault="00081A80" w:rsidP="00081A80">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081A80" w:rsidRPr="00CD200D" w14:paraId="1520EB41" w14:textId="77777777" w:rsidTr="00EF5B9A">
        <w:trPr>
          <w:cantSplit/>
          <w:tblHeader/>
        </w:trPr>
        <w:tc>
          <w:tcPr>
            <w:tcW w:w="9053" w:type="dxa"/>
            <w:gridSpan w:val="3"/>
          </w:tcPr>
          <w:p w14:paraId="5084E3B8" w14:textId="77777777" w:rsidR="00081A80" w:rsidRPr="00CD200D" w:rsidRDefault="00081A80" w:rsidP="00EF5B9A">
            <w:pPr>
              <w:pStyle w:val="HeadingStrong"/>
            </w:pPr>
            <w:r w:rsidRPr="00CD200D">
              <w:rPr>
                <w:lang w:val="da"/>
              </w:rPr>
              <w:lastRenderedPageBreak/>
              <w:t>Crohns sygdom</w:t>
            </w:r>
          </w:p>
        </w:tc>
      </w:tr>
      <w:tr w:rsidR="00081A80" w:rsidRPr="00CD200D" w14:paraId="6E9E91D6" w14:textId="77777777" w:rsidTr="00EF5B9A">
        <w:trPr>
          <w:cantSplit/>
          <w:tblHeader/>
        </w:trPr>
        <w:tc>
          <w:tcPr>
            <w:tcW w:w="3018" w:type="dxa"/>
          </w:tcPr>
          <w:p w14:paraId="2AEDD530" w14:textId="77777777" w:rsidR="00081A80" w:rsidRPr="008F50D3" w:rsidRDefault="00081A80" w:rsidP="00EF5B9A">
            <w:pPr>
              <w:pStyle w:val="HeadingStrong"/>
              <w:rPr>
                <w:lang w:val="de-CH"/>
              </w:rPr>
            </w:pPr>
            <w:r w:rsidRPr="00CD200D">
              <w:rPr>
                <w:lang w:val="da"/>
              </w:rPr>
              <w:t>Alder eller legemsvægt</w:t>
            </w:r>
          </w:p>
        </w:tc>
        <w:tc>
          <w:tcPr>
            <w:tcW w:w="3018" w:type="dxa"/>
          </w:tcPr>
          <w:p w14:paraId="01184B3D" w14:textId="77777777" w:rsidR="00081A80" w:rsidRPr="00CD200D" w:rsidRDefault="00081A80" w:rsidP="00EF5B9A">
            <w:pPr>
              <w:pStyle w:val="HeadingStrong"/>
              <w:rPr>
                <w:lang w:val="da-DK"/>
              </w:rPr>
            </w:pPr>
            <w:r w:rsidRPr="00CD200D">
              <w:rPr>
                <w:lang w:val="da"/>
              </w:rPr>
              <w:t>Hvor meget medicin og hvor ofte skal medicinen tages?</w:t>
            </w:r>
          </w:p>
        </w:tc>
        <w:tc>
          <w:tcPr>
            <w:tcW w:w="3017" w:type="dxa"/>
          </w:tcPr>
          <w:p w14:paraId="1C0B0A80" w14:textId="77777777" w:rsidR="00081A80" w:rsidRPr="00CD200D" w:rsidRDefault="00081A80" w:rsidP="00EF5B9A">
            <w:pPr>
              <w:pStyle w:val="HeadingStrong"/>
            </w:pPr>
            <w:r w:rsidRPr="00CD200D">
              <w:rPr>
                <w:lang w:val="da"/>
              </w:rPr>
              <w:t>Bemærk</w:t>
            </w:r>
          </w:p>
        </w:tc>
      </w:tr>
      <w:tr w:rsidR="00081A80" w:rsidRPr="00970F78" w14:paraId="7CAAF51F" w14:textId="77777777" w:rsidTr="00EF5B9A">
        <w:trPr>
          <w:cantSplit/>
        </w:trPr>
        <w:tc>
          <w:tcPr>
            <w:tcW w:w="3018" w:type="dxa"/>
          </w:tcPr>
          <w:p w14:paraId="544DB311" w14:textId="77777777" w:rsidR="00081A80" w:rsidRPr="00CD200D" w:rsidRDefault="00081A80" w:rsidP="00EF5B9A">
            <w:pPr>
              <w:rPr>
                <w:lang w:val="da-DK"/>
              </w:rPr>
            </w:pPr>
            <w:r w:rsidRPr="00CD200D">
              <w:rPr>
                <w:lang w:val="da"/>
              </w:rPr>
              <w:t>Børn, unge og voksne fra 6 år, der vejer 40 kg eller derover</w:t>
            </w:r>
          </w:p>
        </w:tc>
        <w:tc>
          <w:tcPr>
            <w:tcW w:w="3018" w:type="dxa"/>
          </w:tcPr>
          <w:p w14:paraId="43DB8032" w14:textId="77777777" w:rsidR="00081A80" w:rsidRPr="00BC4876" w:rsidRDefault="00081A80" w:rsidP="00EF5B9A">
            <w:pPr>
              <w:rPr>
                <w:lang w:val="da"/>
              </w:rPr>
            </w:pPr>
            <w:r w:rsidRPr="00BC4876">
              <w:rPr>
                <w:lang w:val="da"/>
              </w:rPr>
              <w:t>Startdosis på 80 mg (</w:t>
            </w:r>
            <w:r w:rsidR="009F6E44">
              <w:rPr>
                <w:lang w:val="da"/>
              </w:rPr>
              <w:t>é</w:t>
            </w:r>
            <w:r w:rsidRPr="00BC4876">
              <w:rPr>
                <w:lang w:val="da"/>
              </w:rPr>
              <w:t xml:space="preserve">n 80 mg injektion på </w:t>
            </w:r>
            <w:r w:rsidR="009F6E44">
              <w:rPr>
                <w:lang w:val="da"/>
              </w:rPr>
              <w:t>é</w:t>
            </w:r>
            <w:r w:rsidRPr="00BC4876">
              <w:rPr>
                <w:lang w:val="da"/>
              </w:rPr>
              <w:t>n dag) efterfulgt af 40 mg 2 uger senere.</w:t>
            </w:r>
          </w:p>
          <w:p w14:paraId="56D1E304" w14:textId="77777777" w:rsidR="00081A80" w:rsidRPr="00BC4876" w:rsidRDefault="00081A80" w:rsidP="00EF5B9A">
            <w:pPr>
              <w:rPr>
                <w:lang w:val="da"/>
              </w:rPr>
            </w:pPr>
          </w:p>
          <w:p w14:paraId="4CFEFD06" w14:textId="77777777" w:rsidR="00081A80" w:rsidRPr="00CD200D" w:rsidRDefault="00081A80" w:rsidP="00EF5B9A">
            <w:pPr>
              <w:rPr>
                <w:lang w:val="da"/>
              </w:rPr>
            </w:pPr>
            <w:r w:rsidRPr="00BC4876">
              <w:rPr>
                <w:lang w:val="da"/>
              </w:rPr>
              <w:t xml:space="preserve">Hvis der er behov for et hurtigere svar, kan din læge ordinere en startdosis på 160 mg (to 80 mg injektioner på </w:t>
            </w:r>
            <w:r w:rsidR="009F6E44">
              <w:rPr>
                <w:lang w:val="da"/>
              </w:rPr>
              <w:t>é</w:t>
            </w:r>
            <w:r w:rsidRPr="00BC4876">
              <w:rPr>
                <w:lang w:val="da"/>
              </w:rPr>
              <w:t xml:space="preserve">n dag eller </w:t>
            </w:r>
            <w:r w:rsidR="009F6E44">
              <w:rPr>
                <w:lang w:val="da"/>
              </w:rPr>
              <w:t>é</w:t>
            </w:r>
            <w:r w:rsidRPr="00BC4876">
              <w:rPr>
                <w:lang w:val="da"/>
              </w:rPr>
              <w:t>n 80 mg injektion om dagen i to på hinanden følgende dage) efterfulgt af 80 mg 2 uger senere (</w:t>
            </w:r>
            <w:r w:rsidR="009F6E44">
              <w:rPr>
                <w:lang w:val="da"/>
              </w:rPr>
              <w:t>é</w:t>
            </w:r>
            <w:r w:rsidRPr="00BC4876">
              <w:rPr>
                <w:lang w:val="da"/>
              </w:rPr>
              <w:t xml:space="preserve">n 80 mg injektion på </w:t>
            </w:r>
            <w:r w:rsidR="009F6E44">
              <w:rPr>
                <w:lang w:val="da"/>
              </w:rPr>
              <w:t>é</w:t>
            </w:r>
            <w:r w:rsidRPr="00BC4876">
              <w:rPr>
                <w:lang w:val="da"/>
              </w:rPr>
              <w:t>n dag).</w:t>
            </w:r>
          </w:p>
          <w:p w14:paraId="6D3DB096" w14:textId="77777777" w:rsidR="00081A80" w:rsidRPr="00CD200D" w:rsidRDefault="00081A80" w:rsidP="00EF5B9A">
            <w:pPr>
              <w:rPr>
                <w:lang w:val="da"/>
              </w:rPr>
            </w:pPr>
          </w:p>
          <w:p w14:paraId="72AC496C" w14:textId="77777777" w:rsidR="00081A80" w:rsidRPr="00CD200D" w:rsidRDefault="00081A80" w:rsidP="00EF5B9A">
            <w:pPr>
              <w:rPr>
                <w:lang w:val="da-DK"/>
              </w:rPr>
            </w:pPr>
            <w:r w:rsidRPr="00CD200D">
              <w:rPr>
                <w:lang w:val="da"/>
              </w:rPr>
              <w:t>Herefter er den sædvanlige dosis 40 mg hver anden uge.</w:t>
            </w:r>
          </w:p>
        </w:tc>
        <w:tc>
          <w:tcPr>
            <w:tcW w:w="3017" w:type="dxa"/>
          </w:tcPr>
          <w:p w14:paraId="5689B9D5" w14:textId="77777777" w:rsidR="00081A80" w:rsidRPr="00CD200D" w:rsidRDefault="00081A80" w:rsidP="00EF5B9A">
            <w:pPr>
              <w:rPr>
                <w:lang w:val="da-DK"/>
              </w:rPr>
            </w:pPr>
            <w:r w:rsidRPr="00CD200D">
              <w:rPr>
                <w:lang w:val="da"/>
              </w:rPr>
              <w:t>Din læge kan øge dosis til 40 mg hver uge eller 80 mg hver anden uge.</w:t>
            </w:r>
          </w:p>
        </w:tc>
      </w:tr>
      <w:tr w:rsidR="00B91619" w:rsidRPr="00970F78" w14:paraId="45773A17" w14:textId="77777777" w:rsidTr="00EF5B9A">
        <w:trPr>
          <w:cantSplit/>
        </w:trPr>
        <w:tc>
          <w:tcPr>
            <w:tcW w:w="3018" w:type="dxa"/>
          </w:tcPr>
          <w:p w14:paraId="458A90CF" w14:textId="77777777" w:rsidR="00B91619" w:rsidRPr="00CD200D" w:rsidRDefault="00B91619" w:rsidP="00B91619">
            <w:pPr>
              <w:rPr>
                <w:lang w:val="da"/>
              </w:rPr>
            </w:pPr>
            <w:r w:rsidRPr="001F7235">
              <w:rPr>
                <w:lang w:val="da"/>
              </w:rPr>
              <w:t>Børn og unge fra 6 til 17 år, som vejer mindre end 40 kg</w:t>
            </w:r>
          </w:p>
        </w:tc>
        <w:tc>
          <w:tcPr>
            <w:tcW w:w="3018" w:type="dxa"/>
          </w:tcPr>
          <w:p w14:paraId="6FE23A6D" w14:textId="77777777" w:rsidR="00B91619" w:rsidRPr="001F7235" w:rsidRDefault="00B91619" w:rsidP="00B91619">
            <w:pPr>
              <w:rPr>
                <w:lang w:val="da"/>
              </w:rPr>
            </w:pPr>
            <w:r w:rsidRPr="001F7235">
              <w:rPr>
                <w:lang w:val="da"/>
              </w:rPr>
              <w:t>Startdosis på 40 mg, efterfulgt af 20 mg 2 uger senere.</w:t>
            </w:r>
          </w:p>
          <w:p w14:paraId="54E850A5" w14:textId="77777777" w:rsidR="00B91619" w:rsidRPr="001F7235" w:rsidRDefault="00B91619" w:rsidP="00B91619">
            <w:pPr>
              <w:rPr>
                <w:lang w:val="da"/>
              </w:rPr>
            </w:pPr>
          </w:p>
          <w:p w14:paraId="6F6ABD41" w14:textId="77777777" w:rsidR="00B91619" w:rsidRPr="001F7235" w:rsidRDefault="00B91619" w:rsidP="00B91619">
            <w:pPr>
              <w:rPr>
                <w:lang w:val="da"/>
              </w:rPr>
            </w:pPr>
            <w:r w:rsidRPr="001F7235">
              <w:rPr>
                <w:lang w:val="da"/>
              </w:rPr>
              <w:t>Hvis et hurtigere respons er nødvendigt kan din læge ordinere en startdosis på 80 mg (én 80 mg injektion), efterfulgt af 40 mg 2 uger senere.</w:t>
            </w:r>
          </w:p>
          <w:p w14:paraId="6CEB555B" w14:textId="77777777" w:rsidR="00B91619" w:rsidRPr="001F7235" w:rsidRDefault="00B91619" w:rsidP="00B91619">
            <w:pPr>
              <w:rPr>
                <w:lang w:val="da"/>
              </w:rPr>
            </w:pPr>
          </w:p>
          <w:p w14:paraId="1B366FE2" w14:textId="77777777" w:rsidR="00B91619" w:rsidRPr="00BC4876" w:rsidRDefault="00B91619" w:rsidP="00B91619">
            <w:pPr>
              <w:rPr>
                <w:lang w:val="da"/>
              </w:rPr>
            </w:pPr>
            <w:r w:rsidRPr="001F7235">
              <w:rPr>
                <w:lang w:val="da"/>
              </w:rPr>
              <w:t>Herefter er den sædvanlige dosis 20 mg hver anden uge.</w:t>
            </w:r>
          </w:p>
        </w:tc>
        <w:tc>
          <w:tcPr>
            <w:tcW w:w="3017" w:type="dxa"/>
          </w:tcPr>
          <w:p w14:paraId="126EF344" w14:textId="77777777" w:rsidR="00B91619" w:rsidRPr="00CD200D" w:rsidRDefault="00B91619" w:rsidP="00B91619">
            <w:pPr>
              <w:rPr>
                <w:lang w:val="da"/>
              </w:rPr>
            </w:pPr>
            <w:r w:rsidRPr="001F7235">
              <w:rPr>
                <w:lang w:val="da"/>
              </w:rPr>
              <w:t>Din læge kan øge dosis til 20 mg hver uge</w:t>
            </w:r>
          </w:p>
        </w:tc>
      </w:tr>
    </w:tbl>
    <w:p w14:paraId="09FC5BA7" w14:textId="77777777" w:rsidR="00081A80" w:rsidRPr="00CD200D" w:rsidRDefault="00081A80" w:rsidP="00081A80">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081A80" w:rsidRPr="00CD200D" w14:paraId="1A795BDA" w14:textId="77777777" w:rsidTr="00EF5B9A">
        <w:trPr>
          <w:cantSplit/>
          <w:tblHeader/>
        </w:trPr>
        <w:tc>
          <w:tcPr>
            <w:tcW w:w="9053" w:type="dxa"/>
            <w:gridSpan w:val="3"/>
          </w:tcPr>
          <w:p w14:paraId="3154BA3C" w14:textId="77777777" w:rsidR="00081A80" w:rsidRPr="00CD200D" w:rsidRDefault="00081A80" w:rsidP="00EF5B9A">
            <w:pPr>
              <w:pStyle w:val="HeadingStrong"/>
            </w:pPr>
            <w:r w:rsidRPr="00CD200D">
              <w:rPr>
                <w:lang w:val="da"/>
              </w:rPr>
              <w:t>Colitis ulcerosa</w:t>
            </w:r>
          </w:p>
        </w:tc>
      </w:tr>
      <w:tr w:rsidR="00081A80" w:rsidRPr="00CD200D" w14:paraId="213955E1" w14:textId="77777777" w:rsidTr="00EF5B9A">
        <w:trPr>
          <w:cantSplit/>
          <w:tblHeader/>
        </w:trPr>
        <w:tc>
          <w:tcPr>
            <w:tcW w:w="3018" w:type="dxa"/>
          </w:tcPr>
          <w:p w14:paraId="3CC57BAF" w14:textId="77777777" w:rsidR="00081A80" w:rsidRPr="008F50D3" w:rsidRDefault="00081A80" w:rsidP="00EF5B9A">
            <w:pPr>
              <w:pStyle w:val="HeadingStrong"/>
              <w:rPr>
                <w:lang w:val="de-CH"/>
              </w:rPr>
            </w:pPr>
            <w:r w:rsidRPr="00CD200D">
              <w:rPr>
                <w:lang w:val="da"/>
              </w:rPr>
              <w:t>Alder eller legemsvægt</w:t>
            </w:r>
          </w:p>
        </w:tc>
        <w:tc>
          <w:tcPr>
            <w:tcW w:w="3018" w:type="dxa"/>
          </w:tcPr>
          <w:p w14:paraId="7F26B8F8" w14:textId="77777777" w:rsidR="00081A80" w:rsidRPr="00CD200D" w:rsidRDefault="00081A80" w:rsidP="00EF5B9A">
            <w:pPr>
              <w:pStyle w:val="HeadingStrong"/>
              <w:rPr>
                <w:lang w:val="da-DK"/>
              </w:rPr>
            </w:pPr>
            <w:r w:rsidRPr="00CD200D">
              <w:rPr>
                <w:lang w:val="da"/>
              </w:rPr>
              <w:t>Hvor meget medicin og hvor ofte skal medicinen tages?</w:t>
            </w:r>
          </w:p>
        </w:tc>
        <w:tc>
          <w:tcPr>
            <w:tcW w:w="3017" w:type="dxa"/>
          </w:tcPr>
          <w:p w14:paraId="0B92FE7A" w14:textId="77777777" w:rsidR="00081A80" w:rsidRPr="00CD200D" w:rsidRDefault="00081A80" w:rsidP="00EF5B9A">
            <w:pPr>
              <w:pStyle w:val="HeadingStrong"/>
            </w:pPr>
            <w:r w:rsidRPr="00CD200D">
              <w:rPr>
                <w:lang w:val="da"/>
              </w:rPr>
              <w:t>Bemærk</w:t>
            </w:r>
          </w:p>
        </w:tc>
      </w:tr>
      <w:tr w:rsidR="00081A80" w:rsidRPr="00970F78" w14:paraId="08983E83" w14:textId="77777777" w:rsidTr="00B03EDA">
        <w:trPr>
          <w:cantSplit/>
          <w:trHeight w:val="2673"/>
        </w:trPr>
        <w:tc>
          <w:tcPr>
            <w:tcW w:w="3018" w:type="dxa"/>
          </w:tcPr>
          <w:p w14:paraId="2FA05E20" w14:textId="77777777" w:rsidR="00081A80" w:rsidRPr="00CD200D" w:rsidRDefault="00081A80" w:rsidP="00EF5B9A">
            <w:r w:rsidRPr="00CD200D">
              <w:rPr>
                <w:lang w:val="da"/>
              </w:rPr>
              <w:t>Voksne</w:t>
            </w:r>
          </w:p>
        </w:tc>
        <w:tc>
          <w:tcPr>
            <w:tcW w:w="3018" w:type="dxa"/>
          </w:tcPr>
          <w:p w14:paraId="3647ACBF" w14:textId="77777777" w:rsidR="00081A80" w:rsidRPr="00944CD9" w:rsidRDefault="00081A80" w:rsidP="00EF5B9A">
            <w:pPr>
              <w:pStyle w:val="Default"/>
              <w:rPr>
                <w:sz w:val="22"/>
                <w:szCs w:val="22"/>
                <w:lang w:val="da-DK"/>
              </w:rPr>
            </w:pPr>
            <w:r w:rsidRPr="003A61AB">
              <w:rPr>
                <w:sz w:val="22"/>
                <w:szCs w:val="22"/>
                <w:lang w:val="da-DK"/>
              </w:rPr>
              <w:t xml:space="preserve">Startdosis på 160 mg (to 80 mg injektioner på </w:t>
            </w:r>
            <w:r w:rsidR="009F6E44">
              <w:rPr>
                <w:sz w:val="22"/>
                <w:szCs w:val="22"/>
                <w:lang w:val="da-DK"/>
              </w:rPr>
              <w:t>é</w:t>
            </w:r>
            <w:r w:rsidRPr="003A61AB">
              <w:rPr>
                <w:sz w:val="22"/>
                <w:szCs w:val="22"/>
                <w:lang w:val="da-DK"/>
              </w:rPr>
              <w:t xml:space="preserve">n dag eller </w:t>
            </w:r>
            <w:r w:rsidR="009F6E44">
              <w:rPr>
                <w:sz w:val="22"/>
                <w:szCs w:val="22"/>
                <w:lang w:val="da-DK"/>
              </w:rPr>
              <w:t>é</w:t>
            </w:r>
            <w:r w:rsidRPr="003A61AB">
              <w:rPr>
                <w:sz w:val="22"/>
                <w:szCs w:val="22"/>
                <w:lang w:val="da-DK"/>
              </w:rPr>
              <w:t>n 80 mg injektion om dagen i to på hinanden følgende dage) efterfulgt af 80 mg 2 uger senere (</w:t>
            </w:r>
            <w:r w:rsidR="009F6E44">
              <w:rPr>
                <w:sz w:val="22"/>
                <w:szCs w:val="22"/>
                <w:lang w:val="da-DK"/>
              </w:rPr>
              <w:t>é</w:t>
            </w:r>
            <w:r w:rsidRPr="003A61AB">
              <w:rPr>
                <w:sz w:val="22"/>
                <w:szCs w:val="22"/>
                <w:lang w:val="da-DK"/>
              </w:rPr>
              <w:t xml:space="preserve">n 80 mg injektion på </w:t>
            </w:r>
            <w:r w:rsidR="009F6E44">
              <w:rPr>
                <w:sz w:val="22"/>
                <w:szCs w:val="22"/>
                <w:lang w:val="da-DK"/>
              </w:rPr>
              <w:t>é</w:t>
            </w:r>
            <w:r w:rsidRPr="003A61AB">
              <w:rPr>
                <w:sz w:val="22"/>
                <w:szCs w:val="22"/>
                <w:lang w:val="da-DK"/>
              </w:rPr>
              <w:t>n dag).</w:t>
            </w:r>
          </w:p>
          <w:p w14:paraId="76BADAEC" w14:textId="77777777" w:rsidR="00081A80" w:rsidRPr="00944CD9" w:rsidRDefault="00081A80" w:rsidP="00EF5B9A">
            <w:pPr>
              <w:pStyle w:val="Default"/>
              <w:rPr>
                <w:sz w:val="22"/>
                <w:szCs w:val="22"/>
                <w:lang w:val="da-DK"/>
              </w:rPr>
            </w:pPr>
          </w:p>
          <w:p w14:paraId="796D9122" w14:textId="77777777" w:rsidR="00081A80" w:rsidRPr="00CD200D" w:rsidRDefault="00081A80" w:rsidP="00EF5B9A">
            <w:pPr>
              <w:rPr>
                <w:lang w:val="da-DK"/>
              </w:rPr>
            </w:pPr>
            <w:r w:rsidRPr="00944CD9">
              <w:rPr>
                <w:lang w:val="da-DK"/>
              </w:rPr>
              <w:t xml:space="preserve">Herefter er den sædvanlige dosis 40 mg hver anden uge. </w:t>
            </w:r>
          </w:p>
        </w:tc>
        <w:tc>
          <w:tcPr>
            <w:tcW w:w="3017" w:type="dxa"/>
          </w:tcPr>
          <w:p w14:paraId="7B65B9DD" w14:textId="77777777" w:rsidR="00081A80" w:rsidRPr="00CD200D" w:rsidRDefault="00081A80" w:rsidP="00EF5B9A">
            <w:pPr>
              <w:rPr>
                <w:lang w:val="da-DK"/>
              </w:rPr>
            </w:pPr>
            <w:r w:rsidRPr="00CD200D">
              <w:rPr>
                <w:lang w:val="da"/>
              </w:rPr>
              <w:t>Din læge kan øge dosis til 40 mg hver uge eller 80 mg hver anden uge.</w:t>
            </w:r>
          </w:p>
        </w:tc>
      </w:tr>
      <w:tr w:rsidR="00597294" w:rsidRPr="00E86FEC" w14:paraId="6C2DE29C" w14:textId="77777777" w:rsidTr="00B03EDA">
        <w:trPr>
          <w:cantSplit/>
          <w:trHeight w:val="1933"/>
        </w:trPr>
        <w:tc>
          <w:tcPr>
            <w:tcW w:w="3018" w:type="dxa"/>
          </w:tcPr>
          <w:p w14:paraId="53A2D85E" w14:textId="77777777" w:rsidR="00597294" w:rsidRPr="00CD200D" w:rsidRDefault="00597294" w:rsidP="00597294">
            <w:pPr>
              <w:rPr>
                <w:lang w:val="da"/>
              </w:rPr>
            </w:pPr>
            <w:r w:rsidRPr="00966EB9">
              <w:rPr>
                <w:lang w:val="da-DK"/>
              </w:rPr>
              <w:t>Børn og unge fra 6</w:t>
            </w:r>
            <w:r>
              <w:rPr>
                <w:lang w:val="da-DK"/>
              </w:rPr>
              <w:t xml:space="preserve"> </w:t>
            </w:r>
            <w:r w:rsidRPr="00966EB9">
              <w:rPr>
                <w:lang w:val="da-DK"/>
              </w:rPr>
              <w:t xml:space="preserve">år, </w:t>
            </w:r>
            <w:r>
              <w:rPr>
                <w:lang w:val="da-DK"/>
              </w:rPr>
              <w:t>der</w:t>
            </w:r>
            <w:r w:rsidRPr="00966EB9">
              <w:rPr>
                <w:lang w:val="da-DK"/>
              </w:rPr>
              <w:t xml:space="preserve"> vejer mindre end 40 kg</w:t>
            </w:r>
          </w:p>
        </w:tc>
        <w:tc>
          <w:tcPr>
            <w:tcW w:w="3018" w:type="dxa"/>
          </w:tcPr>
          <w:p w14:paraId="29537181" w14:textId="77777777" w:rsidR="00597294" w:rsidRPr="00105987" w:rsidRDefault="00597294" w:rsidP="00597294">
            <w:pPr>
              <w:keepNext/>
              <w:numPr>
                <w:ilvl w:val="12"/>
                <w:numId w:val="0"/>
              </w:numPr>
              <w:rPr>
                <w:lang w:val="da-DK"/>
              </w:rPr>
            </w:pPr>
            <w:r w:rsidRPr="002803DA">
              <w:rPr>
                <w:lang w:val="da-DK"/>
              </w:rPr>
              <w:t>Startdosis på 80 mg (</w:t>
            </w:r>
            <w:r w:rsidR="009F6E44">
              <w:rPr>
                <w:lang w:val="da-DK"/>
              </w:rPr>
              <w:t>é</w:t>
            </w:r>
            <w:r w:rsidRPr="002803DA">
              <w:rPr>
                <w:lang w:val="da-DK"/>
              </w:rPr>
              <w:t>n 80 mg injektion på én dag), efterfulgt af 40</w:t>
            </w:r>
            <w:r w:rsidRPr="00461770">
              <w:rPr>
                <w:lang w:val="da-DK"/>
              </w:rPr>
              <w:t xml:space="preserve"> mg </w:t>
            </w:r>
            <w:r w:rsidRPr="00964836">
              <w:rPr>
                <w:lang w:val="da-DK"/>
              </w:rPr>
              <w:t>(én</w:t>
            </w:r>
            <w:r w:rsidRPr="00597294">
              <w:rPr>
                <w:lang w:val="da-DK"/>
              </w:rPr>
              <w:t xml:space="preserve"> 40 mg injektion</w:t>
            </w:r>
            <w:r w:rsidRPr="00105987">
              <w:rPr>
                <w:lang w:val="da-DK"/>
              </w:rPr>
              <w:t>) 2 uger senere.</w:t>
            </w:r>
          </w:p>
          <w:p w14:paraId="01363629" w14:textId="77777777" w:rsidR="00597294" w:rsidRPr="00105987" w:rsidRDefault="00597294" w:rsidP="00597294">
            <w:pPr>
              <w:keepNext/>
              <w:numPr>
                <w:ilvl w:val="12"/>
                <w:numId w:val="0"/>
              </w:numPr>
              <w:rPr>
                <w:lang w:val="da-DK"/>
              </w:rPr>
            </w:pPr>
          </w:p>
          <w:p w14:paraId="17C883A3" w14:textId="77777777" w:rsidR="00597294" w:rsidRPr="003A61AB" w:rsidRDefault="00597294" w:rsidP="00597294">
            <w:pPr>
              <w:pStyle w:val="Default"/>
              <w:rPr>
                <w:sz w:val="22"/>
                <w:szCs w:val="22"/>
                <w:lang w:val="da-DK"/>
              </w:rPr>
            </w:pPr>
            <w:r w:rsidRPr="00105987">
              <w:rPr>
                <w:sz w:val="22"/>
                <w:szCs w:val="22"/>
                <w:lang w:val="da-DK"/>
              </w:rPr>
              <w:t>Herefter er den sædvanlige dosis 40 mg hver anden uge.</w:t>
            </w:r>
          </w:p>
        </w:tc>
        <w:tc>
          <w:tcPr>
            <w:tcW w:w="3017" w:type="dxa"/>
          </w:tcPr>
          <w:p w14:paraId="026EB54C" w14:textId="77777777" w:rsidR="00597294" w:rsidRPr="00CD200D" w:rsidRDefault="00597294" w:rsidP="00597294">
            <w:pPr>
              <w:rPr>
                <w:lang w:val="da"/>
              </w:rPr>
            </w:pPr>
            <w:r w:rsidRPr="00461770">
              <w:rPr>
                <w:lang w:val="da-DK"/>
              </w:rPr>
              <w:t>Du skal fortsætte med at tage din sædvanlige dosis Yuflyma, også efter du er fyldt 18 år.</w:t>
            </w:r>
          </w:p>
        </w:tc>
      </w:tr>
      <w:tr w:rsidR="00597294" w:rsidRPr="00E86FEC" w14:paraId="4A6609EF" w14:textId="77777777" w:rsidTr="00B03EDA">
        <w:trPr>
          <w:cantSplit/>
          <w:trHeight w:val="2514"/>
        </w:trPr>
        <w:tc>
          <w:tcPr>
            <w:tcW w:w="3018" w:type="dxa"/>
          </w:tcPr>
          <w:p w14:paraId="375B737F" w14:textId="77777777" w:rsidR="00597294" w:rsidRPr="00CD200D" w:rsidRDefault="00597294" w:rsidP="00597294">
            <w:pPr>
              <w:rPr>
                <w:lang w:val="da"/>
              </w:rPr>
            </w:pPr>
            <w:r w:rsidRPr="00966EB9">
              <w:rPr>
                <w:lang w:val="da-DK"/>
              </w:rPr>
              <w:lastRenderedPageBreak/>
              <w:t>Børn og unge</w:t>
            </w:r>
            <w:r>
              <w:rPr>
                <w:lang w:val="da-DK"/>
              </w:rPr>
              <w:t xml:space="preserve"> </w:t>
            </w:r>
            <w:r w:rsidRPr="00966EB9">
              <w:rPr>
                <w:lang w:val="da-DK"/>
              </w:rPr>
              <w:t xml:space="preserve">fra 6 år, </w:t>
            </w:r>
            <w:r>
              <w:rPr>
                <w:lang w:val="da-DK"/>
              </w:rPr>
              <w:t>der</w:t>
            </w:r>
            <w:r w:rsidRPr="00966EB9">
              <w:rPr>
                <w:lang w:val="da-DK"/>
              </w:rPr>
              <w:t xml:space="preserve"> vejer 40 kg eller mere</w:t>
            </w:r>
          </w:p>
        </w:tc>
        <w:tc>
          <w:tcPr>
            <w:tcW w:w="3018" w:type="dxa"/>
          </w:tcPr>
          <w:p w14:paraId="4A6AA8D3" w14:textId="77777777" w:rsidR="00597294" w:rsidRPr="00105987" w:rsidRDefault="00597294" w:rsidP="00597294">
            <w:pPr>
              <w:keepNext/>
              <w:numPr>
                <w:ilvl w:val="12"/>
                <w:numId w:val="0"/>
              </w:numPr>
              <w:rPr>
                <w:lang w:val="da-DK"/>
              </w:rPr>
            </w:pPr>
            <w:r w:rsidRPr="002803DA">
              <w:rPr>
                <w:lang w:val="da-DK"/>
              </w:rPr>
              <w:t>Startdosis på 160 mg (</w:t>
            </w:r>
            <w:r>
              <w:rPr>
                <w:lang w:val="da-DK"/>
              </w:rPr>
              <w:t>to 8</w:t>
            </w:r>
            <w:r w:rsidRPr="002803DA">
              <w:rPr>
                <w:lang w:val="da-DK"/>
              </w:rPr>
              <w:t xml:space="preserve">0 mg injektioner på én dag eller </w:t>
            </w:r>
            <w:r w:rsidR="009F6E44">
              <w:rPr>
                <w:lang w:val="da-DK"/>
              </w:rPr>
              <w:t>é</w:t>
            </w:r>
            <w:r w:rsidRPr="002803DA">
              <w:rPr>
                <w:lang w:val="da-DK"/>
              </w:rPr>
              <w:t>n 80 mg injektion pr. dag i to på hinanden følgende dage), efterfulgt af 80 mg</w:t>
            </w:r>
            <w:r w:rsidRPr="00461770">
              <w:rPr>
                <w:lang w:val="da-DK"/>
              </w:rPr>
              <w:t xml:space="preserve"> (</w:t>
            </w:r>
            <w:r w:rsidR="009F6E44">
              <w:rPr>
                <w:lang w:val="da-DK"/>
              </w:rPr>
              <w:t>é</w:t>
            </w:r>
            <w:r w:rsidRPr="002803DA">
              <w:rPr>
                <w:lang w:val="da-DK"/>
              </w:rPr>
              <w:t>n 80 mg injektion på én dag</w:t>
            </w:r>
            <w:r w:rsidRPr="00461770">
              <w:rPr>
                <w:lang w:val="da-DK"/>
              </w:rPr>
              <w:t>)</w:t>
            </w:r>
            <w:r w:rsidRPr="00964836">
              <w:rPr>
                <w:lang w:val="da-DK"/>
              </w:rPr>
              <w:t xml:space="preserve"> 2 uger senere</w:t>
            </w:r>
            <w:r w:rsidRPr="00105987">
              <w:rPr>
                <w:lang w:val="da-DK"/>
              </w:rPr>
              <w:t>.</w:t>
            </w:r>
          </w:p>
          <w:p w14:paraId="78DB90BF" w14:textId="77777777" w:rsidR="00597294" w:rsidRPr="00105987" w:rsidRDefault="00597294" w:rsidP="00597294">
            <w:pPr>
              <w:keepNext/>
              <w:numPr>
                <w:ilvl w:val="12"/>
                <w:numId w:val="0"/>
              </w:numPr>
              <w:rPr>
                <w:lang w:val="da-DK"/>
              </w:rPr>
            </w:pPr>
          </w:p>
          <w:p w14:paraId="1A4CF762" w14:textId="77777777" w:rsidR="00597294" w:rsidRPr="003A61AB" w:rsidRDefault="00597294" w:rsidP="00597294">
            <w:pPr>
              <w:pStyle w:val="Default"/>
              <w:rPr>
                <w:sz w:val="22"/>
                <w:szCs w:val="22"/>
                <w:lang w:val="da-DK"/>
              </w:rPr>
            </w:pPr>
            <w:r w:rsidRPr="00105987">
              <w:rPr>
                <w:sz w:val="22"/>
                <w:szCs w:val="22"/>
                <w:lang w:val="da-DK"/>
              </w:rPr>
              <w:t>Herefter er den sædvanlige dosis 80 mg hver anden uge.</w:t>
            </w:r>
          </w:p>
        </w:tc>
        <w:tc>
          <w:tcPr>
            <w:tcW w:w="3017" w:type="dxa"/>
          </w:tcPr>
          <w:p w14:paraId="15BB3828" w14:textId="77777777" w:rsidR="00597294" w:rsidRPr="00CD200D" w:rsidRDefault="00597294" w:rsidP="00597294">
            <w:pPr>
              <w:rPr>
                <w:lang w:val="da"/>
              </w:rPr>
            </w:pPr>
            <w:r w:rsidRPr="002803DA">
              <w:rPr>
                <w:lang w:val="da-DK"/>
              </w:rPr>
              <w:t>Du skal fortsætte med at tage din sædvanlige dosis Yuflyma, også efter du er fyldt 18</w:t>
            </w:r>
            <w:r w:rsidRPr="00461770">
              <w:rPr>
                <w:lang w:val="da-DK"/>
              </w:rPr>
              <w:t> år.</w:t>
            </w:r>
          </w:p>
        </w:tc>
      </w:tr>
    </w:tbl>
    <w:p w14:paraId="4797E087" w14:textId="77777777" w:rsidR="00081A80" w:rsidRPr="00CD200D" w:rsidRDefault="00081A80" w:rsidP="00081A80">
      <w:pPr>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081A80" w:rsidRPr="0061657F" w14:paraId="5656AD6F" w14:textId="77777777" w:rsidTr="00EF5B9A">
        <w:trPr>
          <w:cantSplit/>
        </w:trPr>
        <w:tc>
          <w:tcPr>
            <w:tcW w:w="9053" w:type="dxa"/>
            <w:gridSpan w:val="3"/>
          </w:tcPr>
          <w:p w14:paraId="288D788E" w14:textId="77777777" w:rsidR="00081A80" w:rsidRPr="008F50D3" w:rsidRDefault="00081A80" w:rsidP="00EF5B9A">
            <w:pPr>
              <w:pStyle w:val="HeadingStrong"/>
              <w:rPr>
                <w:lang w:val="de-CH"/>
              </w:rPr>
            </w:pPr>
            <w:r w:rsidRPr="00CD200D">
              <w:rPr>
                <w:lang w:val="da"/>
              </w:rPr>
              <w:t>Ikke-infektiøs uveitis</w:t>
            </w:r>
          </w:p>
        </w:tc>
      </w:tr>
      <w:tr w:rsidR="00081A80" w:rsidRPr="00CD200D" w14:paraId="7955F0A5" w14:textId="77777777" w:rsidTr="00EF5B9A">
        <w:trPr>
          <w:cantSplit/>
        </w:trPr>
        <w:tc>
          <w:tcPr>
            <w:tcW w:w="3018" w:type="dxa"/>
          </w:tcPr>
          <w:p w14:paraId="564870F6" w14:textId="77777777" w:rsidR="00081A80" w:rsidRPr="008F50D3" w:rsidRDefault="00081A80" w:rsidP="00EF5B9A">
            <w:pPr>
              <w:pStyle w:val="HeadingStrong"/>
              <w:rPr>
                <w:lang w:val="de-CH"/>
              </w:rPr>
            </w:pPr>
            <w:r w:rsidRPr="00CD200D">
              <w:rPr>
                <w:lang w:val="da"/>
              </w:rPr>
              <w:t>Alder eller legemsvægt</w:t>
            </w:r>
          </w:p>
        </w:tc>
        <w:tc>
          <w:tcPr>
            <w:tcW w:w="3017" w:type="dxa"/>
          </w:tcPr>
          <w:p w14:paraId="34226DF3" w14:textId="77777777" w:rsidR="00081A80" w:rsidRPr="00CD200D" w:rsidRDefault="00081A80" w:rsidP="00EF5B9A">
            <w:pPr>
              <w:pStyle w:val="HeadingStrong"/>
              <w:rPr>
                <w:lang w:val="da-DK"/>
              </w:rPr>
            </w:pPr>
            <w:r w:rsidRPr="00CD200D">
              <w:rPr>
                <w:lang w:val="da"/>
              </w:rPr>
              <w:t>Hvor meget medicin og hvor ofte skal medicinen tages?</w:t>
            </w:r>
          </w:p>
        </w:tc>
        <w:tc>
          <w:tcPr>
            <w:tcW w:w="3018" w:type="dxa"/>
          </w:tcPr>
          <w:p w14:paraId="27E0E24A" w14:textId="77777777" w:rsidR="00081A80" w:rsidRPr="00CD200D" w:rsidRDefault="00081A80" w:rsidP="00EF5B9A">
            <w:pPr>
              <w:pStyle w:val="HeadingStrong"/>
            </w:pPr>
            <w:r w:rsidRPr="00CD200D">
              <w:rPr>
                <w:lang w:val="da"/>
              </w:rPr>
              <w:t>Bemærk</w:t>
            </w:r>
          </w:p>
        </w:tc>
      </w:tr>
      <w:tr w:rsidR="00081A80" w:rsidRPr="00954151" w14:paraId="2C6BED3F" w14:textId="77777777" w:rsidTr="00EF5B9A">
        <w:trPr>
          <w:cantSplit/>
        </w:trPr>
        <w:tc>
          <w:tcPr>
            <w:tcW w:w="3018" w:type="dxa"/>
          </w:tcPr>
          <w:p w14:paraId="70FDD9E2" w14:textId="77777777" w:rsidR="00081A80" w:rsidRPr="00CD200D" w:rsidRDefault="00081A80" w:rsidP="00EF5B9A">
            <w:pPr>
              <w:pStyle w:val="NormalKeep"/>
            </w:pPr>
            <w:r w:rsidRPr="00CD200D">
              <w:rPr>
                <w:lang w:val="da"/>
              </w:rPr>
              <w:t>Voksne</w:t>
            </w:r>
          </w:p>
        </w:tc>
        <w:tc>
          <w:tcPr>
            <w:tcW w:w="3017" w:type="dxa"/>
          </w:tcPr>
          <w:p w14:paraId="559C9B53" w14:textId="77777777" w:rsidR="00081A80" w:rsidRPr="00CD200D" w:rsidRDefault="00081A80" w:rsidP="00EF5B9A">
            <w:pPr>
              <w:rPr>
                <w:lang w:val="da-DK"/>
              </w:rPr>
            </w:pPr>
            <w:r w:rsidRPr="005B72C8">
              <w:rPr>
                <w:lang w:val="da"/>
              </w:rPr>
              <w:t>Startdosis på 80 mg (</w:t>
            </w:r>
            <w:r w:rsidR="009F6E44">
              <w:rPr>
                <w:lang w:val="da"/>
              </w:rPr>
              <w:t>é</w:t>
            </w:r>
            <w:r w:rsidRPr="005B72C8">
              <w:rPr>
                <w:lang w:val="da"/>
              </w:rPr>
              <w:t xml:space="preserve">n 80 mg injektion på </w:t>
            </w:r>
            <w:r w:rsidR="009F6E44">
              <w:rPr>
                <w:lang w:val="da"/>
              </w:rPr>
              <w:t>é</w:t>
            </w:r>
            <w:r w:rsidRPr="005B72C8">
              <w:rPr>
                <w:lang w:val="da"/>
              </w:rPr>
              <w:t>n dag) efterfulgt af 40 mg hver anden uge med start en uge efter den første dosis.</w:t>
            </w:r>
          </w:p>
        </w:tc>
        <w:tc>
          <w:tcPr>
            <w:tcW w:w="3018" w:type="dxa"/>
          </w:tcPr>
          <w:p w14:paraId="73FFB277" w14:textId="77777777" w:rsidR="00081A80" w:rsidRPr="00944CD9" w:rsidRDefault="00081A80" w:rsidP="00EF5B9A">
            <w:pPr>
              <w:pStyle w:val="Default"/>
              <w:rPr>
                <w:lang w:val="da-DK"/>
              </w:rPr>
            </w:pPr>
            <w:r w:rsidRPr="00944CD9">
              <w:rPr>
                <w:sz w:val="22"/>
                <w:szCs w:val="22"/>
                <w:lang w:val="da-DK"/>
              </w:rPr>
              <w:t>Du kan fortsætte med at bruge kortikosteroider eller andre lægemidler, som påvirker immunsystemet,  mens du bruger Yuflyma.</w:t>
            </w:r>
          </w:p>
          <w:p w14:paraId="336E6DFA" w14:textId="77777777" w:rsidR="00081A80" w:rsidRPr="00CD200D" w:rsidRDefault="00081A80" w:rsidP="00EF5B9A">
            <w:pPr>
              <w:rPr>
                <w:lang w:val="da"/>
              </w:rPr>
            </w:pPr>
          </w:p>
          <w:p w14:paraId="2E7DD548" w14:textId="77777777" w:rsidR="00081A80" w:rsidRPr="00944CD9" w:rsidRDefault="00081A80" w:rsidP="00EF5B9A">
            <w:pPr>
              <w:rPr>
                <w:lang w:val="da-DK"/>
              </w:rPr>
            </w:pPr>
            <w:r w:rsidRPr="00CD200D">
              <w:rPr>
                <w:lang w:val="da"/>
              </w:rPr>
              <w:t xml:space="preserve"> Yuflyma kan også anvendes alene.</w:t>
            </w:r>
          </w:p>
        </w:tc>
      </w:tr>
      <w:tr w:rsidR="00B91619" w:rsidRPr="00175D54" w14:paraId="2CBC4BE9" w14:textId="77777777" w:rsidTr="00EF5B9A">
        <w:trPr>
          <w:cantSplit/>
        </w:trPr>
        <w:tc>
          <w:tcPr>
            <w:tcW w:w="3018" w:type="dxa"/>
          </w:tcPr>
          <w:p w14:paraId="4379454E" w14:textId="77777777" w:rsidR="00B91619" w:rsidRPr="00CD200D" w:rsidRDefault="00B91619" w:rsidP="00B91619">
            <w:pPr>
              <w:pStyle w:val="NormalKeep"/>
              <w:rPr>
                <w:lang w:val="da"/>
              </w:rPr>
            </w:pPr>
            <w:r w:rsidRPr="001F7235">
              <w:rPr>
                <w:lang w:val="da"/>
              </w:rPr>
              <w:t>Børn og unge fra 2 år der vejer mindre end 30 kg</w:t>
            </w:r>
          </w:p>
        </w:tc>
        <w:tc>
          <w:tcPr>
            <w:tcW w:w="3017" w:type="dxa"/>
          </w:tcPr>
          <w:p w14:paraId="1E649CC0" w14:textId="77777777" w:rsidR="00B91619" w:rsidRPr="005B72C8" w:rsidRDefault="00B91619" w:rsidP="00B91619">
            <w:pPr>
              <w:rPr>
                <w:lang w:val="da"/>
              </w:rPr>
            </w:pPr>
            <w:r w:rsidRPr="001F7235">
              <w:rPr>
                <w:lang w:val="da"/>
              </w:rPr>
              <w:t>20 mg hver anden uge</w:t>
            </w:r>
          </w:p>
        </w:tc>
        <w:tc>
          <w:tcPr>
            <w:tcW w:w="3018" w:type="dxa"/>
          </w:tcPr>
          <w:p w14:paraId="14DE3C4E" w14:textId="77777777" w:rsidR="00B91619" w:rsidRPr="00944CD9" w:rsidRDefault="00B91619" w:rsidP="00B91619">
            <w:pPr>
              <w:pStyle w:val="Default"/>
              <w:rPr>
                <w:sz w:val="22"/>
                <w:szCs w:val="22"/>
                <w:lang w:val="da-DK"/>
              </w:rPr>
            </w:pPr>
            <w:r w:rsidRPr="001F7235">
              <w:rPr>
                <w:color w:val="auto"/>
                <w:sz w:val="22"/>
                <w:szCs w:val="22"/>
                <w:lang w:val="da" w:eastAsia="zh-CN"/>
              </w:rPr>
              <w:t xml:space="preserve">Din læge kan også ordinere en indledende dosis på 40 mg, som administreres en uge før start af den sædvanlige dosis på 20 mg hver anden uge. </w:t>
            </w:r>
            <w:r>
              <w:rPr>
                <w:color w:val="auto"/>
                <w:sz w:val="22"/>
                <w:szCs w:val="22"/>
                <w:lang w:val="da" w:eastAsia="zh-CN"/>
              </w:rPr>
              <w:t>Yuflyma</w:t>
            </w:r>
            <w:r w:rsidRPr="001F7235">
              <w:rPr>
                <w:color w:val="auto"/>
                <w:sz w:val="22"/>
                <w:szCs w:val="22"/>
                <w:lang w:val="da" w:eastAsia="zh-CN"/>
              </w:rPr>
              <w:t xml:space="preserve"> anbefales anvendt sammen med methotrexat.</w:t>
            </w:r>
          </w:p>
        </w:tc>
      </w:tr>
      <w:tr w:rsidR="00B91619" w:rsidRPr="00CD200D" w14:paraId="74CF82E1" w14:textId="77777777" w:rsidTr="00EF5B9A">
        <w:trPr>
          <w:cantSplit/>
        </w:trPr>
        <w:tc>
          <w:tcPr>
            <w:tcW w:w="3018" w:type="dxa"/>
          </w:tcPr>
          <w:p w14:paraId="4EB8FFBD" w14:textId="77777777" w:rsidR="00B91619" w:rsidRPr="00CD200D" w:rsidRDefault="00B91619" w:rsidP="00B91619">
            <w:pPr>
              <w:rPr>
                <w:lang w:val="da-DK"/>
              </w:rPr>
            </w:pPr>
            <w:r w:rsidRPr="00CD200D">
              <w:rPr>
                <w:lang w:val="da"/>
              </w:rPr>
              <w:t>Børn og unge fra 2 år, der vejer mindst 30 kg</w:t>
            </w:r>
          </w:p>
        </w:tc>
        <w:tc>
          <w:tcPr>
            <w:tcW w:w="3017" w:type="dxa"/>
          </w:tcPr>
          <w:p w14:paraId="2A37C430" w14:textId="77777777" w:rsidR="00B91619" w:rsidRPr="00CD200D" w:rsidRDefault="00B91619" w:rsidP="00B91619">
            <w:r w:rsidRPr="00CD200D">
              <w:rPr>
                <w:lang w:val="da"/>
              </w:rPr>
              <w:t>40 mg hver anden uge</w:t>
            </w:r>
          </w:p>
        </w:tc>
        <w:tc>
          <w:tcPr>
            <w:tcW w:w="3018" w:type="dxa"/>
          </w:tcPr>
          <w:p w14:paraId="386E26B3" w14:textId="77777777" w:rsidR="00B91619" w:rsidRPr="00944CD9" w:rsidRDefault="00B91619" w:rsidP="00B91619">
            <w:pPr>
              <w:rPr>
                <w:lang w:val="da-DK"/>
              </w:rPr>
            </w:pPr>
            <w:r w:rsidRPr="00CD200D">
              <w:rPr>
                <w:lang w:val="da"/>
              </w:rPr>
              <w:t>Din læge kan ordinere en startdosis på 80 mg, som kan</w:t>
            </w:r>
            <w:r w:rsidRPr="00CD200D" w:rsidDel="00DF30AC">
              <w:rPr>
                <w:lang w:val="da"/>
              </w:rPr>
              <w:t xml:space="preserve"> </w:t>
            </w:r>
            <w:r w:rsidRPr="00CD200D">
              <w:rPr>
                <w:lang w:val="da"/>
              </w:rPr>
              <w:t>gives en uge før starten af den sædvanlige dosis på 40 mg hver anden uge. Yuflyma anbefales til brug i kombination med methotrexat.</w:t>
            </w:r>
          </w:p>
        </w:tc>
      </w:tr>
    </w:tbl>
    <w:p w14:paraId="57DCFA7B" w14:textId="77777777" w:rsidR="00081A80" w:rsidRPr="00944CD9" w:rsidRDefault="00081A80" w:rsidP="00081A80">
      <w:pPr>
        <w:rPr>
          <w:lang w:val="da-DK"/>
        </w:rPr>
      </w:pPr>
    </w:p>
    <w:p w14:paraId="53822D8E" w14:textId="77777777" w:rsidR="00C35819" w:rsidRPr="00944CD9" w:rsidRDefault="00C35819" w:rsidP="00C35819">
      <w:pPr>
        <w:pStyle w:val="HeadingStrong"/>
        <w:rPr>
          <w:lang w:val="da-DK"/>
        </w:rPr>
      </w:pPr>
      <w:r w:rsidRPr="00CD200D">
        <w:rPr>
          <w:lang w:val="da"/>
        </w:rPr>
        <w:t>Metode og indgivelsesvej</w:t>
      </w:r>
    </w:p>
    <w:p w14:paraId="441A7781" w14:textId="77777777" w:rsidR="00C35819" w:rsidRPr="00944CD9" w:rsidRDefault="00C35819" w:rsidP="00C35819">
      <w:pPr>
        <w:pStyle w:val="NormalKeep"/>
        <w:rPr>
          <w:lang w:val="da-DK"/>
        </w:rPr>
      </w:pPr>
    </w:p>
    <w:p w14:paraId="46675E50" w14:textId="77777777" w:rsidR="00C35819" w:rsidRPr="00CD200D" w:rsidRDefault="00C35819" w:rsidP="00C35819">
      <w:pPr>
        <w:rPr>
          <w:lang w:val="da-DK"/>
        </w:rPr>
      </w:pPr>
      <w:r w:rsidRPr="00CD200D">
        <w:rPr>
          <w:lang w:val="da"/>
        </w:rPr>
        <w:t>Yuflyma indgives ved injektion under huden (ved subkutan injektion).</w:t>
      </w:r>
    </w:p>
    <w:p w14:paraId="069A03B9" w14:textId="77777777" w:rsidR="00C35819" w:rsidRPr="00CD200D" w:rsidRDefault="00C35819" w:rsidP="00C35819">
      <w:pPr>
        <w:rPr>
          <w:lang w:val="da-DK"/>
        </w:rPr>
      </w:pPr>
    </w:p>
    <w:p w14:paraId="5D8D8FD2" w14:textId="77777777" w:rsidR="00C35819" w:rsidRPr="00CD200D" w:rsidRDefault="00C35819" w:rsidP="00C35819">
      <w:pPr>
        <w:rPr>
          <w:b/>
          <w:bCs/>
          <w:lang w:val="da-DK"/>
        </w:rPr>
      </w:pPr>
      <w:r w:rsidRPr="00CD200D">
        <w:rPr>
          <w:b/>
          <w:bCs/>
          <w:lang w:val="da"/>
        </w:rPr>
        <w:t>Detaljerede instruktioner om, hvordan Yuflyma injiceres, findes i afsnit 7 "Brugervejledning".</w:t>
      </w:r>
    </w:p>
    <w:p w14:paraId="1AD34D4C" w14:textId="77777777" w:rsidR="00C35819" w:rsidRPr="00CD200D" w:rsidRDefault="00C35819" w:rsidP="00C35819">
      <w:pPr>
        <w:rPr>
          <w:lang w:val="da-DK"/>
        </w:rPr>
      </w:pPr>
    </w:p>
    <w:p w14:paraId="37492691" w14:textId="77777777" w:rsidR="00C35819" w:rsidRPr="00CD200D" w:rsidRDefault="00C35819" w:rsidP="00C35819">
      <w:pPr>
        <w:pStyle w:val="HeadingStrong"/>
        <w:rPr>
          <w:lang w:val="da-DK"/>
        </w:rPr>
      </w:pPr>
      <w:r w:rsidRPr="00CD200D">
        <w:rPr>
          <w:lang w:val="da"/>
        </w:rPr>
        <w:t>Hvis du har brugt for meget Yuflyma</w:t>
      </w:r>
    </w:p>
    <w:p w14:paraId="0C5946DF" w14:textId="77777777" w:rsidR="00C35819" w:rsidRPr="00CD200D" w:rsidRDefault="00C35819" w:rsidP="00C35819">
      <w:pPr>
        <w:pStyle w:val="NormalKeep"/>
        <w:rPr>
          <w:lang w:val="da-DK"/>
        </w:rPr>
      </w:pPr>
    </w:p>
    <w:p w14:paraId="58008358" w14:textId="77777777" w:rsidR="00C35819" w:rsidRPr="00CD200D" w:rsidRDefault="00C35819" w:rsidP="00C35819">
      <w:pPr>
        <w:rPr>
          <w:lang w:val="da-DK"/>
        </w:rPr>
      </w:pPr>
      <w:r w:rsidRPr="00944CD9">
        <w:rPr>
          <w:lang w:val="da-DK"/>
        </w:rPr>
        <w:t>Hvis du ved en fejltagelse injicerer Yuflyma hyppigere end for</w:t>
      </w:r>
      <w:r w:rsidRPr="00CD200D">
        <w:rPr>
          <w:lang w:val="da-DK"/>
        </w:rPr>
        <w:t>e</w:t>
      </w:r>
      <w:r w:rsidRPr="00944CD9">
        <w:rPr>
          <w:lang w:val="da-DK"/>
        </w:rPr>
        <w:t>skrevet af lægen eller apotek</w:t>
      </w:r>
      <w:r w:rsidRPr="00CD200D">
        <w:rPr>
          <w:lang w:val="da-DK"/>
        </w:rPr>
        <w:t>spersonal</w:t>
      </w:r>
      <w:r w:rsidRPr="00944CD9">
        <w:rPr>
          <w:lang w:val="da-DK"/>
        </w:rPr>
        <w:t xml:space="preserve">et, </w:t>
      </w:r>
      <w:r>
        <w:rPr>
          <w:lang w:val="da-DK"/>
        </w:rPr>
        <w:t xml:space="preserve">kontakt da </w:t>
      </w:r>
      <w:r w:rsidRPr="00944CD9">
        <w:rPr>
          <w:lang w:val="da-DK"/>
        </w:rPr>
        <w:t>lægen eller apotek</w:t>
      </w:r>
      <w:r w:rsidRPr="00CD200D">
        <w:rPr>
          <w:lang w:val="da-DK"/>
        </w:rPr>
        <w:t>spersonale</w:t>
      </w:r>
      <w:r w:rsidRPr="00944CD9">
        <w:rPr>
          <w:lang w:val="da-DK"/>
        </w:rPr>
        <w:t>t og fortæl</w:t>
      </w:r>
      <w:r w:rsidRPr="00CD200D">
        <w:rPr>
          <w:lang w:val="da-DK"/>
        </w:rPr>
        <w:t>le</w:t>
      </w:r>
      <w:r w:rsidRPr="00944CD9">
        <w:rPr>
          <w:lang w:val="da-DK"/>
        </w:rPr>
        <w:t xml:space="preserve"> dem, at du har taget </w:t>
      </w:r>
      <w:r w:rsidRPr="00CD200D">
        <w:rPr>
          <w:lang w:val="da-DK"/>
        </w:rPr>
        <w:t>for meget</w:t>
      </w:r>
      <w:r w:rsidRPr="00944CD9">
        <w:rPr>
          <w:lang w:val="da-DK"/>
        </w:rPr>
        <w:t xml:space="preserve">. Tag altid den ydre karton fra medicinen med, også selvom den er tom. </w:t>
      </w:r>
      <w:r w:rsidRPr="00CD200D">
        <w:rPr>
          <w:lang w:val="da"/>
        </w:rPr>
        <w:t>.</w:t>
      </w:r>
    </w:p>
    <w:p w14:paraId="26BBB8DD" w14:textId="77777777" w:rsidR="00C35819" w:rsidRPr="00CD200D" w:rsidRDefault="00C35819" w:rsidP="00C35819">
      <w:pPr>
        <w:rPr>
          <w:lang w:val="da-DK"/>
        </w:rPr>
      </w:pPr>
    </w:p>
    <w:p w14:paraId="0AAFAD5C" w14:textId="77777777" w:rsidR="00C35819" w:rsidRPr="00CD200D" w:rsidRDefault="00C35819" w:rsidP="00C35819">
      <w:pPr>
        <w:pStyle w:val="HeadingStrong"/>
        <w:rPr>
          <w:lang w:val="da-DK"/>
        </w:rPr>
      </w:pPr>
      <w:r w:rsidRPr="00CD200D">
        <w:rPr>
          <w:lang w:val="da"/>
        </w:rPr>
        <w:lastRenderedPageBreak/>
        <w:t>Hvis du har glemt at bruge Yuflyma</w:t>
      </w:r>
    </w:p>
    <w:p w14:paraId="109A694F" w14:textId="77777777" w:rsidR="00C35819" w:rsidRPr="00CD200D" w:rsidRDefault="00C35819" w:rsidP="00C35819">
      <w:pPr>
        <w:pStyle w:val="NormalKeep"/>
        <w:rPr>
          <w:lang w:val="da-DK"/>
        </w:rPr>
      </w:pPr>
    </w:p>
    <w:p w14:paraId="0EC6A8BC" w14:textId="77777777" w:rsidR="00C35819" w:rsidRPr="00CD200D" w:rsidRDefault="00C35819" w:rsidP="00C35819">
      <w:pPr>
        <w:rPr>
          <w:lang w:val="da-DK"/>
        </w:rPr>
      </w:pPr>
      <w:r w:rsidRPr="00944CD9">
        <w:rPr>
          <w:lang w:val="da-DK"/>
        </w:rPr>
        <w:t>Hvis du glemmer at give dig selv en injektion, bør du injicere den næste dosis af Yuflyma, så snart du kommer i tanke om det. Fortsæt dernæst med at injicere næste dosis som planlagt på den oprindeligt fastlagte dag, som om du ikke havde glemt en dosis.</w:t>
      </w:r>
      <w:r w:rsidRPr="00CD200D" w:rsidDel="00DF30AC">
        <w:rPr>
          <w:lang w:val="da"/>
        </w:rPr>
        <w:t xml:space="preserve"> </w:t>
      </w:r>
    </w:p>
    <w:p w14:paraId="7643EE23" w14:textId="77777777" w:rsidR="00C35819" w:rsidRPr="00CD200D" w:rsidRDefault="00C35819" w:rsidP="00C35819">
      <w:pPr>
        <w:rPr>
          <w:lang w:val="da-DK"/>
        </w:rPr>
      </w:pPr>
    </w:p>
    <w:p w14:paraId="2713BD9C" w14:textId="77777777" w:rsidR="00C35819" w:rsidRPr="00CD200D" w:rsidRDefault="00C35819" w:rsidP="00C35819">
      <w:pPr>
        <w:pStyle w:val="HeadingStrong"/>
        <w:rPr>
          <w:lang w:val="da-DK"/>
        </w:rPr>
      </w:pPr>
      <w:r w:rsidRPr="00CD200D">
        <w:rPr>
          <w:lang w:val="da"/>
        </w:rPr>
        <w:t>Hvis du holder op med at bruge Yuflyma</w:t>
      </w:r>
    </w:p>
    <w:p w14:paraId="3B5DDE1E" w14:textId="77777777" w:rsidR="00C35819" w:rsidRPr="00CD200D" w:rsidRDefault="00C35819" w:rsidP="00C35819">
      <w:pPr>
        <w:pStyle w:val="NormalKeep"/>
        <w:rPr>
          <w:lang w:val="da-DK"/>
        </w:rPr>
      </w:pPr>
    </w:p>
    <w:p w14:paraId="1B1EF393" w14:textId="77777777" w:rsidR="00C35819" w:rsidRPr="00CD200D" w:rsidRDefault="00C35819" w:rsidP="00C35819">
      <w:pPr>
        <w:rPr>
          <w:lang w:val="da-DK"/>
        </w:rPr>
      </w:pPr>
      <w:r w:rsidRPr="00CD200D">
        <w:rPr>
          <w:lang w:val="da"/>
        </w:rPr>
        <w:t>Beslutningen om at stoppe med at bruge Yuflyma bør drøftes med din læge. Dine symptomer kan vende tilbage, hvis du holder op med at bruge Yuflyma.</w:t>
      </w:r>
    </w:p>
    <w:p w14:paraId="0D731D9B" w14:textId="77777777" w:rsidR="00C35819" w:rsidRPr="00CD200D" w:rsidRDefault="00C35819" w:rsidP="00C35819">
      <w:pPr>
        <w:rPr>
          <w:lang w:val="da-DK"/>
        </w:rPr>
      </w:pPr>
    </w:p>
    <w:p w14:paraId="14437690" w14:textId="77777777" w:rsidR="00C35819" w:rsidRPr="00CD200D" w:rsidRDefault="00C35819" w:rsidP="00C35819">
      <w:pPr>
        <w:rPr>
          <w:lang w:val="da-DK"/>
        </w:rPr>
      </w:pPr>
      <w:r w:rsidRPr="00CD200D">
        <w:rPr>
          <w:lang w:val="da"/>
        </w:rPr>
        <w:t>Spørg lægen eller apotekspersonalet, hvis der er noget, du er i tvivl om.</w:t>
      </w:r>
    </w:p>
    <w:p w14:paraId="7B282F13" w14:textId="77777777" w:rsidR="00C35819" w:rsidRPr="00CD200D" w:rsidRDefault="00C35819" w:rsidP="00C35819">
      <w:pPr>
        <w:rPr>
          <w:lang w:val="da-DK"/>
        </w:rPr>
      </w:pPr>
    </w:p>
    <w:p w14:paraId="4FA2F805" w14:textId="77777777" w:rsidR="00C35819" w:rsidRPr="00CD200D" w:rsidRDefault="00C35819" w:rsidP="00C35819">
      <w:pPr>
        <w:rPr>
          <w:lang w:val="da-DK"/>
        </w:rPr>
      </w:pPr>
    </w:p>
    <w:p w14:paraId="3A11A511" w14:textId="77777777" w:rsidR="00C35819" w:rsidRPr="00944CD9" w:rsidRDefault="00C35819" w:rsidP="00C35819">
      <w:pPr>
        <w:rPr>
          <w:b/>
          <w:lang w:val="da-DK"/>
        </w:rPr>
      </w:pPr>
      <w:r w:rsidRPr="00944CD9">
        <w:rPr>
          <w:b/>
          <w:lang w:val="da-DK"/>
        </w:rPr>
        <w:t>4.</w:t>
      </w:r>
      <w:r w:rsidRPr="00944CD9">
        <w:rPr>
          <w:b/>
          <w:lang w:val="da-DK"/>
        </w:rPr>
        <w:tab/>
        <w:t>Bivirkninger</w:t>
      </w:r>
    </w:p>
    <w:p w14:paraId="51F6616E" w14:textId="77777777" w:rsidR="00C35819" w:rsidRPr="00CD200D" w:rsidRDefault="00C35819" w:rsidP="00C35819">
      <w:pPr>
        <w:pStyle w:val="NormalKeep"/>
        <w:rPr>
          <w:lang w:val="da-DK"/>
        </w:rPr>
      </w:pPr>
    </w:p>
    <w:p w14:paraId="74049425" w14:textId="77777777" w:rsidR="00C35819" w:rsidRPr="00CD200D" w:rsidRDefault="00C35819" w:rsidP="00C35819">
      <w:pPr>
        <w:rPr>
          <w:lang w:val="da-DK"/>
        </w:rPr>
      </w:pPr>
      <w:r w:rsidRPr="00944CD9">
        <w:rPr>
          <w:lang w:val="da-DK"/>
        </w:rPr>
        <w:t xml:space="preserve">Dette lægemiddel kan som alle andre lægemidler give bivirkninger, men ikke alle får bivirkninger. De fleste bivirkninger er af let til moderat grad. Der kan dog forekomme mere alvorlige bivirkninger, som kræver behandling. Bivirkninger kan forekomme op til mindst 4 måneder efter den sidste </w:t>
      </w:r>
      <w:r w:rsidRPr="00CD200D">
        <w:rPr>
          <w:lang w:val="da"/>
        </w:rPr>
        <w:t>Yuflyma-injektion.</w:t>
      </w:r>
    </w:p>
    <w:p w14:paraId="6EB451D0" w14:textId="77777777" w:rsidR="00C35819" w:rsidRPr="00CD200D" w:rsidRDefault="00C35819" w:rsidP="00C35819">
      <w:pPr>
        <w:rPr>
          <w:lang w:val="da-DK"/>
        </w:rPr>
      </w:pPr>
    </w:p>
    <w:p w14:paraId="16B39ADE" w14:textId="77777777" w:rsidR="00C35819" w:rsidRPr="00CD200D" w:rsidRDefault="00C35819" w:rsidP="00C35819">
      <w:pPr>
        <w:pStyle w:val="HeadingStrong"/>
        <w:rPr>
          <w:lang w:val="da-DK"/>
        </w:rPr>
      </w:pPr>
      <w:r w:rsidRPr="00CD200D">
        <w:rPr>
          <w:lang w:val="da"/>
        </w:rPr>
        <w:t>Kontakt omgående lægen, hvis du får følgende symptomer:</w:t>
      </w:r>
    </w:p>
    <w:p w14:paraId="0348E555" w14:textId="77777777" w:rsidR="00C35819" w:rsidRPr="00CD200D" w:rsidRDefault="00C35819" w:rsidP="00C35819">
      <w:pPr>
        <w:pStyle w:val="NormalKeep"/>
        <w:rPr>
          <w:lang w:val="da-DK"/>
        </w:rPr>
      </w:pPr>
    </w:p>
    <w:p w14:paraId="1E92A793" w14:textId="77777777" w:rsidR="00C35819" w:rsidRPr="00CD200D" w:rsidRDefault="00C35819" w:rsidP="00C35819">
      <w:pPr>
        <w:pStyle w:val="Bullet"/>
        <w:keepNext/>
        <w:rPr>
          <w:lang w:val="da-DK"/>
        </w:rPr>
      </w:pPr>
      <w:r w:rsidRPr="00CD200D">
        <w:rPr>
          <w:lang w:val="da"/>
        </w:rPr>
        <w:t>alvorligt udslæt, nældefeber eller andre tegn på allergisk reaktion</w:t>
      </w:r>
    </w:p>
    <w:p w14:paraId="7B3386FF" w14:textId="77777777" w:rsidR="00C35819" w:rsidRPr="00944CD9" w:rsidRDefault="00C35819" w:rsidP="00C35819">
      <w:pPr>
        <w:pStyle w:val="Bullet"/>
        <w:rPr>
          <w:lang w:val="da-DK"/>
        </w:rPr>
      </w:pPr>
      <w:r w:rsidRPr="00CD200D">
        <w:rPr>
          <w:lang w:val="da"/>
        </w:rPr>
        <w:t>hævelser i ansigt, hænder eller fødder</w:t>
      </w:r>
    </w:p>
    <w:p w14:paraId="02CED841" w14:textId="77777777" w:rsidR="00C35819" w:rsidRPr="00944CD9" w:rsidRDefault="00C35819" w:rsidP="00C35819">
      <w:pPr>
        <w:pStyle w:val="Bullet"/>
        <w:keepNext/>
        <w:rPr>
          <w:lang w:val="da-DK"/>
        </w:rPr>
      </w:pPr>
      <w:r w:rsidRPr="00CD200D">
        <w:rPr>
          <w:lang w:val="da"/>
        </w:rPr>
        <w:t>besvær med at trække vejret eller synke</w:t>
      </w:r>
    </w:p>
    <w:p w14:paraId="544AF394" w14:textId="77777777" w:rsidR="00C35819" w:rsidRPr="00CD200D" w:rsidRDefault="00C35819" w:rsidP="00C35819">
      <w:pPr>
        <w:pStyle w:val="Bullet"/>
        <w:rPr>
          <w:lang w:val="da-DK"/>
        </w:rPr>
      </w:pPr>
      <w:r w:rsidRPr="00CD200D">
        <w:rPr>
          <w:lang w:val="da"/>
        </w:rPr>
        <w:t>åndenød ved fysisk aktivitet eller når du ligger ned, eller hævede fødder</w:t>
      </w:r>
    </w:p>
    <w:p w14:paraId="5A6F56EC" w14:textId="77777777" w:rsidR="00C35819" w:rsidRPr="00CD200D" w:rsidRDefault="00C35819" w:rsidP="00C35819">
      <w:pPr>
        <w:rPr>
          <w:lang w:val="da-DK"/>
        </w:rPr>
      </w:pPr>
    </w:p>
    <w:p w14:paraId="7C668AA0" w14:textId="77777777" w:rsidR="00C35819" w:rsidRPr="00CD200D" w:rsidRDefault="00C35819" w:rsidP="00C35819">
      <w:pPr>
        <w:pStyle w:val="HeadingStrong"/>
        <w:rPr>
          <w:lang w:val="da-DK"/>
        </w:rPr>
      </w:pPr>
      <w:r w:rsidRPr="00CD200D">
        <w:rPr>
          <w:lang w:val="da"/>
        </w:rPr>
        <w:t>Kontakt lægen så hurtigt som muligt, hvis du får følgende symptomer:</w:t>
      </w:r>
    </w:p>
    <w:p w14:paraId="04E115BD" w14:textId="77777777" w:rsidR="00C35819" w:rsidRPr="00CD200D" w:rsidRDefault="00C35819" w:rsidP="00C35819">
      <w:pPr>
        <w:pStyle w:val="NormalKeep"/>
        <w:rPr>
          <w:lang w:val="da-DK"/>
        </w:rPr>
      </w:pPr>
    </w:p>
    <w:p w14:paraId="4A0B9FA5" w14:textId="77777777" w:rsidR="00C35819" w:rsidRPr="00CD200D" w:rsidRDefault="00C35819" w:rsidP="00C35819">
      <w:pPr>
        <w:pStyle w:val="Bullet"/>
        <w:keepNext/>
        <w:rPr>
          <w:lang w:val="da-DK"/>
        </w:rPr>
      </w:pPr>
      <w:r w:rsidRPr="00CD200D">
        <w:rPr>
          <w:lang w:val="da"/>
        </w:rPr>
        <w:t>tegn på infektion</w:t>
      </w:r>
      <w:r w:rsidR="00625049">
        <w:rPr>
          <w:lang w:val="da"/>
        </w:rPr>
        <w:t>,</w:t>
      </w:r>
      <w:r w:rsidRPr="00CD200D">
        <w:rPr>
          <w:lang w:val="da"/>
        </w:rPr>
        <w:t xml:space="preserve"> såsom feber, kvalme, sår, tandproblemer, brændende fornemmelse ved vandladning</w:t>
      </w:r>
    </w:p>
    <w:p w14:paraId="3AF84852" w14:textId="77777777" w:rsidR="00C35819" w:rsidRPr="00CD200D" w:rsidRDefault="00C35819" w:rsidP="00C35819">
      <w:pPr>
        <w:pStyle w:val="Bullet"/>
      </w:pPr>
      <w:r w:rsidRPr="00CD200D">
        <w:rPr>
          <w:lang w:val="da"/>
        </w:rPr>
        <w:t>følelse af svaghed eller træthed</w:t>
      </w:r>
    </w:p>
    <w:p w14:paraId="61FB4149" w14:textId="77777777" w:rsidR="00C35819" w:rsidRPr="00CD200D" w:rsidRDefault="00C35819" w:rsidP="00C35819">
      <w:pPr>
        <w:pStyle w:val="Bullet"/>
      </w:pPr>
      <w:r w:rsidRPr="00CD200D">
        <w:rPr>
          <w:lang w:val="da"/>
        </w:rPr>
        <w:t>hoste</w:t>
      </w:r>
    </w:p>
    <w:p w14:paraId="7F048301" w14:textId="77777777" w:rsidR="00C35819" w:rsidRPr="00CD200D" w:rsidRDefault="00C35819" w:rsidP="00C35819">
      <w:pPr>
        <w:pStyle w:val="Bullet"/>
      </w:pPr>
      <w:r w:rsidRPr="00CD200D">
        <w:rPr>
          <w:lang w:val="da"/>
        </w:rPr>
        <w:t>snurren og prikken</w:t>
      </w:r>
    </w:p>
    <w:p w14:paraId="6B22B65F" w14:textId="77777777" w:rsidR="00C35819" w:rsidRPr="00CD200D" w:rsidRDefault="00C35819" w:rsidP="00C35819">
      <w:pPr>
        <w:pStyle w:val="Bullet"/>
      </w:pPr>
      <w:r w:rsidRPr="00CD200D">
        <w:rPr>
          <w:lang w:val="da"/>
        </w:rPr>
        <w:t>følelsesløshed</w:t>
      </w:r>
    </w:p>
    <w:p w14:paraId="2DBB41D7" w14:textId="77777777" w:rsidR="00C35819" w:rsidRPr="00CD200D" w:rsidRDefault="00C35819" w:rsidP="00C35819">
      <w:pPr>
        <w:pStyle w:val="Bullet"/>
      </w:pPr>
      <w:r w:rsidRPr="00CD200D">
        <w:rPr>
          <w:lang w:val="da"/>
        </w:rPr>
        <w:t>dobbeltsyn</w:t>
      </w:r>
    </w:p>
    <w:p w14:paraId="03D99B2B" w14:textId="77777777" w:rsidR="00C35819" w:rsidRPr="00CD200D" w:rsidRDefault="00C35819" w:rsidP="00C35819">
      <w:pPr>
        <w:pStyle w:val="Bullet"/>
      </w:pPr>
      <w:r w:rsidRPr="00CD200D">
        <w:rPr>
          <w:lang w:val="da"/>
        </w:rPr>
        <w:t>svaghed i arme og ben</w:t>
      </w:r>
    </w:p>
    <w:p w14:paraId="4E226DBA" w14:textId="77777777" w:rsidR="00C35819" w:rsidRPr="00CD200D" w:rsidRDefault="00C35819" w:rsidP="00C35819">
      <w:pPr>
        <w:pStyle w:val="Bullet"/>
        <w:rPr>
          <w:lang w:val="da-DK"/>
        </w:rPr>
      </w:pPr>
      <w:r w:rsidRPr="00CD200D">
        <w:rPr>
          <w:lang w:val="da"/>
        </w:rPr>
        <w:t>en bule eller åbent sår, som ikke vil hele</w:t>
      </w:r>
    </w:p>
    <w:p w14:paraId="19D85FC0" w14:textId="77777777" w:rsidR="00C35819" w:rsidRPr="00CD200D" w:rsidRDefault="00C35819" w:rsidP="00C35819">
      <w:pPr>
        <w:pStyle w:val="Bullet"/>
        <w:rPr>
          <w:lang w:val="da-DK"/>
        </w:rPr>
      </w:pPr>
      <w:r w:rsidRPr="00CD200D">
        <w:rPr>
          <w:lang w:val="da"/>
        </w:rPr>
        <w:t>tegn og symptomer, som kan tyde på blodsygdomme</w:t>
      </w:r>
      <w:r w:rsidR="007A6727">
        <w:rPr>
          <w:lang w:val="da"/>
        </w:rPr>
        <w:t>,</w:t>
      </w:r>
      <w:r w:rsidRPr="00CD200D">
        <w:rPr>
          <w:lang w:val="da"/>
        </w:rPr>
        <w:t xml:space="preserve"> såsom vedvarende feber, blå mærker, blødning, bleghed</w:t>
      </w:r>
    </w:p>
    <w:p w14:paraId="1CDE00CD" w14:textId="77777777" w:rsidR="00C35819" w:rsidRPr="00CD200D" w:rsidRDefault="00C35819" w:rsidP="00C35819">
      <w:pPr>
        <w:rPr>
          <w:lang w:val="da-DK"/>
        </w:rPr>
      </w:pPr>
    </w:p>
    <w:p w14:paraId="0BD166DB" w14:textId="77777777" w:rsidR="00C35819" w:rsidRPr="00CD200D" w:rsidRDefault="00C35819" w:rsidP="00C35819">
      <w:pPr>
        <w:pStyle w:val="NormalKeep"/>
        <w:rPr>
          <w:lang w:val="da-DK"/>
        </w:rPr>
      </w:pPr>
      <w:r w:rsidRPr="00CD200D">
        <w:rPr>
          <w:lang w:val="da"/>
        </w:rPr>
        <w:t>De ovenfor beskrevne symptomer kan være tegn på nedenstående bivirkninger, som er observeret med Yuflyma.</w:t>
      </w:r>
    </w:p>
    <w:p w14:paraId="7B63A3BD" w14:textId="77777777" w:rsidR="00C35819" w:rsidRPr="00CD200D" w:rsidRDefault="00C35819" w:rsidP="00C35819">
      <w:pPr>
        <w:pStyle w:val="NormalKeep"/>
        <w:rPr>
          <w:lang w:val="da-DK"/>
        </w:rPr>
      </w:pPr>
    </w:p>
    <w:p w14:paraId="388D951A" w14:textId="77777777" w:rsidR="00C35819" w:rsidRPr="00CD200D" w:rsidRDefault="00C35819" w:rsidP="00C35819">
      <w:pPr>
        <w:pStyle w:val="NormalKeep"/>
        <w:rPr>
          <w:bCs/>
          <w:lang w:val="da-DK"/>
        </w:rPr>
      </w:pPr>
      <w:r w:rsidRPr="00CD200D">
        <w:rPr>
          <w:b/>
          <w:bCs/>
          <w:lang w:val="da"/>
        </w:rPr>
        <w:t>Meget almindelige</w:t>
      </w:r>
      <w:r w:rsidRPr="00CD200D">
        <w:rPr>
          <w:lang w:val="da"/>
        </w:rPr>
        <w:t xml:space="preserve"> (kan påvirke flere end 1 ud af 10 personer)</w:t>
      </w:r>
    </w:p>
    <w:p w14:paraId="2A9DE1A2" w14:textId="77777777" w:rsidR="00C35819" w:rsidRPr="00CD200D" w:rsidRDefault="00C35819" w:rsidP="00C35819">
      <w:pPr>
        <w:pStyle w:val="NormalKeep"/>
        <w:rPr>
          <w:lang w:val="da-DK"/>
        </w:rPr>
      </w:pPr>
    </w:p>
    <w:p w14:paraId="05E5DFDE" w14:textId="77777777" w:rsidR="00C35819" w:rsidRPr="00CD200D" w:rsidRDefault="00C35819" w:rsidP="00C35819">
      <w:pPr>
        <w:pStyle w:val="Bullet"/>
        <w:keepNext/>
        <w:rPr>
          <w:lang w:val="da-DK"/>
        </w:rPr>
      </w:pPr>
      <w:r w:rsidRPr="00CD200D">
        <w:rPr>
          <w:lang w:val="da"/>
        </w:rPr>
        <w:t>reaktioner på injektionsstedet (herunder smerter, hævelse, rødme eller kløe)</w:t>
      </w:r>
    </w:p>
    <w:p w14:paraId="5EC9FD38" w14:textId="77777777" w:rsidR="00C35819" w:rsidRPr="00CD200D" w:rsidRDefault="00C35819" w:rsidP="00C35819">
      <w:pPr>
        <w:pStyle w:val="Bullet"/>
        <w:rPr>
          <w:lang w:val="da-DK"/>
        </w:rPr>
      </w:pPr>
      <w:r w:rsidRPr="00CD200D">
        <w:rPr>
          <w:lang w:val="da"/>
        </w:rPr>
        <w:t>luftvejsinfektioner (herunder forkølelse, løbende næse, bihulebetændelse, lungebetændelse)</w:t>
      </w:r>
    </w:p>
    <w:p w14:paraId="060448AE" w14:textId="77777777" w:rsidR="00C35819" w:rsidRPr="00CD200D" w:rsidRDefault="00C35819" w:rsidP="00C35819">
      <w:pPr>
        <w:pStyle w:val="Bullet"/>
      </w:pPr>
      <w:r w:rsidRPr="00CD200D">
        <w:rPr>
          <w:lang w:val="da"/>
        </w:rPr>
        <w:t>hovedpine</w:t>
      </w:r>
    </w:p>
    <w:p w14:paraId="6D64EDEF" w14:textId="77777777" w:rsidR="00C35819" w:rsidRPr="00CD200D" w:rsidRDefault="00C35819" w:rsidP="00C35819">
      <w:pPr>
        <w:pStyle w:val="Bullet"/>
      </w:pPr>
      <w:r w:rsidRPr="00CD200D">
        <w:rPr>
          <w:lang w:val="da"/>
        </w:rPr>
        <w:t>mavesmerter</w:t>
      </w:r>
    </w:p>
    <w:p w14:paraId="5408E8E7" w14:textId="77777777" w:rsidR="00C35819" w:rsidRPr="00CD200D" w:rsidRDefault="00C35819" w:rsidP="00C35819">
      <w:pPr>
        <w:pStyle w:val="Bullet"/>
      </w:pPr>
      <w:r w:rsidRPr="00CD200D">
        <w:rPr>
          <w:lang w:val="da"/>
        </w:rPr>
        <w:t>kvalme og opkastning</w:t>
      </w:r>
    </w:p>
    <w:p w14:paraId="74DBC227" w14:textId="77777777" w:rsidR="00C35819" w:rsidRPr="00CD200D" w:rsidRDefault="00C35819" w:rsidP="00C35819">
      <w:pPr>
        <w:pStyle w:val="Bullet"/>
        <w:keepNext/>
      </w:pPr>
      <w:r w:rsidRPr="00CD200D">
        <w:rPr>
          <w:lang w:val="da"/>
        </w:rPr>
        <w:t>udslæt</w:t>
      </w:r>
    </w:p>
    <w:p w14:paraId="2DB44303" w14:textId="77777777" w:rsidR="00C35819" w:rsidRPr="00CD200D" w:rsidRDefault="00C35819" w:rsidP="00C35819">
      <w:pPr>
        <w:pStyle w:val="Bullet"/>
      </w:pPr>
      <w:r w:rsidRPr="00CD200D">
        <w:rPr>
          <w:lang w:val="da"/>
        </w:rPr>
        <w:t>muskuloskeletale smerter</w:t>
      </w:r>
    </w:p>
    <w:p w14:paraId="777B92D8" w14:textId="77777777" w:rsidR="00C35819" w:rsidRPr="00CD200D" w:rsidRDefault="00C35819" w:rsidP="00C35819"/>
    <w:p w14:paraId="5ABD509E" w14:textId="77777777" w:rsidR="00C35819" w:rsidRPr="00CD200D" w:rsidRDefault="00C35819" w:rsidP="00C35819">
      <w:pPr>
        <w:pStyle w:val="NormalKeep"/>
        <w:rPr>
          <w:bCs/>
          <w:lang w:val="da-DK"/>
        </w:rPr>
      </w:pPr>
      <w:r w:rsidRPr="00CD200D">
        <w:rPr>
          <w:b/>
          <w:bCs/>
          <w:lang w:val="da"/>
        </w:rPr>
        <w:lastRenderedPageBreak/>
        <w:t>Almindelige</w:t>
      </w:r>
      <w:r w:rsidRPr="00CD200D">
        <w:rPr>
          <w:lang w:val="da"/>
        </w:rPr>
        <w:t xml:space="preserve"> (kan påvirke op til 1 ud af 10 personer)</w:t>
      </w:r>
    </w:p>
    <w:p w14:paraId="2BCAA9D2" w14:textId="77777777" w:rsidR="00C35819" w:rsidRPr="00CD200D" w:rsidRDefault="00C35819" w:rsidP="00C35819">
      <w:pPr>
        <w:pStyle w:val="NormalKeep"/>
        <w:rPr>
          <w:lang w:val="da-DK"/>
        </w:rPr>
      </w:pPr>
    </w:p>
    <w:p w14:paraId="18E1B0C3" w14:textId="77777777" w:rsidR="00C35819" w:rsidRPr="00CD200D" w:rsidRDefault="00C35819" w:rsidP="00C35819">
      <w:pPr>
        <w:pStyle w:val="Bullet"/>
        <w:rPr>
          <w:lang w:val="da-DK"/>
        </w:rPr>
      </w:pPr>
      <w:r w:rsidRPr="00CD200D">
        <w:rPr>
          <w:lang w:val="da"/>
        </w:rPr>
        <w:t>alvorlige infektioner (inklusive</w:t>
      </w:r>
      <w:r w:rsidRPr="00CD200D" w:rsidDel="00864032">
        <w:rPr>
          <w:lang w:val="da"/>
        </w:rPr>
        <w:t xml:space="preserve"> </w:t>
      </w:r>
      <w:r w:rsidRPr="00CD200D">
        <w:rPr>
          <w:lang w:val="da"/>
        </w:rPr>
        <w:t>blodforgiftning og influenza)</w:t>
      </w:r>
    </w:p>
    <w:p w14:paraId="2546E9A8" w14:textId="77777777" w:rsidR="00C35819" w:rsidRPr="00944CD9" w:rsidRDefault="00C35819" w:rsidP="00C35819">
      <w:pPr>
        <w:pStyle w:val="Bullet"/>
        <w:rPr>
          <w:lang w:val="da-DK"/>
        </w:rPr>
      </w:pPr>
      <w:r w:rsidRPr="00CD200D">
        <w:rPr>
          <w:lang w:val="da"/>
        </w:rPr>
        <w:t>tarminfektioner (inklusive</w:t>
      </w:r>
      <w:r w:rsidRPr="00CD200D" w:rsidDel="00864032">
        <w:rPr>
          <w:lang w:val="da"/>
        </w:rPr>
        <w:t xml:space="preserve"> </w:t>
      </w:r>
      <w:r w:rsidRPr="00CD200D">
        <w:rPr>
          <w:lang w:val="da"/>
        </w:rPr>
        <w:t>betændelse i mave og tarm)</w:t>
      </w:r>
    </w:p>
    <w:p w14:paraId="2C7E8A14" w14:textId="77777777" w:rsidR="00C35819" w:rsidRPr="00CD200D" w:rsidRDefault="00C35819" w:rsidP="00C35819">
      <w:pPr>
        <w:pStyle w:val="Bullet"/>
        <w:rPr>
          <w:lang w:val="da-DK"/>
        </w:rPr>
      </w:pPr>
      <w:r w:rsidRPr="00CD200D">
        <w:rPr>
          <w:lang w:val="da"/>
        </w:rPr>
        <w:t>hudinfektioner (inklusive</w:t>
      </w:r>
      <w:r w:rsidRPr="00CD200D" w:rsidDel="00864032">
        <w:rPr>
          <w:lang w:val="da"/>
        </w:rPr>
        <w:t xml:space="preserve"> </w:t>
      </w:r>
      <w:r w:rsidRPr="00CD200D">
        <w:rPr>
          <w:lang w:val="da"/>
        </w:rPr>
        <w:t>bindevævsbetændelse</w:t>
      </w:r>
      <w:r w:rsidRPr="00CD200D" w:rsidDel="00864032">
        <w:rPr>
          <w:lang w:val="da"/>
        </w:rPr>
        <w:t xml:space="preserve"> </w:t>
      </w:r>
      <w:r w:rsidRPr="00CD200D">
        <w:rPr>
          <w:lang w:val="da"/>
        </w:rPr>
        <w:t>og helvedesild)</w:t>
      </w:r>
    </w:p>
    <w:p w14:paraId="0D83F603" w14:textId="77777777" w:rsidR="00C35819" w:rsidRPr="00CD200D" w:rsidRDefault="00C35819" w:rsidP="00C35819">
      <w:pPr>
        <w:pStyle w:val="Bullet"/>
      </w:pPr>
      <w:r w:rsidRPr="00CD200D">
        <w:rPr>
          <w:lang w:val="da"/>
        </w:rPr>
        <w:t>øreinfektioner</w:t>
      </w:r>
    </w:p>
    <w:p w14:paraId="1A819547" w14:textId="77777777" w:rsidR="00C35819" w:rsidRPr="00CD200D" w:rsidRDefault="00C35819" w:rsidP="00C35819">
      <w:pPr>
        <w:pStyle w:val="Bullet"/>
        <w:rPr>
          <w:lang w:val="da-DK"/>
        </w:rPr>
      </w:pPr>
      <w:r w:rsidRPr="00CD200D">
        <w:rPr>
          <w:lang w:val="da"/>
        </w:rPr>
        <w:t>infektioner i munden (inklusive</w:t>
      </w:r>
      <w:r w:rsidRPr="00CD200D" w:rsidDel="00864032">
        <w:rPr>
          <w:lang w:val="da"/>
        </w:rPr>
        <w:t xml:space="preserve"> </w:t>
      </w:r>
      <w:r w:rsidRPr="00CD200D">
        <w:rPr>
          <w:lang w:val="da"/>
        </w:rPr>
        <w:t>tandinfektioner og forkølelsessår)</w:t>
      </w:r>
    </w:p>
    <w:p w14:paraId="78488381" w14:textId="77777777" w:rsidR="00C35819" w:rsidRPr="0061657F" w:rsidRDefault="00C35819" w:rsidP="00C35819">
      <w:pPr>
        <w:pStyle w:val="Bullet"/>
        <w:rPr>
          <w:lang w:val="de-CH"/>
        </w:rPr>
      </w:pPr>
      <w:r w:rsidRPr="00CD200D">
        <w:rPr>
          <w:lang w:val="da"/>
        </w:rPr>
        <w:t>infektioner i kønsvejene</w:t>
      </w:r>
      <w:r w:rsidRPr="00CD200D" w:rsidDel="00864032">
        <w:rPr>
          <w:lang w:val="da"/>
        </w:rPr>
        <w:t xml:space="preserve"> </w:t>
      </w:r>
    </w:p>
    <w:p w14:paraId="10E9ED58" w14:textId="77777777" w:rsidR="00C35819" w:rsidRPr="00CD200D" w:rsidRDefault="00C35819" w:rsidP="00C35819">
      <w:pPr>
        <w:pStyle w:val="Bullet"/>
      </w:pPr>
      <w:r w:rsidRPr="00CD200D">
        <w:rPr>
          <w:lang w:val="da"/>
        </w:rPr>
        <w:t>urinvejsinfektion</w:t>
      </w:r>
    </w:p>
    <w:p w14:paraId="7942F7A5" w14:textId="77777777" w:rsidR="00C35819" w:rsidRPr="00CD200D" w:rsidRDefault="00C35819" w:rsidP="00C35819">
      <w:pPr>
        <w:pStyle w:val="Bullet"/>
      </w:pPr>
      <w:r w:rsidRPr="00CD200D">
        <w:rPr>
          <w:lang w:val="da"/>
        </w:rPr>
        <w:t>svampeinfektioner</w:t>
      </w:r>
    </w:p>
    <w:p w14:paraId="19237B5E" w14:textId="77777777" w:rsidR="00C35819" w:rsidRPr="00CD200D" w:rsidRDefault="00C35819" w:rsidP="00C35819">
      <w:pPr>
        <w:pStyle w:val="Bullet"/>
      </w:pPr>
      <w:r w:rsidRPr="00CD200D">
        <w:rPr>
          <w:lang w:val="da"/>
        </w:rPr>
        <w:t>ledinfektioner</w:t>
      </w:r>
    </w:p>
    <w:p w14:paraId="01407389" w14:textId="77777777" w:rsidR="00C35819" w:rsidRPr="00CD200D" w:rsidRDefault="00C35819" w:rsidP="00C35819">
      <w:pPr>
        <w:pStyle w:val="Bullet"/>
      </w:pPr>
      <w:r w:rsidRPr="00CD200D">
        <w:rPr>
          <w:lang w:val="da"/>
        </w:rPr>
        <w:t>godartede svulster</w:t>
      </w:r>
    </w:p>
    <w:p w14:paraId="209CEC98" w14:textId="77777777" w:rsidR="00C35819" w:rsidRPr="00CD200D" w:rsidRDefault="00C35819" w:rsidP="00C35819">
      <w:pPr>
        <w:pStyle w:val="Bullet"/>
      </w:pPr>
      <w:r w:rsidRPr="00CD200D">
        <w:rPr>
          <w:lang w:val="da"/>
        </w:rPr>
        <w:t>hudkræft</w:t>
      </w:r>
    </w:p>
    <w:p w14:paraId="3F2D41EF" w14:textId="77777777" w:rsidR="00C35819" w:rsidRPr="00CD200D" w:rsidRDefault="00C35819" w:rsidP="00C35819">
      <w:pPr>
        <w:pStyle w:val="Bullet"/>
        <w:rPr>
          <w:lang w:val="da-DK"/>
        </w:rPr>
      </w:pPr>
      <w:r w:rsidRPr="00CD200D">
        <w:rPr>
          <w:lang w:val="da"/>
        </w:rPr>
        <w:t>allergiske reaktioner (inklusive</w:t>
      </w:r>
      <w:r w:rsidRPr="00CD200D" w:rsidDel="00864032">
        <w:rPr>
          <w:lang w:val="da"/>
        </w:rPr>
        <w:t xml:space="preserve"> </w:t>
      </w:r>
      <w:r w:rsidRPr="00CD200D">
        <w:rPr>
          <w:lang w:val="da"/>
        </w:rPr>
        <w:t>sæsonbetinget allergi)</w:t>
      </w:r>
    </w:p>
    <w:p w14:paraId="46475470" w14:textId="77777777" w:rsidR="00C35819" w:rsidRPr="00CD200D" w:rsidRDefault="00C35819" w:rsidP="00C35819">
      <w:pPr>
        <w:pStyle w:val="Bullet"/>
      </w:pPr>
      <w:r w:rsidRPr="00CD200D">
        <w:rPr>
          <w:lang w:val="da"/>
        </w:rPr>
        <w:t>dehydrering (væskemangel)</w:t>
      </w:r>
    </w:p>
    <w:p w14:paraId="397F3058" w14:textId="77777777" w:rsidR="00C35819" w:rsidRPr="00CD200D" w:rsidRDefault="00C35819" w:rsidP="00C35819">
      <w:pPr>
        <w:pStyle w:val="Bullet"/>
      </w:pPr>
      <w:r w:rsidRPr="00CD200D">
        <w:rPr>
          <w:lang w:val="da"/>
        </w:rPr>
        <w:t>humørsvingninger (inklusive</w:t>
      </w:r>
      <w:r w:rsidRPr="00CD200D" w:rsidDel="00864032">
        <w:rPr>
          <w:lang w:val="da"/>
        </w:rPr>
        <w:t xml:space="preserve"> </w:t>
      </w:r>
      <w:r w:rsidRPr="00CD200D">
        <w:rPr>
          <w:lang w:val="da"/>
        </w:rPr>
        <w:t>depression)</w:t>
      </w:r>
    </w:p>
    <w:p w14:paraId="5F6E69C6" w14:textId="77777777" w:rsidR="00C35819" w:rsidRPr="00CD200D" w:rsidRDefault="00C35819" w:rsidP="00C35819">
      <w:pPr>
        <w:pStyle w:val="Bullet"/>
      </w:pPr>
      <w:r w:rsidRPr="00CD200D">
        <w:rPr>
          <w:lang w:val="da"/>
        </w:rPr>
        <w:t>angst</w:t>
      </w:r>
    </w:p>
    <w:p w14:paraId="29DCA78C" w14:textId="77777777" w:rsidR="00C35819" w:rsidRPr="00CD200D" w:rsidRDefault="00C35819" w:rsidP="00C35819">
      <w:pPr>
        <w:pStyle w:val="Bullet"/>
      </w:pPr>
      <w:r w:rsidRPr="00CD200D">
        <w:rPr>
          <w:lang w:val="da"/>
        </w:rPr>
        <w:t>søvnbesvær</w:t>
      </w:r>
    </w:p>
    <w:p w14:paraId="11147ECD" w14:textId="77777777" w:rsidR="00C35819" w:rsidRPr="00CD200D" w:rsidRDefault="00C35819" w:rsidP="00C35819">
      <w:pPr>
        <w:pStyle w:val="Bullet"/>
        <w:rPr>
          <w:lang w:val="da-DK"/>
        </w:rPr>
      </w:pPr>
      <w:r w:rsidRPr="00CD200D">
        <w:rPr>
          <w:lang w:val="da"/>
        </w:rPr>
        <w:t>følelsesforstyrrelser</w:t>
      </w:r>
      <w:r w:rsidR="00625049">
        <w:rPr>
          <w:lang w:val="da"/>
        </w:rPr>
        <w:t>,</w:t>
      </w:r>
      <w:r w:rsidRPr="00CD200D">
        <w:rPr>
          <w:lang w:val="da"/>
        </w:rPr>
        <w:t xml:space="preserve"> såsom snurren, prikken eller følelsesløshed</w:t>
      </w:r>
    </w:p>
    <w:p w14:paraId="5A514940" w14:textId="77777777" w:rsidR="00C35819" w:rsidRPr="00CD200D" w:rsidRDefault="00C35819" w:rsidP="00C35819">
      <w:pPr>
        <w:pStyle w:val="Bullet"/>
      </w:pPr>
      <w:r w:rsidRPr="00CD200D">
        <w:rPr>
          <w:lang w:val="da"/>
        </w:rPr>
        <w:t>migræne</w:t>
      </w:r>
    </w:p>
    <w:p w14:paraId="7B7400BA" w14:textId="77777777" w:rsidR="00C35819" w:rsidRPr="00CD200D" w:rsidRDefault="00C35819" w:rsidP="00C35819">
      <w:pPr>
        <w:pStyle w:val="Bullet"/>
        <w:rPr>
          <w:lang w:val="da-DK"/>
        </w:rPr>
      </w:pPr>
      <w:r w:rsidRPr="00CD200D">
        <w:rPr>
          <w:lang w:val="da"/>
        </w:rPr>
        <w:t>nerverodskompression (inklusive</w:t>
      </w:r>
      <w:r w:rsidRPr="00CD200D" w:rsidDel="00864032">
        <w:rPr>
          <w:lang w:val="da"/>
        </w:rPr>
        <w:t xml:space="preserve"> </w:t>
      </w:r>
      <w:r w:rsidRPr="00CD200D">
        <w:rPr>
          <w:lang w:val="da"/>
        </w:rPr>
        <w:t>smerter i den nederste del af ryggen og bensmerter)</w:t>
      </w:r>
    </w:p>
    <w:p w14:paraId="2C4CCFAA" w14:textId="77777777" w:rsidR="00C35819" w:rsidRPr="00CD200D" w:rsidRDefault="00C35819" w:rsidP="00C35819">
      <w:pPr>
        <w:pStyle w:val="Bullet"/>
      </w:pPr>
      <w:r w:rsidRPr="00CD200D">
        <w:rPr>
          <w:lang w:val="da"/>
        </w:rPr>
        <w:t>synsforstyrrelser</w:t>
      </w:r>
    </w:p>
    <w:p w14:paraId="19C77C69" w14:textId="77777777" w:rsidR="00C35819" w:rsidRPr="00CD200D" w:rsidRDefault="00C35819" w:rsidP="00C35819">
      <w:pPr>
        <w:pStyle w:val="Bullet"/>
      </w:pPr>
      <w:r w:rsidRPr="00CD200D">
        <w:rPr>
          <w:lang w:val="da"/>
        </w:rPr>
        <w:t>betændelse i øjet</w:t>
      </w:r>
    </w:p>
    <w:p w14:paraId="14FC7ED8" w14:textId="77777777" w:rsidR="00C35819" w:rsidRPr="00CD200D" w:rsidRDefault="00C35819" w:rsidP="00C35819">
      <w:pPr>
        <w:pStyle w:val="Bullet"/>
        <w:rPr>
          <w:lang w:val="da-DK"/>
        </w:rPr>
      </w:pPr>
      <w:r w:rsidRPr="00CD200D">
        <w:rPr>
          <w:lang w:val="da"/>
        </w:rPr>
        <w:t>betændelse i øjenlåget og hævede øjne</w:t>
      </w:r>
    </w:p>
    <w:p w14:paraId="359AEEE0" w14:textId="77777777" w:rsidR="00C35819" w:rsidRPr="00944CD9" w:rsidRDefault="00C35819" w:rsidP="00C35819">
      <w:pPr>
        <w:pStyle w:val="Bullet"/>
        <w:rPr>
          <w:lang w:val="da-DK"/>
        </w:rPr>
      </w:pPr>
      <w:r w:rsidRPr="00CD200D">
        <w:rPr>
          <w:lang w:val="da"/>
        </w:rPr>
        <w:t>vertigo (fornemmelse af at snurre rundt)</w:t>
      </w:r>
    </w:p>
    <w:p w14:paraId="13CAC904" w14:textId="77777777" w:rsidR="00C35819" w:rsidRPr="0061657F" w:rsidRDefault="00C35819" w:rsidP="00C35819">
      <w:pPr>
        <w:pStyle w:val="Bullet"/>
        <w:rPr>
          <w:lang w:val="de-CH"/>
        </w:rPr>
      </w:pPr>
      <w:r w:rsidRPr="00CD200D">
        <w:rPr>
          <w:lang w:val="da"/>
        </w:rPr>
        <w:t>følelse af hurtige hjerteslag</w:t>
      </w:r>
    </w:p>
    <w:p w14:paraId="658E566C" w14:textId="77777777" w:rsidR="00C35819" w:rsidRPr="00CD200D" w:rsidRDefault="00C35819" w:rsidP="00C35819">
      <w:pPr>
        <w:pStyle w:val="Bullet"/>
      </w:pPr>
      <w:r w:rsidRPr="00CD200D">
        <w:rPr>
          <w:lang w:val="da"/>
        </w:rPr>
        <w:t>højt blodtryk</w:t>
      </w:r>
    </w:p>
    <w:p w14:paraId="20966160" w14:textId="77777777" w:rsidR="00C35819" w:rsidRPr="00CD200D" w:rsidRDefault="00C35819" w:rsidP="00C35819">
      <w:pPr>
        <w:pStyle w:val="Bullet"/>
      </w:pPr>
      <w:r w:rsidRPr="00CD200D">
        <w:rPr>
          <w:lang w:val="da"/>
        </w:rPr>
        <w:t>rødmen</w:t>
      </w:r>
    </w:p>
    <w:p w14:paraId="4422682E" w14:textId="77777777" w:rsidR="00C35819" w:rsidRPr="00CD200D" w:rsidRDefault="00C35819" w:rsidP="00C35819">
      <w:pPr>
        <w:pStyle w:val="Bullet"/>
        <w:rPr>
          <w:lang w:val="da-DK"/>
        </w:rPr>
      </w:pPr>
      <w:r w:rsidRPr="00CD200D">
        <w:rPr>
          <w:lang w:val="da"/>
        </w:rPr>
        <w:t>blodansamling</w:t>
      </w:r>
      <w:r w:rsidRPr="00CD200D" w:rsidDel="00864032">
        <w:rPr>
          <w:lang w:val="da"/>
        </w:rPr>
        <w:t xml:space="preserve"> </w:t>
      </w:r>
    </w:p>
    <w:p w14:paraId="77039169" w14:textId="77777777" w:rsidR="00C35819" w:rsidRPr="00CD200D" w:rsidRDefault="00C35819" w:rsidP="00C35819">
      <w:pPr>
        <w:pStyle w:val="Bullet"/>
      </w:pPr>
      <w:r w:rsidRPr="00CD200D">
        <w:rPr>
          <w:lang w:val="da"/>
        </w:rPr>
        <w:t>hoste</w:t>
      </w:r>
    </w:p>
    <w:p w14:paraId="5EEE6E24" w14:textId="77777777" w:rsidR="00C35819" w:rsidRPr="00CD200D" w:rsidRDefault="00C35819" w:rsidP="00C35819">
      <w:pPr>
        <w:pStyle w:val="Bullet"/>
      </w:pPr>
      <w:r w:rsidRPr="00CD200D">
        <w:rPr>
          <w:lang w:val="da"/>
        </w:rPr>
        <w:t>astma</w:t>
      </w:r>
    </w:p>
    <w:p w14:paraId="7C0444CC" w14:textId="77777777" w:rsidR="00C35819" w:rsidRPr="00CD200D" w:rsidRDefault="00C35819" w:rsidP="00C35819">
      <w:pPr>
        <w:pStyle w:val="Bullet"/>
      </w:pPr>
      <w:r w:rsidRPr="00CD200D">
        <w:rPr>
          <w:lang w:val="da"/>
        </w:rPr>
        <w:t>kortåndethed</w:t>
      </w:r>
    </w:p>
    <w:p w14:paraId="4AD051A0" w14:textId="77777777" w:rsidR="00C35819" w:rsidRPr="00944CD9" w:rsidRDefault="00C35819" w:rsidP="00C35819">
      <w:pPr>
        <w:pStyle w:val="Bullet"/>
        <w:rPr>
          <w:lang w:val="da-DK"/>
        </w:rPr>
      </w:pPr>
      <w:r w:rsidRPr="00CD200D">
        <w:rPr>
          <w:lang w:val="da"/>
        </w:rPr>
        <w:t>blødning i mave-tarm</w:t>
      </w:r>
      <w:r w:rsidR="005B53F5">
        <w:rPr>
          <w:lang w:val="da"/>
        </w:rPr>
        <w:t>-</w:t>
      </w:r>
      <w:r w:rsidRPr="00CD200D">
        <w:rPr>
          <w:lang w:val="da"/>
        </w:rPr>
        <w:t>kanalen</w:t>
      </w:r>
    </w:p>
    <w:p w14:paraId="34D8495B" w14:textId="77777777" w:rsidR="00C35819" w:rsidRPr="00944CD9" w:rsidRDefault="00C35819" w:rsidP="00C35819">
      <w:pPr>
        <w:pStyle w:val="Bullet"/>
        <w:rPr>
          <w:lang w:val="da-DK"/>
        </w:rPr>
      </w:pPr>
      <w:r w:rsidRPr="00CD200D">
        <w:rPr>
          <w:lang w:val="da"/>
        </w:rPr>
        <w:t>sure opstød (fordøjelsesbesvær, oppustethed, hjertebrand)</w:t>
      </w:r>
    </w:p>
    <w:p w14:paraId="688306EA" w14:textId="77777777" w:rsidR="00C35819" w:rsidRPr="00CD200D" w:rsidRDefault="00C35819" w:rsidP="00C35819">
      <w:pPr>
        <w:pStyle w:val="Bullet"/>
      </w:pPr>
      <w:r w:rsidRPr="00CD200D">
        <w:rPr>
          <w:lang w:val="da"/>
        </w:rPr>
        <w:t>syrereflukssygdom</w:t>
      </w:r>
      <w:r w:rsidRPr="00CD200D" w:rsidDel="00864032">
        <w:rPr>
          <w:lang w:val="da"/>
        </w:rPr>
        <w:t xml:space="preserve"> </w:t>
      </w:r>
    </w:p>
    <w:p w14:paraId="05AD3D91" w14:textId="77777777" w:rsidR="00C35819" w:rsidRPr="00CD200D" w:rsidRDefault="00662F9C" w:rsidP="00C35819">
      <w:pPr>
        <w:pStyle w:val="Bullet"/>
        <w:rPr>
          <w:lang w:val="da-DK"/>
        </w:rPr>
      </w:pPr>
      <w:r>
        <w:rPr>
          <w:lang w:val="da"/>
        </w:rPr>
        <w:t>Sicca</w:t>
      </w:r>
      <w:r w:rsidR="00C35819" w:rsidRPr="00CD200D">
        <w:rPr>
          <w:lang w:val="da"/>
        </w:rPr>
        <w:t xml:space="preserve"> syndrom (inklusive</w:t>
      </w:r>
      <w:r w:rsidR="00C35819" w:rsidRPr="00CD200D" w:rsidDel="00864032">
        <w:rPr>
          <w:lang w:val="da"/>
        </w:rPr>
        <w:t xml:space="preserve"> </w:t>
      </w:r>
      <w:r w:rsidR="00C35819" w:rsidRPr="00CD200D">
        <w:rPr>
          <w:lang w:val="da"/>
        </w:rPr>
        <w:t>tørre øjne og tør mund)</w:t>
      </w:r>
    </w:p>
    <w:p w14:paraId="621F8F22" w14:textId="77777777" w:rsidR="00C35819" w:rsidRPr="00CD200D" w:rsidRDefault="00C35819" w:rsidP="00C35819">
      <w:pPr>
        <w:pStyle w:val="Bullet"/>
      </w:pPr>
      <w:r w:rsidRPr="00CD200D">
        <w:rPr>
          <w:lang w:val="da"/>
        </w:rPr>
        <w:t>kløe</w:t>
      </w:r>
    </w:p>
    <w:p w14:paraId="6FC2F2AD" w14:textId="77777777" w:rsidR="00C35819" w:rsidRPr="0061657F" w:rsidRDefault="00C35819" w:rsidP="00C35819">
      <w:pPr>
        <w:pStyle w:val="Bullet"/>
        <w:rPr>
          <w:lang w:val="de-CH"/>
        </w:rPr>
      </w:pPr>
      <w:r w:rsidRPr="00CD200D">
        <w:rPr>
          <w:lang w:val="da"/>
        </w:rPr>
        <w:t>kløende udslæt</w:t>
      </w:r>
    </w:p>
    <w:p w14:paraId="24E4C332" w14:textId="77777777" w:rsidR="00C35819" w:rsidRPr="00CD200D" w:rsidRDefault="00C35819" w:rsidP="00C35819">
      <w:pPr>
        <w:pStyle w:val="Bullet"/>
      </w:pPr>
      <w:r w:rsidRPr="00CD200D">
        <w:rPr>
          <w:lang w:val="da"/>
        </w:rPr>
        <w:t>blå mærker</w:t>
      </w:r>
    </w:p>
    <w:p w14:paraId="772121D0" w14:textId="77777777" w:rsidR="00C35819" w:rsidRPr="00CD200D" w:rsidRDefault="00C35819" w:rsidP="00C35819">
      <w:pPr>
        <w:pStyle w:val="Bullet"/>
        <w:rPr>
          <w:lang w:val="da-DK"/>
        </w:rPr>
      </w:pPr>
      <w:r w:rsidRPr="00CD200D">
        <w:rPr>
          <w:lang w:val="da"/>
        </w:rPr>
        <w:t>inflammation i huden (såsom eksem)</w:t>
      </w:r>
    </w:p>
    <w:p w14:paraId="4D1B21CC" w14:textId="77777777" w:rsidR="00C35819" w:rsidRPr="0061657F" w:rsidRDefault="00C35819" w:rsidP="00C35819">
      <w:pPr>
        <w:pStyle w:val="Bullet"/>
        <w:rPr>
          <w:lang w:val="de-CH"/>
        </w:rPr>
      </w:pPr>
      <w:r w:rsidRPr="00CD200D">
        <w:rPr>
          <w:lang w:val="da"/>
        </w:rPr>
        <w:t>fingernegle og tånegle knækker</w:t>
      </w:r>
    </w:p>
    <w:p w14:paraId="24EC650E" w14:textId="77777777" w:rsidR="00C35819" w:rsidRPr="00CD200D" w:rsidRDefault="00C35819" w:rsidP="00C35819">
      <w:pPr>
        <w:pStyle w:val="Bullet"/>
      </w:pPr>
      <w:r w:rsidRPr="00CD200D">
        <w:rPr>
          <w:lang w:val="da"/>
        </w:rPr>
        <w:t>øget svedtendens</w:t>
      </w:r>
    </w:p>
    <w:p w14:paraId="1BED8AAD" w14:textId="77777777" w:rsidR="00C35819" w:rsidRPr="00CD200D" w:rsidRDefault="00C35819" w:rsidP="00C35819">
      <w:pPr>
        <w:pStyle w:val="Bullet"/>
      </w:pPr>
      <w:r w:rsidRPr="00CD200D">
        <w:rPr>
          <w:lang w:val="da"/>
        </w:rPr>
        <w:t>hårtab</w:t>
      </w:r>
    </w:p>
    <w:p w14:paraId="02EDD85B" w14:textId="77777777" w:rsidR="00C35819" w:rsidRPr="00944CD9" w:rsidRDefault="00C35819" w:rsidP="00C35819">
      <w:pPr>
        <w:pStyle w:val="Bullet"/>
        <w:rPr>
          <w:lang w:val="da-DK"/>
        </w:rPr>
      </w:pPr>
      <w:r w:rsidRPr="00CD200D">
        <w:rPr>
          <w:lang w:val="da"/>
        </w:rPr>
        <w:t>nye udbrud eller forværring af psoriasis;</w:t>
      </w:r>
    </w:p>
    <w:p w14:paraId="7991D5CD" w14:textId="77777777" w:rsidR="00C35819" w:rsidRPr="00CD200D" w:rsidRDefault="00C35819" w:rsidP="00C35819">
      <w:pPr>
        <w:pStyle w:val="Bullet"/>
      </w:pPr>
      <w:r w:rsidRPr="00CD200D">
        <w:rPr>
          <w:lang w:val="da"/>
        </w:rPr>
        <w:t>muskelspasmer</w:t>
      </w:r>
    </w:p>
    <w:p w14:paraId="6AC402E6" w14:textId="77777777" w:rsidR="00C35819" w:rsidRPr="00CD200D" w:rsidRDefault="00C35819" w:rsidP="00C35819">
      <w:pPr>
        <w:pStyle w:val="Bullet"/>
      </w:pPr>
      <w:r w:rsidRPr="00CD200D">
        <w:rPr>
          <w:lang w:val="da"/>
        </w:rPr>
        <w:t>blod i urinen</w:t>
      </w:r>
    </w:p>
    <w:p w14:paraId="7CB011D6" w14:textId="77777777" w:rsidR="00C35819" w:rsidRPr="00CD200D" w:rsidRDefault="00C35819" w:rsidP="00C35819">
      <w:pPr>
        <w:pStyle w:val="Bullet"/>
      </w:pPr>
      <w:r w:rsidRPr="00CD200D">
        <w:rPr>
          <w:lang w:val="da"/>
        </w:rPr>
        <w:t>nyreproblemer</w:t>
      </w:r>
    </w:p>
    <w:p w14:paraId="09A9283F" w14:textId="77777777" w:rsidR="00C35819" w:rsidRPr="00CD200D" w:rsidRDefault="00C35819" w:rsidP="00C35819">
      <w:pPr>
        <w:pStyle w:val="Bullet"/>
      </w:pPr>
      <w:r w:rsidRPr="00CD200D">
        <w:rPr>
          <w:lang w:val="da"/>
        </w:rPr>
        <w:t>brystsmerter</w:t>
      </w:r>
    </w:p>
    <w:p w14:paraId="3979A2C6" w14:textId="77777777" w:rsidR="00C35819" w:rsidRPr="00CD200D" w:rsidRDefault="00C35819" w:rsidP="00C35819">
      <w:pPr>
        <w:pStyle w:val="Bullet"/>
      </w:pPr>
      <w:r w:rsidRPr="00CD200D">
        <w:rPr>
          <w:lang w:val="da"/>
        </w:rPr>
        <w:t>ødem (hævelse)</w:t>
      </w:r>
    </w:p>
    <w:p w14:paraId="0A664E04" w14:textId="77777777" w:rsidR="00C35819" w:rsidRPr="00CD200D" w:rsidRDefault="00C35819" w:rsidP="00C35819">
      <w:pPr>
        <w:pStyle w:val="Bullet"/>
      </w:pPr>
      <w:r w:rsidRPr="00CD200D">
        <w:rPr>
          <w:lang w:val="da"/>
        </w:rPr>
        <w:t>feber</w:t>
      </w:r>
    </w:p>
    <w:p w14:paraId="11CB98E4" w14:textId="77777777" w:rsidR="00C35819" w:rsidRPr="00CD200D" w:rsidRDefault="00C35819" w:rsidP="00C35819">
      <w:pPr>
        <w:pStyle w:val="Bullet"/>
        <w:keepNext/>
        <w:rPr>
          <w:lang w:val="da-DK"/>
        </w:rPr>
      </w:pPr>
      <w:r w:rsidRPr="00CD200D">
        <w:rPr>
          <w:lang w:val="da"/>
        </w:rPr>
        <w:t>nedsat antal blodplader, hvilket øger risikoen for blødning eller blå mærker</w:t>
      </w:r>
    </w:p>
    <w:p w14:paraId="4AB52776" w14:textId="77777777" w:rsidR="00C35819" w:rsidRPr="00CD200D" w:rsidRDefault="00C35819" w:rsidP="00C35819">
      <w:pPr>
        <w:pStyle w:val="Bullet"/>
      </w:pPr>
      <w:r w:rsidRPr="00CD200D">
        <w:rPr>
          <w:lang w:val="da"/>
        </w:rPr>
        <w:t>forringet sårheling</w:t>
      </w:r>
    </w:p>
    <w:p w14:paraId="22B7C265" w14:textId="77777777" w:rsidR="00C35819" w:rsidRPr="00CD200D" w:rsidRDefault="00C35819" w:rsidP="00C35819"/>
    <w:p w14:paraId="7EA95F13" w14:textId="77777777" w:rsidR="00C35819" w:rsidRPr="00CD200D" w:rsidRDefault="00C35819" w:rsidP="00C35819">
      <w:pPr>
        <w:pStyle w:val="NormalKeep"/>
        <w:rPr>
          <w:bCs/>
          <w:lang w:val="da-DK"/>
        </w:rPr>
      </w:pPr>
      <w:r w:rsidRPr="00CD200D">
        <w:rPr>
          <w:b/>
          <w:bCs/>
          <w:lang w:val="da"/>
        </w:rPr>
        <w:t xml:space="preserve">Ikke almindelige </w:t>
      </w:r>
      <w:r w:rsidRPr="00944CD9">
        <w:rPr>
          <w:bCs/>
          <w:lang w:val="da"/>
        </w:rPr>
        <w:t>(kan påvirke op til 1 ud af 100 personer)</w:t>
      </w:r>
    </w:p>
    <w:p w14:paraId="42B1598F" w14:textId="77777777" w:rsidR="00C35819" w:rsidRPr="00CD200D" w:rsidRDefault="00C35819" w:rsidP="00C35819">
      <w:pPr>
        <w:pStyle w:val="NormalKeep"/>
        <w:rPr>
          <w:lang w:val="da-DK"/>
        </w:rPr>
      </w:pPr>
    </w:p>
    <w:p w14:paraId="28C58DF4" w14:textId="77777777" w:rsidR="00C35819" w:rsidRPr="00CD200D" w:rsidRDefault="00C35819" w:rsidP="00C35819">
      <w:pPr>
        <w:pStyle w:val="Bullet"/>
        <w:rPr>
          <w:lang w:val="da-DK"/>
        </w:rPr>
      </w:pPr>
      <w:r w:rsidRPr="00CD200D">
        <w:rPr>
          <w:lang w:val="da"/>
        </w:rPr>
        <w:t>opportunistiske infektioner (som inkluderere</w:t>
      </w:r>
      <w:r w:rsidR="00C6498D">
        <w:rPr>
          <w:lang w:val="da"/>
        </w:rPr>
        <w:t>r</w:t>
      </w:r>
      <w:r w:rsidRPr="00CD200D">
        <w:rPr>
          <w:lang w:val="da"/>
        </w:rPr>
        <w:t xml:space="preserve"> tuberkulose og andre infektioner, som forekommer, når modstandskraften mod sygdom er nedsat)</w:t>
      </w:r>
    </w:p>
    <w:p w14:paraId="3DE39CA9" w14:textId="77777777" w:rsidR="00C35819" w:rsidRPr="00CD200D" w:rsidRDefault="00C35819" w:rsidP="00C35819">
      <w:pPr>
        <w:pStyle w:val="Bullet"/>
        <w:rPr>
          <w:lang w:val="da-DK"/>
        </w:rPr>
      </w:pPr>
      <w:r w:rsidRPr="00CD200D">
        <w:rPr>
          <w:lang w:val="da"/>
        </w:rPr>
        <w:lastRenderedPageBreak/>
        <w:t>neurologiske infektioner (inklusive viral meningitis)</w:t>
      </w:r>
    </w:p>
    <w:p w14:paraId="5FFDE31F" w14:textId="77777777" w:rsidR="00C35819" w:rsidRPr="00CD200D" w:rsidRDefault="00C35819" w:rsidP="00C35819">
      <w:pPr>
        <w:pStyle w:val="Bullet"/>
      </w:pPr>
      <w:r w:rsidRPr="00CD200D">
        <w:rPr>
          <w:lang w:val="da"/>
        </w:rPr>
        <w:t>øjeninfektioner</w:t>
      </w:r>
    </w:p>
    <w:p w14:paraId="29FF1366" w14:textId="77777777" w:rsidR="00C35819" w:rsidRPr="00CD200D" w:rsidRDefault="00C35819" w:rsidP="00C35819">
      <w:pPr>
        <w:pStyle w:val="Bullet"/>
      </w:pPr>
      <w:r w:rsidRPr="00CD200D">
        <w:rPr>
          <w:lang w:val="da"/>
        </w:rPr>
        <w:t>bakterielle infektioner</w:t>
      </w:r>
    </w:p>
    <w:p w14:paraId="3998028D" w14:textId="77777777" w:rsidR="00C35819" w:rsidRPr="00CD200D" w:rsidRDefault="00C35819" w:rsidP="00C35819">
      <w:pPr>
        <w:pStyle w:val="Bullet"/>
        <w:rPr>
          <w:lang w:val="da-DK"/>
        </w:rPr>
      </w:pPr>
      <w:r w:rsidRPr="00CD200D">
        <w:rPr>
          <w:lang w:val="da"/>
        </w:rPr>
        <w:t>irritation og infektion i tyktarmen (diverticulitis)</w:t>
      </w:r>
    </w:p>
    <w:p w14:paraId="17A6B48A" w14:textId="77777777" w:rsidR="00C35819" w:rsidRPr="00CD200D" w:rsidRDefault="00C35819" w:rsidP="00C35819">
      <w:pPr>
        <w:pStyle w:val="Bullet"/>
      </w:pPr>
      <w:r w:rsidRPr="00CD200D">
        <w:rPr>
          <w:lang w:val="da"/>
        </w:rPr>
        <w:t>kræft</w:t>
      </w:r>
    </w:p>
    <w:p w14:paraId="7168D963" w14:textId="77777777" w:rsidR="00C35819" w:rsidRPr="0061657F" w:rsidRDefault="00C35819" w:rsidP="00C35819">
      <w:pPr>
        <w:pStyle w:val="Bullet"/>
        <w:rPr>
          <w:lang w:val="de-CH"/>
        </w:rPr>
      </w:pPr>
      <w:r w:rsidRPr="00CD200D">
        <w:rPr>
          <w:lang w:val="da"/>
        </w:rPr>
        <w:t>kræft, der påvirker lymfesystemet</w:t>
      </w:r>
    </w:p>
    <w:p w14:paraId="5E68A133" w14:textId="77777777" w:rsidR="00C35819" w:rsidRPr="0061657F" w:rsidRDefault="00C35819" w:rsidP="00C35819">
      <w:pPr>
        <w:pStyle w:val="Bullet"/>
        <w:rPr>
          <w:lang w:val="de-CH"/>
        </w:rPr>
      </w:pPr>
      <w:r w:rsidRPr="00CD200D">
        <w:rPr>
          <w:lang w:val="da"/>
        </w:rPr>
        <w:t>modermærkekræft</w:t>
      </w:r>
    </w:p>
    <w:p w14:paraId="6EFD13A4" w14:textId="77777777" w:rsidR="00C35819" w:rsidRPr="00CD200D" w:rsidRDefault="00C35819" w:rsidP="00C35819">
      <w:pPr>
        <w:pStyle w:val="Bullet"/>
        <w:rPr>
          <w:lang w:val="da-DK"/>
        </w:rPr>
      </w:pPr>
      <w:r w:rsidRPr="00CD200D">
        <w:rPr>
          <w:lang w:val="da"/>
        </w:rPr>
        <w:t>sygdomme i immunsystemet</w:t>
      </w:r>
      <w:r w:rsidR="00C6498D">
        <w:rPr>
          <w:lang w:val="da"/>
        </w:rPr>
        <w:t>,</w:t>
      </w:r>
      <w:r w:rsidRPr="00CD200D">
        <w:rPr>
          <w:lang w:val="da"/>
        </w:rPr>
        <w:t xml:space="preserve"> som kan påvirke lungerne, huden og lymfeknuderne (viser sig oftest som sarkoidose)</w:t>
      </w:r>
    </w:p>
    <w:p w14:paraId="7DE76CEA" w14:textId="77777777" w:rsidR="00C35819" w:rsidRPr="00CD200D" w:rsidRDefault="00C35819" w:rsidP="00C35819">
      <w:pPr>
        <w:pStyle w:val="Bullet"/>
      </w:pPr>
      <w:r w:rsidRPr="00CD200D">
        <w:rPr>
          <w:lang w:val="da"/>
        </w:rPr>
        <w:t>vaskulitis (betændelse i blodkar)</w:t>
      </w:r>
    </w:p>
    <w:p w14:paraId="324A5468" w14:textId="77777777" w:rsidR="00C35819" w:rsidRPr="00CD200D" w:rsidRDefault="00C35819" w:rsidP="00C35819">
      <w:pPr>
        <w:pStyle w:val="Bullet"/>
      </w:pPr>
      <w:r w:rsidRPr="00CD200D">
        <w:rPr>
          <w:lang w:val="da"/>
        </w:rPr>
        <w:t>rystelser (rysten)</w:t>
      </w:r>
    </w:p>
    <w:p w14:paraId="6894D5F2" w14:textId="77777777" w:rsidR="00C35819" w:rsidRPr="00CD200D" w:rsidRDefault="00C35819" w:rsidP="00C35819">
      <w:pPr>
        <w:pStyle w:val="Bullet"/>
      </w:pPr>
      <w:r w:rsidRPr="00CD200D">
        <w:rPr>
          <w:lang w:val="da"/>
        </w:rPr>
        <w:t>neuropati (nervelidelse)</w:t>
      </w:r>
    </w:p>
    <w:p w14:paraId="30E09FA6" w14:textId="77777777" w:rsidR="00C35819" w:rsidRPr="00CD200D" w:rsidRDefault="00C35819" w:rsidP="00C35819">
      <w:pPr>
        <w:pStyle w:val="Bullet"/>
      </w:pPr>
      <w:r w:rsidRPr="00CD200D">
        <w:rPr>
          <w:lang w:val="da"/>
        </w:rPr>
        <w:t>slagtilfælde</w:t>
      </w:r>
    </w:p>
    <w:p w14:paraId="34596B03" w14:textId="77777777" w:rsidR="00C35819" w:rsidRPr="00CD200D" w:rsidRDefault="00C35819" w:rsidP="00C35819">
      <w:pPr>
        <w:pStyle w:val="Bullet"/>
      </w:pPr>
      <w:r w:rsidRPr="00CD200D">
        <w:rPr>
          <w:lang w:val="da"/>
        </w:rPr>
        <w:t>høretab, summen for ørerne</w:t>
      </w:r>
    </w:p>
    <w:p w14:paraId="656B2568" w14:textId="77777777" w:rsidR="00C35819" w:rsidRPr="00CD200D" w:rsidRDefault="00C35819" w:rsidP="00C35819">
      <w:pPr>
        <w:pStyle w:val="Bullet"/>
        <w:rPr>
          <w:lang w:val="da-DK"/>
        </w:rPr>
      </w:pPr>
      <w:r w:rsidRPr="00CD200D">
        <w:rPr>
          <w:lang w:val="da"/>
        </w:rPr>
        <w:t>fornemmelse af uregelmæssige hjerteslag</w:t>
      </w:r>
      <w:r w:rsidR="00625049">
        <w:rPr>
          <w:lang w:val="da"/>
        </w:rPr>
        <w:t>,</w:t>
      </w:r>
      <w:r w:rsidRPr="00CD200D">
        <w:rPr>
          <w:lang w:val="da"/>
        </w:rPr>
        <w:t xml:space="preserve"> såsom oversprungne slag</w:t>
      </w:r>
    </w:p>
    <w:p w14:paraId="5A870662" w14:textId="77777777" w:rsidR="00C35819" w:rsidRPr="00CD200D" w:rsidRDefault="00C35819" w:rsidP="00C35819">
      <w:pPr>
        <w:pStyle w:val="Bullet"/>
        <w:rPr>
          <w:lang w:val="da-DK"/>
        </w:rPr>
      </w:pPr>
      <w:r w:rsidRPr="00CD200D">
        <w:rPr>
          <w:lang w:val="da"/>
        </w:rPr>
        <w:t>hjerteproblemer, som</w:t>
      </w:r>
      <w:r w:rsidRPr="00CD200D" w:rsidDel="008C167F">
        <w:rPr>
          <w:lang w:val="da"/>
        </w:rPr>
        <w:t xml:space="preserve"> </w:t>
      </w:r>
      <w:r w:rsidRPr="00CD200D">
        <w:rPr>
          <w:lang w:val="da"/>
        </w:rPr>
        <w:t>kan forårsage kortåndethed og hævede ankler</w:t>
      </w:r>
      <w:r w:rsidRPr="00CD200D" w:rsidDel="008C167F">
        <w:rPr>
          <w:lang w:val="da"/>
        </w:rPr>
        <w:t xml:space="preserve"> </w:t>
      </w:r>
    </w:p>
    <w:p w14:paraId="090CC442" w14:textId="77777777" w:rsidR="00C35819" w:rsidRPr="00CD200D" w:rsidRDefault="00C35819" w:rsidP="00C35819">
      <w:pPr>
        <w:pStyle w:val="Bullet"/>
      </w:pPr>
      <w:r w:rsidRPr="00CD200D">
        <w:rPr>
          <w:lang w:val="da"/>
        </w:rPr>
        <w:t>hjerteanfald</w:t>
      </w:r>
    </w:p>
    <w:p w14:paraId="49D1C59C" w14:textId="77777777" w:rsidR="00C35819" w:rsidRPr="00CD200D" w:rsidRDefault="00C35819" w:rsidP="00C35819">
      <w:pPr>
        <w:pStyle w:val="Bullet"/>
        <w:rPr>
          <w:lang w:val="da-DK"/>
        </w:rPr>
      </w:pPr>
      <w:r w:rsidRPr="00CD200D">
        <w:rPr>
          <w:lang w:val="da"/>
        </w:rPr>
        <w:t>sæklignende udposning på væggen af en større pulsåre (aneurisme), betændelse og blodprop i en blodåre, tilstopning af et blodkar</w:t>
      </w:r>
      <w:r w:rsidRPr="00CD200D" w:rsidDel="008C167F">
        <w:rPr>
          <w:lang w:val="da"/>
        </w:rPr>
        <w:t xml:space="preserve"> </w:t>
      </w:r>
    </w:p>
    <w:p w14:paraId="0F96BCE7" w14:textId="77777777" w:rsidR="00C35819" w:rsidRPr="00CD200D" w:rsidRDefault="00C35819" w:rsidP="00C35819">
      <w:pPr>
        <w:pStyle w:val="Bullet"/>
        <w:rPr>
          <w:lang w:val="da-DK"/>
        </w:rPr>
      </w:pPr>
      <w:r w:rsidRPr="00CD200D">
        <w:rPr>
          <w:lang w:val="da"/>
        </w:rPr>
        <w:t>lungesygdom</w:t>
      </w:r>
      <w:r w:rsidR="00C6498D">
        <w:rPr>
          <w:lang w:val="da"/>
        </w:rPr>
        <w:t>,</w:t>
      </w:r>
      <w:r w:rsidRPr="00CD200D">
        <w:rPr>
          <w:lang w:val="da"/>
        </w:rPr>
        <w:t xml:space="preserve"> som forårsager kortåndethed (inklusive inflammation/vævsirritation)</w:t>
      </w:r>
    </w:p>
    <w:p w14:paraId="24D9AB7B" w14:textId="77777777" w:rsidR="00C35819" w:rsidRPr="00CD200D" w:rsidRDefault="00C35819" w:rsidP="00C35819">
      <w:pPr>
        <w:pStyle w:val="Bullet"/>
        <w:rPr>
          <w:lang w:val="da-DK"/>
        </w:rPr>
      </w:pPr>
      <w:r w:rsidRPr="00CD200D">
        <w:rPr>
          <w:lang w:val="da"/>
        </w:rPr>
        <w:t>blodprop i lungerne (lungeemboli)</w:t>
      </w:r>
    </w:p>
    <w:p w14:paraId="4D94650D" w14:textId="77777777" w:rsidR="00C35819" w:rsidRPr="00CD200D" w:rsidRDefault="00C35819" w:rsidP="00C35819">
      <w:pPr>
        <w:pStyle w:val="Bullet"/>
        <w:rPr>
          <w:lang w:val="da-DK"/>
        </w:rPr>
      </w:pPr>
      <w:r w:rsidRPr="00CD200D">
        <w:rPr>
          <w:lang w:val="da"/>
        </w:rPr>
        <w:t>unormal ophobning af væske mellem lungehinderne (pleuraeffusion)</w:t>
      </w:r>
    </w:p>
    <w:p w14:paraId="50F5759E" w14:textId="77777777" w:rsidR="00C35819" w:rsidRPr="00CD200D" w:rsidRDefault="00C35819" w:rsidP="00C35819">
      <w:pPr>
        <w:pStyle w:val="Bullet"/>
        <w:rPr>
          <w:lang w:val="da-DK"/>
        </w:rPr>
      </w:pPr>
      <w:r w:rsidRPr="00CD200D">
        <w:rPr>
          <w:lang w:val="da"/>
        </w:rPr>
        <w:t>inflammation i bugspytkirtlen, som kan give alvorlige smerter i maven og ryggen</w:t>
      </w:r>
      <w:r w:rsidRPr="00CD200D" w:rsidDel="008C167F">
        <w:rPr>
          <w:lang w:val="da"/>
        </w:rPr>
        <w:t xml:space="preserve"> </w:t>
      </w:r>
    </w:p>
    <w:p w14:paraId="73AE1CB1" w14:textId="77777777" w:rsidR="00C35819" w:rsidRPr="00D83929" w:rsidRDefault="00C35819" w:rsidP="00C35819">
      <w:pPr>
        <w:pStyle w:val="Bullet"/>
        <w:rPr>
          <w:lang w:val="da-DK"/>
        </w:rPr>
      </w:pPr>
      <w:r w:rsidRPr="00CD200D">
        <w:rPr>
          <w:lang w:val="da"/>
        </w:rPr>
        <w:t>synkebesvær</w:t>
      </w:r>
    </w:p>
    <w:p w14:paraId="798F9A86" w14:textId="77777777" w:rsidR="00C35819" w:rsidRPr="0061657F" w:rsidRDefault="00C35819" w:rsidP="00C35819">
      <w:pPr>
        <w:pStyle w:val="Bullet"/>
        <w:rPr>
          <w:lang w:val="de-CH"/>
        </w:rPr>
      </w:pPr>
      <w:r w:rsidRPr="00CD200D">
        <w:rPr>
          <w:lang w:val="da"/>
        </w:rPr>
        <w:t>ansigtsødem (hævelse af ansigtet)</w:t>
      </w:r>
    </w:p>
    <w:p w14:paraId="1527F9FF" w14:textId="77777777" w:rsidR="00C35819" w:rsidRPr="0061657F" w:rsidRDefault="00C35819" w:rsidP="00C35819">
      <w:pPr>
        <w:pStyle w:val="Bullet"/>
        <w:rPr>
          <w:lang w:val="de-CH"/>
        </w:rPr>
      </w:pPr>
      <w:r w:rsidRPr="00CD200D">
        <w:rPr>
          <w:lang w:val="da"/>
        </w:rPr>
        <w:t>inflammation i galdeblæren, galdesten</w:t>
      </w:r>
      <w:r w:rsidRPr="00CD200D" w:rsidDel="008C167F">
        <w:rPr>
          <w:lang w:val="da"/>
        </w:rPr>
        <w:t xml:space="preserve"> </w:t>
      </w:r>
    </w:p>
    <w:p w14:paraId="39AE7418" w14:textId="77777777" w:rsidR="00C35819" w:rsidRPr="00CD200D" w:rsidRDefault="00C35819" w:rsidP="00C35819">
      <w:pPr>
        <w:pStyle w:val="Bullet"/>
      </w:pPr>
      <w:r w:rsidRPr="00CD200D">
        <w:rPr>
          <w:lang w:val="da"/>
        </w:rPr>
        <w:t>fedtholdig lever</w:t>
      </w:r>
    </w:p>
    <w:p w14:paraId="74A888FE" w14:textId="77777777" w:rsidR="00C35819" w:rsidRPr="00CD200D" w:rsidRDefault="00C35819" w:rsidP="00C35819">
      <w:pPr>
        <w:pStyle w:val="Bullet"/>
      </w:pPr>
      <w:r w:rsidRPr="00CD200D">
        <w:rPr>
          <w:lang w:val="da"/>
        </w:rPr>
        <w:t>nattesved</w:t>
      </w:r>
    </w:p>
    <w:p w14:paraId="009C7509" w14:textId="77777777" w:rsidR="00C35819" w:rsidRPr="00CD200D" w:rsidRDefault="00C35819" w:rsidP="00C35819">
      <w:pPr>
        <w:pStyle w:val="Bullet"/>
      </w:pPr>
      <w:r w:rsidRPr="00CD200D">
        <w:rPr>
          <w:lang w:val="da"/>
        </w:rPr>
        <w:t>ar</w:t>
      </w:r>
    </w:p>
    <w:p w14:paraId="0D427805" w14:textId="77777777" w:rsidR="00C35819" w:rsidRPr="00CD200D" w:rsidRDefault="00C35819" w:rsidP="00C35819">
      <w:pPr>
        <w:pStyle w:val="Bullet"/>
      </w:pPr>
      <w:r w:rsidRPr="00CD200D">
        <w:rPr>
          <w:lang w:val="da"/>
        </w:rPr>
        <w:t>unormal muskelsvigt</w:t>
      </w:r>
      <w:r w:rsidRPr="00CD200D" w:rsidDel="008C167F">
        <w:rPr>
          <w:lang w:val="da"/>
        </w:rPr>
        <w:t xml:space="preserve"> </w:t>
      </w:r>
    </w:p>
    <w:p w14:paraId="4A030F90" w14:textId="77777777" w:rsidR="00C35819" w:rsidRPr="00CD200D" w:rsidRDefault="00C35819" w:rsidP="00C35819">
      <w:pPr>
        <w:pStyle w:val="Bullet"/>
        <w:rPr>
          <w:lang w:val="da-DK"/>
        </w:rPr>
      </w:pPr>
      <w:r w:rsidRPr="00CD200D">
        <w:rPr>
          <w:lang w:val="da"/>
        </w:rPr>
        <w:t>systemisk lupus erythematosus (herunder betændelse i huden, hjertet, lungerne, leddene og andre organsystemer)</w:t>
      </w:r>
    </w:p>
    <w:p w14:paraId="7278F20C" w14:textId="77777777" w:rsidR="00C35819" w:rsidRPr="00CD200D" w:rsidRDefault="00C35819" w:rsidP="00C35819">
      <w:pPr>
        <w:pStyle w:val="Bullet"/>
      </w:pPr>
      <w:r w:rsidRPr="00CD200D">
        <w:rPr>
          <w:lang w:val="da"/>
        </w:rPr>
        <w:t>søvnafbrydelser</w:t>
      </w:r>
    </w:p>
    <w:p w14:paraId="24EA99B7" w14:textId="77777777" w:rsidR="00C35819" w:rsidRPr="00CD200D" w:rsidRDefault="00C35819" w:rsidP="00C35819">
      <w:pPr>
        <w:pStyle w:val="Bullet"/>
        <w:keepNext/>
      </w:pPr>
      <w:r w:rsidRPr="00CD200D">
        <w:rPr>
          <w:lang w:val="da"/>
        </w:rPr>
        <w:t>impotens</w:t>
      </w:r>
    </w:p>
    <w:p w14:paraId="5717D5EC" w14:textId="77777777" w:rsidR="00C35819" w:rsidRPr="00CD200D" w:rsidRDefault="00C35819" w:rsidP="00C35819">
      <w:pPr>
        <w:pStyle w:val="Bullet"/>
      </w:pPr>
      <w:r w:rsidRPr="00CD200D">
        <w:rPr>
          <w:lang w:val="da"/>
        </w:rPr>
        <w:t>inflammationer</w:t>
      </w:r>
    </w:p>
    <w:p w14:paraId="4876B3C6" w14:textId="77777777" w:rsidR="00C35819" w:rsidRPr="00CD200D" w:rsidRDefault="00C35819" w:rsidP="00C35819"/>
    <w:p w14:paraId="0CDB8222" w14:textId="77777777" w:rsidR="00C35819" w:rsidRPr="00CD200D" w:rsidRDefault="00C35819" w:rsidP="00C35819">
      <w:pPr>
        <w:pStyle w:val="NormalKeep"/>
        <w:rPr>
          <w:bCs/>
          <w:lang w:val="da-DK"/>
        </w:rPr>
      </w:pPr>
      <w:r w:rsidRPr="00CD200D">
        <w:rPr>
          <w:b/>
          <w:bCs/>
          <w:lang w:val="da"/>
        </w:rPr>
        <w:t>Sjældne</w:t>
      </w:r>
      <w:r w:rsidRPr="00CD200D">
        <w:rPr>
          <w:lang w:val="da"/>
        </w:rPr>
        <w:t xml:space="preserve"> (kan påvirke op til 1 ud af 1.000 personer)</w:t>
      </w:r>
    </w:p>
    <w:p w14:paraId="5C1C059A" w14:textId="77777777" w:rsidR="00C35819" w:rsidRPr="00CD200D" w:rsidRDefault="00C35819" w:rsidP="00C35819">
      <w:pPr>
        <w:pStyle w:val="NormalKeep"/>
        <w:rPr>
          <w:lang w:val="da-DK"/>
        </w:rPr>
      </w:pPr>
    </w:p>
    <w:p w14:paraId="3A0FC813" w14:textId="77777777" w:rsidR="00C35819" w:rsidRPr="00CD200D" w:rsidRDefault="00C35819" w:rsidP="00C35819">
      <w:pPr>
        <w:pStyle w:val="Bullet"/>
        <w:rPr>
          <w:lang w:val="da-DK"/>
        </w:rPr>
      </w:pPr>
      <w:r w:rsidRPr="00CD200D">
        <w:rPr>
          <w:lang w:val="da"/>
        </w:rPr>
        <w:t>leukæmi (kræft, som</w:t>
      </w:r>
      <w:r w:rsidRPr="00CD200D" w:rsidDel="008C167F">
        <w:rPr>
          <w:lang w:val="da"/>
        </w:rPr>
        <w:t xml:space="preserve"> </w:t>
      </w:r>
      <w:r w:rsidRPr="00CD200D">
        <w:rPr>
          <w:lang w:val="da"/>
        </w:rPr>
        <w:t>påvirker blod og knoglemarv)</w:t>
      </w:r>
    </w:p>
    <w:p w14:paraId="0A7B66A9" w14:textId="77777777" w:rsidR="00C35819" w:rsidRPr="003D5B32" w:rsidRDefault="00C35819" w:rsidP="00C35819">
      <w:pPr>
        <w:pStyle w:val="Bullet"/>
        <w:rPr>
          <w:lang w:val="da-DK"/>
        </w:rPr>
      </w:pPr>
      <w:r w:rsidRPr="00CD200D">
        <w:rPr>
          <w:lang w:val="da"/>
        </w:rPr>
        <w:t xml:space="preserve">alvorlig allergisk reaktion med </w:t>
      </w:r>
      <w:r w:rsidR="007A6727">
        <w:rPr>
          <w:lang w:val="da"/>
        </w:rPr>
        <w:t>s</w:t>
      </w:r>
      <w:r w:rsidRPr="00CD200D">
        <w:rPr>
          <w:lang w:val="da"/>
        </w:rPr>
        <w:t>ho</w:t>
      </w:r>
      <w:r w:rsidR="007A6727">
        <w:rPr>
          <w:lang w:val="da"/>
        </w:rPr>
        <w:t>c</w:t>
      </w:r>
      <w:r w:rsidRPr="00CD200D">
        <w:rPr>
          <w:lang w:val="da"/>
        </w:rPr>
        <w:t>k</w:t>
      </w:r>
    </w:p>
    <w:p w14:paraId="3B1E0822" w14:textId="77777777" w:rsidR="00C35819" w:rsidRPr="00CD200D" w:rsidRDefault="00C35819" w:rsidP="00C35819">
      <w:pPr>
        <w:pStyle w:val="Bullet"/>
      </w:pPr>
      <w:r w:rsidRPr="00CD200D">
        <w:rPr>
          <w:lang w:val="da"/>
        </w:rPr>
        <w:t>dissemineret</w:t>
      </w:r>
      <w:r w:rsidRPr="00CD200D" w:rsidDel="008C167F">
        <w:rPr>
          <w:lang w:val="da"/>
        </w:rPr>
        <w:t xml:space="preserve"> </w:t>
      </w:r>
      <w:r w:rsidRPr="00CD200D">
        <w:rPr>
          <w:lang w:val="da"/>
        </w:rPr>
        <w:t>sklerose</w:t>
      </w:r>
    </w:p>
    <w:p w14:paraId="0A2AD6AC" w14:textId="77777777" w:rsidR="00C35819" w:rsidRPr="00944CD9" w:rsidRDefault="00C35819" w:rsidP="00C35819">
      <w:pPr>
        <w:pStyle w:val="Bullet"/>
        <w:rPr>
          <w:lang w:val="da-DK"/>
        </w:rPr>
      </w:pPr>
      <w:r w:rsidRPr="00CD200D">
        <w:rPr>
          <w:lang w:val="da"/>
        </w:rPr>
        <w:t>nerveforstyrrelser (såsom inflammation (betændelse) i synsnerven og Guillain-Barré syndrom, som kan forårsage muskelsvaghed, unormal følesans, prikken i arme og overkrop)</w:t>
      </w:r>
      <w:r w:rsidRPr="00CD200D" w:rsidDel="008C167F">
        <w:rPr>
          <w:lang w:val="da"/>
        </w:rPr>
        <w:t xml:space="preserve"> </w:t>
      </w:r>
    </w:p>
    <w:p w14:paraId="287A418D" w14:textId="77777777" w:rsidR="00C35819" w:rsidRPr="00CD200D" w:rsidRDefault="00C35819" w:rsidP="00C35819">
      <w:pPr>
        <w:pStyle w:val="Bullet"/>
      </w:pPr>
      <w:r w:rsidRPr="00CD200D">
        <w:rPr>
          <w:lang w:val="da"/>
        </w:rPr>
        <w:t>hjertestop</w:t>
      </w:r>
    </w:p>
    <w:p w14:paraId="7531997B" w14:textId="77777777" w:rsidR="00C35819" w:rsidRPr="00944CD9" w:rsidRDefault="00C35819" w:rsidP="00C35819">
      <w:pPr>
        <w:pStyle w:val="Bullet"/>
        <w:rPr>
          <w:lang w:val="da-DK"/>
        </w:rPr>
      </w:pPr>
      <w:r w:rsidRPr="00CD200D">
        <w:rPr>
          <w:lang w:val="da"/>
        </w:rPr>
        <w:t>lungefibrose (dannelse af arvæv i lungerne)</w:t>
      </w:r>
      <w:r w:rsidRPr="00CD200D" w:rsidDel="008C167F">
        <w:rPr>
          <w:lang w:val="da"/>
        </w:rPr>
        <w:t xml:space="preserve"> </w:t>
      </w:r>
    </w:p>
    <w:p w14:paraId="0ADA0D08" w14:textId="77777777" w:rsidR="00C35819" w:rsidRPr="00CD200D" w:rsidRDefault="00C35819" w:rsidP="00C35819">
      <w:pPr>
        <w:pStyle w:val="Bullet"/>
      </w:pPr>
      <w:r w:rsidRPr="00CD200D">
        <w:rPr>
          <w:lang w:val="da"/>
        </w:rPr>
        <w:t>tarmperforation (hul i tarmen)</w:t>
      </w:r>
    </w:p>
    <w:p w14:paraId="6A329D6E" w14:textId="77777777" w:rsidR="00C35819" w:rsidRPr="00CD200D" w:rsidRDefault="00C35819" w:rsidP="00C35819">
      <w:pPr>
        <w:pStyle w:val="Bullet"/>
      </w:pPr>
      <w:r w:rsidRPr="00CD200D">
        <w:rPr>
          <w:lang w:val="da"/>
        </w:rPr>
        <w:t>hepatitis (leverbetændelse)</w:t>
      </w:r>
    </w:p>
    <w:p w14:paraId="32CE87A3" w14:textId="77777777" w:rsidR="00C35819" w:rsidRPr="00CD200D" w:rsidRDefault="00C35819" w:rsidP="00C35819">
      <w:pPr>
        <w:pStyle w:val="Bullet"/>
      </w:pPr>
      <w:r w:rsidRPr="00CD200D">
        <w:rPr>
          <w:lang w:val="da"/>
        </w:rPr>
        <w:t>genopblussen</w:t>
      </w:r>
      <w:r w:rsidRPr="00CD200D" w:rsidDel="008C167F">
        <w:rPr>
          <w:lang w:val="da"/>
        </w:rPr>
        <w:t xml:space="preserve"> </w:t>
      </w:r>
      <w:r w:rsidRPr="00CD200D">
        <w:rPr>
          <w:lang w:val="da"/>
        </w:rPr>
        <w:t>af hepatitis B</w:t>
      </w:r>
    </w:p>
    <w:p w14:paraId="383649AA" w14:textId="77777777" w:rsidR="00C35819" w:rsidRPr="00CD200D" w:rsidRDefault="00C35819" w:rsidP="00C35819">
      <w:pPr>
        <w:pStyle w:val="Bullet"/>
        <w:rPr>
          <w:lang w:val="da-DK"/>
        </w:rPr>
      </w:pPr>
      <w:r w:rsidRPr="00CD200D">
        <w:rPr>
          <w:lang w:val="da"/>
        </w:rPr>
        <w:t>autoimmun hepatitis (leverbetændelse forårsaget af kroppens eget immunsystem)</w:t>
      </w:r>
    </w:p>
    <w:p w14:paraId="15B4C33F" w14:textId="77777777" w:rsidR="00C35819" w:rsidRPr="00944CD9" w:rsidRDefault="00C35819" w:rsidP="00C35819">
      <w:pPr>
        <w:pStyle w:val="Bullet"/>
        <w:rPr>
          <w:lang w:val="da-DK"/>
        </w:rPr>
      </w:pPr>
      <w:r w:rsidRPr="00CD200D">
        <w:rPr>
          <w:lang w:val="da"/>
        </w:rPr>
        <w:t>inflammation/betændelse i hudens blodkar (kutan vaskulitis)</w:t>
      </w:r>
      <w:r w:rsidRPr="00CD200D" w:rsidDel="008C167F">
        <w:rPr>
          <w:lang w:val="da"/>
        </w:rPr>
        <w:t xml:space="preserve"> </w:t>
      </w:r>
    </w:p>
    <w:p w14:paraId="52B2FC1C" w14:textId="77777777" w:rsidR="00C35819" w:rsidRPr="00CD200D" w:rsidRDefault="00C35819" w:rsidP="00C35819">
      <w:pPr>
        <w:pStyle w:val="Bullet"/>
        <w:rPr>
          <w:lang w:val="da-DK"/>
        </w:rPr>
      </w:pPr>
      <w:r w:rsidRPr="00CD200D">
        <w:rPr>
          <w:lang w:val="da"/>
        </w:rPr>
        <w:t>Stevens-Johnsons syndrom (tidlige symptomer inkluderer</w:t>
      </w:r>
      <w:r w:rsidRPr="00CD200D" w:rsidDel="008C167F">
        <w:rPr>
          <w:lang w:val="da"/>
        </w:rPr>
        <w:t xml:space="preserve"> </w:t>
      </w:r>
      <w:r w:rsidRPr="00CD200D">
        <w:rPr>
          <w:lang w:val="da"/>
        </w:rPr>
        <w:t>utilpashed, feber, hovedpine og udslæt)</w:t>
      </w:r>
    </w:p>
    <w:p w14:paraId="377EAF2A" w14:textId="77777777" w:rsidR="00C35819" w:rsidRPr="00CD200D" w:rsidRDefault="00C35819" w:rsidP="00C35819">
      <w:pPr>
        <w:pStyle w:val="Bullet"/>
        <w:rPr>
          <w:lang w:val="da-DK"/>
        </w:rPr>
      </w:pPr>
      <w:r w:rsidRPr="00CD200D">
        <w:rPr>
          <w:lang w:val="da"/>
        </w:rPr>
        <w:t>ansigtsødem (hævelse af ansigtet) i forbindelse med allergiske reaktioner</w:t>
      </w:r>
    </w:p>
    <w:p w14:paraId="1212B4CE" w14:textId="77777777" w:rsidR="00C35819" w:rsidRPr="0061657F" w:rsidRDefault="00C35819" w:rsidP="00C35819">
      <w:pPr>
        <w:pStyle w:val="Bullet"/>
        <w:rPr>
          <w:lang w:val="de-CH"/>
        </w:rPr>
      </w:pPr>
      <w:r w:rsidRPr="00CD200D">
        <w:rPr>
          <w:lang w:val="da"/>
        </w:rPr>
        <w:t>betændelseslignende hududslæt (erythema multiforme)</w:t>
      </w:r>
      <w:r w:rsidRPr="00CD200D" w:rsidDel="002B3F60">
        <w:rPr>
          <w:lang w:val="da"/>
        </w:rPr>
        <w:t xml:space="preserve"> </w:t>
      </w:r>
    </w:p>
    <w:p w14:paraId="72AEEE71" w14:textId="77777777" w:rsidR="00C35819" w:rsidRPr="00CD200D" w:rsidRDefault="00C35819" w:rsidP="00C35819">
      <w:pPr>
        <w:pStyle w:val="Bullet"/>
      </w:pPr>
      <w:r w:rsidRPr="00CD200D">
        <w:rPr>
          <w:lang w:val="da"/>
        </w:rPr>
        <w:t>lupus-lignende syndrom</w:t>
      </w:r>
    </w:p>
    <w:p w14:paraId="3BFE5A50" w14:textId="77777777" w:rsidR="00C35819" w:rsidRPr="00CD200D" w:rsidRDefault="00C35819" w:rsidP="00C35819">
      <w:pPr>
        <w:pStyle w:val="Bullet"/>
        <w:rPr>
          <w:lang w:val="da-DK"/>
        </w:rPr>
      </w:pPr>
      <w:r w:rsidRPr="00CD200D">
        <w:rPr>
          <w:lang w:val="da"/>
        </w:rPr>
        <w:t>angioødem (lokal hævelse af huden)</w:t>
      </w:r>
    </w:p>
    <w:p w14:paraId="27DB933E" w14:textId="77777777" w:rsidR="00C35819" w:rsidRPr="00CD200D" w:rsidRDefault="00C35819" w:rsidP="00C35819">
      <w:pPr>
        <w:pStyle w:val="Bullet"/>
        <w:rPr>
          <w:lang w:val="da-DK"/>
        </w:rPr>
      </w:pPr>
      <w:r w:rsidRPr="00CD200D">
        <w:rPr>
          <w:lang w:val="da"/>
        </w:rPr>
        <w:t>lichenoid hudreaktion (kløende rødt-lilla hududslæt)</w:t>
      </w:r>
    </w:p>
    <w:p w14:paraId="2DAC85BF" w14:textId="77777777" w:rsidR="00C35819" w:rsidRPr="00CD200D" w:rsidRDefault="00C35819" w:rsidP="00C35819">
      <w:pPr>
        <w:rPr>
          <w:lang w:val="da-DK"/>
        </w:rPr>
      </w:pPr>
    </w:p>
    <w:p w14:paraId="4E93AA28" w14:textId="77777777" w:rsidR="00C35819" w:rsidRPr="00CD200D" w:rsidRDefault="00C35819" w:rsidP="00C35819">
      <w:pPr>
        <w:pStyle w:val="NormalKeep"/>
        <w:rPr>
          <w:bCs/>
          <w:lang w:val="da-DK"/>
        </w:rPr>
      </w:pPr>
      <w:r w:rsidRPr="00CD200D">
        <w:rPr>
          <w:b/>
          <w:bCs/>
          <w:lang w:val="da"/>
        </w:rPr>
        <w:t xml:space="preserve">Ikke kendt </w:t>
      </w:r>
      <w:r w:rsidRPr="00944CD9">
        <w:rPr>
          <w:bCs/>
          <w:lang w:val="da"/>
        </w:rPr>
        <w:t>(hyppigheden kan ikke vurderes ud fra forhåndenværende data)</w:t>
      </w:r>
    </w:p>
    <w:p w14:paraId="11F39C19" w14:textId="77777777" w:rsidR="00C35819" w:rsidRPr="00CD200D" w:rsidRDefault="00C35819" w:rsidP="00C35819">
      <w:pPr>
        <w:pStyle w:val="NormalKeep"/>
        <w:rPr>
          <w:lang w:val="da-DK"/>
        </w:rPr>
      </w:pPr>
    </w:p>
    <w:p w14:paraId="49B81D35" w14:textId="77777777" w:rsidR="00C35819" w:rsidRPr="00CD200D" w:rsidRDefault="00C35819" w:rsidP="00C35819">
      <w:pPr>
        <w:pStyle w:val="Bullet"/>
        <w:keepNext/>
        <w:rPr>
          <w:lang w:val="da-DK"/>
        </w:rPr>
      </w:pPr>
      <w:r w:rsidRPr="00CD200D">
        <w:rPr>
          <w:lang w:val="da"/>
        </w:rPr>
        <w:t>hepatosplenisk T-celle lymfom (en sjælden blodkræft, der ofte er dødelig)</w:t>
      </w:r>
    </w:p>
    <w:p w14:paraId="374567F3" w14:textId="77777777" w:rsidR="00C35819" w:rsidRPr="00944CD9" w:rsidRDefault="00C35819" w:rsidP="00C35819">
      <w:pPr>
        <w:pStyle w:val="Bullet"/>
        <w:rPr>
          <w:lang w:val="da-DK"/>
        </w:rPr>
      </w:pPr>
      <w:r w:rsidRPr="00CD200D">
        <w:rPr>
          <w:lang w:val="da"/>
        </w:rPr>
        <w:t>Merkelcelle karcinom (en type hudkræft)</w:t>
      </w:r>
    </w:p>
    <w:p w14:paraId="7CB1AC1E" w14:textId="77777777" w:rsidR="00C35819" w:rsidRPr="00CD200D" w:rsidRDefault="00C35819" w:rsidP="00C35819">
      <w:pPr>
        <w:pStyle w:val="Bullet"/>
      </w:pPr>
      <w:r w:rsidRPr="00CD200D">
        <w:rPr>
          <w:lang w:val="da"/>
        </w:rPr>
        <w:t>Kaposis sarkom, en sjælden kræftform relateret til infektion med human herpesvirus 8. Kaposis sarkom optræder oftest som lilla læsioner på huden.</w:t>
      </w:r>
    </w:p>
    <w:p w14:paraId="4724E8BE" w14:textId="77777777" w:rsidR="00C35819" w:rsidRPr="00CD200D" w:rsidRDefault="00C35819" w:rsidP="00C35819">
      <w:pPr>
        <w:pStyle w:val="Bullet"/>
      </w:pPr>
      <w:r w:rsidRPr="00CD200D">
        <w:rPr>
          <w:lang w:val="da"/>
        </w:rPr>
        <w:t>leversvigt</w:t>
      </w:r>
    </w:p>
    <w:p w14:paraId="6E01A5F3" w14:textId="77777777" w:rsidR="00C35819" w:rsidRPr="00FE0BFE" w:rsidRDefault="00C35819" w:rsidP="00C35819">
      <w:pPr>
        <w:pStyle w:val="Bullet"/>
        <w:rPr>
          <w:lang w:val="da-DK"/>
        </w:rPr>
      </w:pPr>
      <w:r w:rsidRPr="00CD200D">
        <w:rPr>
          <w:lang w:val="da"/>
        </w:rPr>
        <w:t>forværring af en tilstand, der kaldes dermatomyositis (ses som hududslæt, der ledsager muskelsvaghed)</w:t>
      </w:r>
    </w:p>
    <w:p w14:paraId="50484ED1" w14:textId="77777777" w:rsidR="00C35819" w:rsidRPr="00CD200D" w:rsidRDefault="00C35819" w:rsidP="00C35819">
      <w:pPr>
        <w:pStyle w:val="Bullet"/>
        <w:rPr>
          <w:lang w:val="da-DK"/>
        </w:rPr>
      </w:pPr>
      <w:r w:rsidRPr="00522187">
        <w:rPr>
          <w:lang w:val="da-DK"/>
        </w:rPr>
        <w:t>Vægtforøgelse (for de fleste patienters vedkommende var vægtforøgelsen lille)</w:t>
      </w:r>
    </w:p>
    <w:p w14:paraId="0104855E" w14:textId="77777777" w:rsidR="00C35819" w:rsidRPr="00CD200D" w:rsidRDefault="00C35819" w:rsidP="00C35819">
      <w:pPr>
        <w:rPr>
          <w:lang w:val="da-DK"/>
        </w:rPr>
      </w:pPr>
    </w:p>
    <w:p w14:paraId="257D07AB" w14:textId="77777777" w:rsidR="00C35819" w:rsidRPr="00CD200D" w:rsidRDefault="00C35819" w:rsidP="00C35819">
      <w:pPr>
        <w:pStyle w:val="NormalKeep"/>
        <w:rPr>
          <w:lang w:val="da-DK"/>
        </w:rPr>
      </w:pPr>
      <w:r w:rsidRPr="00CD200D">
        <w:rPr>
          <w:lang w:val="da"/>
        </w:rPr>
        <w:t>Nogle bivirkninger, der er observeret med Yuflyma, har muligvis ikke symptomer og kan kun opdages ved blodprøver. Disse omfatter:</w:t>
      </w:r>
    </w:p>
    <w:p w14:paraId="489BFE84" w14:textId="77777777" w:rsidR="00C35819" w:rsidRPr="00CD200D" w:rsidRDefault="00C35819" w:rsidP="00C35819">
      <w:pPr>
        <w:pStyle w:val="NormalKeep"/>
        <w:rPr>
          <w:lang w:val="da-DK"/>
        </w:rPr>
      </w:pPr>
    </w:p>
    <w:p w14:paraId="237FF9AA" w14:textId="77777777" w:rsidR="00C35819" w:rsidRPr="00CD200D" w:rsidRDefault="00C35819" w:rsidP="00C35819">
      <w:pPr>
        <w:pStyle w:val="NormalKeep"/>
        <w:rPr>
          <w:bCs/>
          <w:lang w:val="da-DK"/>
        </w:rPr>
      </w:pPr>
      <w:r w:rsidRPr="00CD200D">
        <w:rPr>
          <w:b/>
          <w:bCs/>
          <w:lang w:val="da"/>
        </w:rPr>
        <w:t>Meget almindelige</w:t>
      </w:r>
      <w:r w:rsidRPr="00CD200D">
        <w:rPr>
          <w:lang w:val="da"/>
        </w:rPr>
        <w:t xml:space="preserve"> (kan påvirke mere end 1 ud af 10 personer)</w:t>
      </w:r>
    </w:p>
    <w:p w14:paraId="7F99B988" w14:textId="77777777" w:rsidR="00C35819" w:rsidRPr="00CD200D" w:rsidRDefault="00C35819" w:rsidP="00C35819">
      <w:pPr>
        <w:pStyle w:val="NormalKeep"/>
        <w:rPr>
          <w:lang w:val="da-DK"/>
        </w:rPr>
      </w:pPr>
    </w:p>
    <w:p w14:paraId="476FA140" w14:textId="77777777" w:rsidR="00C35819" w:rsidRPr="00944CD9" w:rsidRDefault="00C35819" w:rsidP="00C35819">
      <w:pPr>
        <w:pStyle w:val="Bullet"/>
        <w:keepNext/>
        <w:rPr>
          <w:lang w:val="da-DK"/>
        </w:rPr>
      </w:pPr>
      <w:r w:rsidRPr="00CD200D">
        <w:rPr>
          <w:lang w:val="da"/>
        </w:rPr>
        <w:t>nedsat antal af hvide blodlegemer</w:t>
      </w:r>
      <w:r w:rsidRPr="00CD200D" w:rsidDel="002B3F60">
        <w:rPr>
          <w:lang w:val="da"/>
        </w:rPr>
        <w:t xml:space="preserve"> </w:t>
      </w:r>
    </w:p>
    <w:p w14:paraId="2089DE0E" w14:textId="77777777" w:rsidR="00C35819" w:rsidRPr="00944CD9" w:rsidRDefault="00C35819" w:rsidP="00C35819">
      <w:pPr>
        <w:pStyle w:val="Bullet"/>
        <w:rPr>
          <w:lang w:val="da-DK"/>
        </w:rPr>
      </w:pPr>
      <w:r w:rsidRPr="00CD200D">
        <w:rPr>
          <w:lang w:val="da"/>
        </w:rPr>
        <w:t>nedsat antal af røde blodlegemer</w:t>
      </w:r>
      <w:r w:rsidRPr="00CD200D" w:rsidDel="002B3F60">
        <w:rPr>
          <w:lang w:val="da"/>
        </w:rPr>
        <w:t xml:space="preserve"> </w:t>
      </w:r>
    </w:p>
    <w:p w14:paraId="641895B3" w14:textId="77777777" w:rsidR="00C35819" w:rsidRPr="00CD200D" w:rsidRDefault="00C35819" w:rsidP="00C35819">
      <w:pPr>
        <w:pStyle w:val="Bullet"/>
        <w:keepNext/>
      </w:pPr>
      <w:r w:rsidRPr="00CD200D">
        <w:rPr>
          <w:lang w:val="da"/>
        </w:rPr>
        <w:t>forhøjede lipider i blodet</w:t>
      </w:r>
    </w:p>
    <w:p w14:paraId="1E33F355" w14:textId="77777777" w:rsidR="00C35819" w:rsidRPr="00CD200D" w:rsidRDefault="00C35819" w:rsidP="00C35819">
      <w:pPr>
        <w:pStyle w:val="Bullet"/>
      </w:pPr>
      <w:r w:rsidRPr="00CD200D">
        <w:rPr>
          <w:lang w:val="da"/>
        </w:rPr>
        <w:t>forhøjede leverenzymer</w:t>
      </w:r>
    </w:p>
    <w:p w14:paraId="4A0ACEA8" w14:textId="77777777" w:rsidR="00C35819" w:rsidRPr="00CD200D" w:rsidRDefault="00C35819" w:rsidP="00C35819"/>
    <w:p w14:paraId="1BA6E783" w14:textId="77777777" w:rsidR="00C35819" w:rsidRPr="00CD200D" w:rsidRDefault="00C35819" w:rsidP="00C35819">
      <w:pPr>
        <w:pStyle w:val="NormalKeep"/>
        <w:rPr>
          <w:bCs/>
          <w:lang w:val="da-DK"/>
        </w:rPr>
      </w:pPr>
      <w:r w:rsidRPr="00CD200D">
        <w:rPr>
          <w:b/>
          <w:bCs/>
          <w:lang w:val="da"/>
        </w:rPr>
        <w:t>Almindelige</w:t>
      </w:r>
      <w:r w:rsidRPr="00CD200D">
        <w:rPr>
          <w:lang w:val="da"/>
        </w:rPr>
        <w:t xml:space="preserve"> (kan påvirke op til 1 ud af 10 personer)</w:t>
      </w:r>
    </w:p>
    <w:p w14:paraId="6D0C5651" w14:textId="77777777" w:rsidR="00C35819" w:rsidRPr="00CD200D" w:rsidRDefault="00C35819" w:rsidP="00C35819">
      <w:pPr>
        <w:pStyle w:val="NormalKeep"/>
        <w:rPr>
          <w:lang w:val="da-DK"/>
        </w:rPr>
      </w:pPr>
    </w:p>
    <w:p w14:paraId="0D585771" w14:textId="77777777" w:rsidR="00C35819" w:rsidRPr="00CD200D" w:rsidRDefault="00C35819" w:rsidP="00C35819">
      <w:pPr>
        <w:pStyle w:val="Bullet"/>
        <w:rPr>
          <w:lang w:val="da"/>
        </w:rPr>
      </w:pPr>
      <w:r w:rsidRPr="00CD200D">
        <w:rPr>
          <w:lang w:val="da"/>
        </w:rPr>
        <w:t>forhøjet antal hvide blodlegemer</w:t>
      </w:r>
    </w:p>
    <w:p w14:paraId="111F40D4" w14:textId="77777777" w:rsidR="00C35819" w:rsidRPr="00CD200D" w:rsidRDefault="00C35819" w:rsidP="00C35819">
      <w:pPr>
        <w:pStyle w:val="Bullet"/>
        <w:rPr>
          <w:lang w:val="da"/>
        </w:rPr>
      </w:pPr>
      <w:r w:rsidRPr="00CD200D">
        <w:rPr>
          <w:lang w:val="da"/>
        </w:rPr>
        <w:t>nedsat antal blodplader</w:t>
      </w:r>
    </w:p>
    <w:p w14:paraId="7706B005" w14:textId="77777777" w:rsidR="00C35819" w:rsidRPr="00CD200D" w:rsidRDefault="00C35819" w:rsidP="00C35819">
      <w:pPr>
        <w:pStyle w:val="Bullet"/>
        <w:rPr>
          <w:lang w:val="da"/>
        </w:rPr>
      </w:pPr>
      <w:r w:rsidRPr="00CD200D">
        <w:rPr>
          <w:lang w:val="da"/>
        </w:rPr>
        <w:t>forhøjet urinsyre i blodet</w:t>
      </w:r>
    </w:p>
    <w:p w14:paraId="569BBA0F" w14:textId="77777777" w:rsidR="00C35819" w:rsidRPr="00CD200D" w:rsidRDefault="00C35819" w:rsidP="00C35819">
      <w:pPr>
        <w:pStyle w:val="Bullet"/>
        <w:rPr>
          <w:lang w:val="da"/>
        </w:rPr>
      </w:pPr>
      <w:r w:rsidRPr="00CD200D">
        <w:rPr>
          <w:lang w:val="da"/>
        </w:rPr>
        <w:t>unormale blodmålinger af natrium</w:t>
      </w:r>
    </w:p>
    <w:p w14:paraId="2F3DB03C" w14:textId="77777777" w:rsidR="00C35819" w:rsidRPr="00CD200D" w:rsidRDefault="00C35819" w:rsidP="00C35819">
      <w:pPr>
        <w:pStyle w:val="Bullet"/>
        <w:rPr>
          <w:lang w:val="da"/>
        </w:rPr>
      </w:pPr>
      <w:r w:rsidRPr="00CD200D">
        <w:rPr>
          <w:lang w:val="da"/>
        </w:rPr>
        <w:t>lave blodmålinger af calcium</w:t>
      </w:r>
    </w:p>
    <w:p w14:paraId="6C9EBF04" w14:textId="77777777" w:rsidR="00C35819" w:rsidRPr="00CD200D" w:rsidRDefault="00C35819" w:rsidP="00C35819">
      <w:pPr>
        <w:pStyle w:val="Bullet"/>
        <w:rPr>
          <w:lang w:val="da"/>
        </w:rPr>
      </w:pPr>
      <w:r w:rsidRPr="00CD200D">
        <w:rPr>
          <w:lang w:val="da"/>
        </w:rPr>
        <w:t>lave blodmålinger af fosfat</w:t>
      </w:r>
    </w:p>
    <w:p w14:paraId="2112F8C3" w14:textId="77777777" w:rsidR="00C35819" w:rsidRPr="00CD200D" w:rsidRDefault="00C35819" w:rsidP="00C35819">
      <w:pPr>
        <w:pStyle w:val="Bullet"/>
        <w:rPr>
          <w:lang w:val="da"/>
        </w:rPr>
      </w:pPr>
      <w:r w:rsidRPr="00CD200D">
        <w:rPr>
          <w:lang w:val="da"/>
        </w:rPr>
        <w:t>højt blodsukker</w:t>
      </w:r>
    </w:p>
    <w:p w14:paraId="6FDE1180" w14:textId="77777777" w:rsidR="00C35819" w:rsidRPr="00CD200D" w:rsidRDefault="00C35819" w:rsidP="00C35819">
      <w:pPr>
        <w:pStyle w:val="Bullet"/>
        <w:rPr>
          <w:lang w:val="da"/>
        </w:rPr>
      </w:pPr>
      <w:r w:rsidRPr="00CD200D">
        <w:rPr>
          <w:lang w:val="da"/>
        </w:rPr>
        <w:t>høje blodmålinger af lactatdehydrogenase</w:t>
      </w:r>
    </w:p>
    <w:p w14:paraId="35525256" w14:textId="77777777" w:rsidR="00C35819" w:rsidRPr="00CD200D" w:rsidRDefault="00C35819" w:rsidP="00C35819">
      <w:pPr>
        <w:pStyle w:val="Bullet"/>
        <w:rPr>
          <w:lang w:val="da"/>
        </w:rPr>
      </w:pPr>
      <w:r w:rsidRPr="00CD200D">
        <w:rPr>
          <w:lang w:val="da"/>
        </w:rPr>
        <w:t>tilstedeværelse af autoantistoffer i blodet</w:t>
      </w:r>
    </w:p>
    <w:p w14:paraId="322D8A61" w14:textId="77777777" w:rsidR="00C35819" w:rsidRPr="00CD200D" w:rsidRDefault="00C35819" w:rsidP="00C35819">
      <w:pPr>
        <w:pStyle w:val="Bullet"/>
        <w:rPr>
          <w:lang w:val="da"/>
        </w:rPr>
      </w:pPr>
      <w:r w:rsidRPr="00CD200D">
        <w:rPr>
          <w:lang w:val="da"/>
        </w:rPr>
        <w:t>lavt kalium i blodet</w:t>
      </w:r>
      <w:r w:rsidRPr="00CD200D" w:rsidDel="002B3F60">
        <w:rPr>
          <w:lang w:val="da"/>
        </w:rPr>
        <w:t xml:space="preserve"> </w:t>
      </w:r>
    </w:p>
    <w:p w14:paraId="18227C9D" w14:textId="77777777" w:rsidR="00C35819" w:rsidRPr="00CD200D" w:rsidRDefault="00C35819" w:rsidP="00C35819"/>
    <w:p w14:paraId="7E13508C" w14:textId="77777777" w:rsidR="00C35819" w:rsidRPr="00CD200D" w:rsidRDefault="00C35819" w:rsidP="00C35819">
      <w:pPr>
        <w:pStyle w:val="NormalKeep"/>
        <w:rPr>
          <w:bCs/>
          <w:lang w:val="da-DK"/>
        </w:rPr>
      </w:pPr>
      <w:r w:rsidRPr="00CD200D">
        <w:rPr>
          <w:b/>
          <w:bCs/>
          <w:lang w:val="da"/>
        </w:rPr>
        <w:t xml:space="preserve">Ikke almindelige </w:t>
      </w:r>
      <w:r w:rsidRPr="00944CD9">
        <w:rPr>
          <w:bCs/>
          <w:lang w:val="da"/>
        </w:rPr>
        <w:t>(kan påvirke op til 1 ud af 100 personer)</w:t>
      </w:r>
    </w:p>
    <w:p w14:paraId="46060FEF" w14:textId="77777777" w:rsidR="00C35819" w:rsidRPr="00CD200D" w:rsidRDefault="00C35819" w:rsidP="00C35819">
      <w:pPr>
        <w:pStyle w:val="NormalKeep"/>
        <w:rPr>
          <w:lang w:val="da-DK"/>
        </w:rPr>
      </w:pPr>
    </w:p>
    <w:p w14:paraId="719E0E13" w14:textId="77777777" w:rsidR="00C35819" w:rsidRPr="0061657F" w:rsidRDefault="00C35819" w:rsidP="00C35819">
      <w:pPr>
        <w:pStyle w:val="Bullet"/>
        <w:rPr>
          <w:lang w:val="de-CH"/>
        </w:rPr>
      </w:pPr>
      <w:r w:rsidRPr="00CD200D">
        <w:rPr>
          <w:lang w:val="da"/>
        </w:rPr>
        <w:t>forhøjede</w:t>
      </w:r>
      <w:r w:rsidRPr="00CD200D" w:rsidDel="00C95A2F">
        <w:rPr>
          <w:lang w:val="da"/>
        </w:rPr>
        <w:t xml:space="preserve"> </w:t>
      </w:r>
      <w:r w:rsidRPr="00CD200D">
        <w:rPr>
          <w:lang w:val="da"/>
        </w:rPr>
        <w:t xml:space="preserve"> bilirubinmålinger (leverblodtest)</w:t>
      </w:r>
    </w:p>
    <w:p w14:paraId="578EEF54" w14:textId="77777777" w:rsidR="00C35819" w:rsidRPr="0061657F" w:rsidRDefault="00C35819" w:rsidP="00C35819">
      <w:pPr>
        <w:rPr>
          <w:lang w:val="de-CH"/>
        </w:rPr>
      </w:pPr>
    </w:p>
    <w:p w14:paraId="2180503F" w14:textId="77777777" w:rsidR="00C35819" w:rsidRPr="00CD200D" w:rsidRDefault="00C35819" w:rsidP="00C35819">
      <w:pPr>
        <w:pStyle w:val="NormalKeep"/>
        <w:rPr>
          <w:bCs/>
          <w:lang w:val="da-DK"/>
        </w:rPr>
      </w:pPr>
      <w:r w:rsidRPr="00CD200D">
        <w:rPr>
          <w:b/>
          <w:bCs/>
          <w:lang w:val="da"/>
        </w:rPr>
        <w:t>Sjældne</w:t>
      </w:r>
      <w:r w:rsidRPr="00CD200D">
        <w:rPr>
          <w:lang w:val="da"/>
        </w:rPr>
        <w:t xml:space="preserve"> (</w:t>
      </w:r>
      <w:r w:rsidRPr="00944CD9">
        <w:rPr>
          <w:lang w:val="da-DK"/>
        </w:rPr>
        <w:t>kan påvirke op til 1 ud af 1.000 personer</w:t>
      </w:r>
      <w:r w:rsidRPr="00CD200D">
        <w:rPr>
          <w:lang w:val="da"/>
        </w:rPr>
        <w:t>)</w:t>
      </w:r>
    </w:p>
    <w:p w14:paraId="5293357C" w14:textId="77777777" w:rsidR="00C35819" w:rsidRPr="00CD200D" w:rsidRDefault="00C35819" w:rsidP="00C35819">
      <w:pPr>
        <w:pStyle w:val="NormalKeep"/>
        <w:rPr>
          <w:lang w:val="da-DK"/>
        </w:rPr>
      </w:pPr>
    </w:p>
    <w:p w14:paraId="7477C384" w14:textId="77777777" w:rsidR="00C35819" w:rsidRPr="00CD200D" w:rsidRDefault="00C35819" w:rsidP="00C35819">
      <w:pPr>
        <w:pStyle w:val="Bullet"/>
        <w:rPr>
          <w:lang w:val="da-DK"/>
        </w:rPr>
      </w:pPr>
      <w:r w:rsidRPr="00CD200D">
        <w:rPr>
          <w:lang w:val="da"/>
        </w:rPr>
        <w:t>nedsat</w:t>
      </w:r>
      <w:r w:rsidRPr="00CD200D" w:rsidDel="00C95A2F">
        <w:rPr>
          <w:lang w:val="da"/>
        </w:rPr>
        <w:t xml:space="preserve"> </w:t>
      </w:r>
      <w:r w:rsidRPr="00CD200D">
        <w:rPr>
          <w:lang w:val="da"/>
        </w:rPr>
        <w:t>antal hvide blodlegemer, røde blodlegemer og trombocyttal</w:t>
      </w:r>
    </w:p>
    <w:p w14:paraId="31948741" w14:textId="77777777" w:rsidR="00C35819" w:rsidRPr="00CD200D" w:rsidRDefault="00C35819" w:rsidP="00C35819">
      <w:pPr>
        <w:rPr>
          <w:lang w:val="da-DK"/>
        </w:rPr>
      </w:pPr>
    </w:p>
    <w:p w14:paraId="2A159C76" w14:textId="77777777" w:rsidR="00C35819" w:rsidRPr="00CD200D" w:rsidRDefault="00C35819" w:rsidP="00C35819">
      <w:pPr>
        <w:pStyle w:val="HeadingStrong"/>
        <w:rPr>
          <w:lang w:val="da-DK"/>
        </w:rPr>
      </w:pPr>
      <w:r w:rsidRPr="00CD200D">
        <w:rPr>
          <w:lang w:val="da"/>
        </w:rPr>
        <w:t>Indberetning af bivirkninger</w:t>
      </w:r>
    </w:p>
    <w:p w14:paraId="1A201829" w14:textId="77777777" w:rsidR="00C35819" w:rsidRPr="00CD200D" w:rsidRDefault="00C35819" w:rsidP="00C35819">
      <w:pPr>
        <w:pStyle w:val="NormalKeep"/>
        <w:rPr>
          <w:lang w:val="da-DK"/>
        </w:rPr>
      </w:pPr>
    </w:p>
    <w:p w14:paraId="5C4BA6B3" w14:textId="77777777" w:rsidR="00C35819" w:rsidRPr="00CD200D" w:rsidRDefault="00C35819" w:rsidP="00C35819">
      <w:pPr>
        <w:rPr>
          <w:lang w:val="da-DK"/>
        </w:rPr>
      </w:pPr>
      <w:r w:rsidRPr="00CD200D">
        <w:rPr>
          <w:lang w:val="da"/>
        </w:rPr>
        <w:t xml:space="preserve">Hvis du oplever bivirkninger, bør du tale med lægen eller apotekspersonalet. Dette gælder også mulige bivirkninger, som ikke er medtaget i denne indlægsseddel. Du eller dine pårørende kan også indberette bivirkninger direkte til Lægemiddelstyrelsen via </w:t>
      </w:r>
      <w:r w:rsidRPr="00CD200D">
        <w:rPr>
          <w:shd w:val="pct15" w:color="auto" w:fill="FFFFFF"/>
          <w:lang w:val="da"/>
        </w:rPr>
        <w:t xml:space="preserve">det nationale rapporteringssystem anført i </w:t>
      </w:r>
      <w:r>
        <w:fldChar w:fldCharType="begin"/>
      </w:r>
      <w:r w:rsidRPr="00954151">
        <w:rPr>
          <w:lang w:val="da"/>
        </w:rPr>
        <w:instrText>HYPERLINK "http://www.ema.europa.eu/docs/en_GB/document_library/Template_or_form/2013/03/WC500139752.doc"</w:instrText>
      </w:r>
      <w:r>
        <w:fldChar w:fldCharType="separate"/>
      </w:r>
      <w:r w:rsidRPr="00CD200D">
        <w:rPr>
          <w:rStyle w:val="ab"/>
          <w:shd w:val="pct15" w:color="auto" w:fill="FFFFFF"/>
          <w:lang w:val="da"/>
        </w:rPr>
        <w:t>Appendiks V</w:t>
      </w:r>
      <w:r>
        <w:fldChar w:fldCharType="end"/>
      </w:r>
      <w:r w:rsidRPr="00CD200D">
        <w:rPr>
          <w:lang w:val="da"/>
        </w:rPr>
        <w:t>. Ved at indrapportere bivirkninger kan du hjælpe med at fremskaffe mere infomation om sikkerheden af dette lægemiddel.</w:t>
      </w:r>
    </w:p>
    <w:p w14:paraId="5D46F7A5" w14:textId="77777777" w:rsidR="00C35819" w:rsidRPr="00CD200D" w:rsidRDefault="00C35819" w:rsidP="00C35819">
      <w:pPr>
        <w:rPr>
          <w:lang w:val="da-DK"/>
        </w:rPr>
      </w:pPr>
    </w:p>
    <w:p w14:paraId="06974DE3" w14:textId="77777777" w:rsidR="00C35819" w:rsidRPr="00CD200D" w:rsidRDefault="00C35819" w:rsidP="00C35819">
      <w:pPr>
        <w:rPr>
          <w:lang w:val="da-DK"/>
        </w:rPr>
      </w:pPr>
    </w:p>
    <w:p w14:paraId="7593A1E1" w14:textId="77777777" w:rsidR="00C35819" w:rsidRPr="00944CD9" w:rsidRDefault="00C35819" w:rsidP="00C35819">
      <w:pPr>
        <w:rPr>
          <w:b/>
          <w:lang w:val="da-DK"/>
        </w:rPr>
      </w:pPr>
      <w:r w:rsidRPr="00944CD9">
        <w:rPr>
          <w:b/>
          <w:lang w:val="da-DK"/>
        </w:rPr>
        <w:t>5.</w:t>
      </w:r>
      <w:r w:rsidRPr="00944CD9">
        <w:rPr>
          <w:b/>
          <w:lang w:val="da-DK"/>
        </w:rPr>
        <w:tab/>
        <w:t>Opbevaring</w:t>
      </w:r>
    </w:p>
    <w:p w14:paraId="3BB61938" w14:textId="77777777" w:rsidR="00C35819" w:rsidRPr="00CD200D" w:rsidRDefault="00C35819" w:rsidP="00C35819">
      <w:pPr>
        <w:pStyle w:val="NormalKeep"/>
        <w:rPr>
          <w:lang w:val="da-DK"/>
        </w:rPr>
      </w:pPr>
    </w:p>
    <w:p w14:paraId="53F24326" w14:textId="77777777" w:rsidR="00C35819" w:rsidRPr="00CD200D" w:rsidRDefault="00C35819" w:rsidP="00C35819">
      <w:pPr>
        <w:rPr>
          <w:lang w:val="da-DK"/>
        </w:rPr>
      </w:pPr>
      <w:r w:rsidRPr="00CD200D">
        <w:rPr>
          <w:lang w:val="da"/>
        </w:rPr>
        <w:t>Opbevares utilgængeligt for børn.</w:t>
      </w:r>
    </w:p>
    <w:p w14:paraId="1006DF6D" w14:textId="77777777" w:rsidR="00C35819" w:rsidRPr="00CD200D" w:rsidRDefault="00C35819" w:rsidP="00C35819">
      <w:pPr>
        <w:rPr>
          <w:lang w:val="da-DK"/>
        </w:rPr>
      </w:pPr>
    </w:p>
    <w:p w14:paraId="72B60B2C" w14:textId="77777777" w:rsidR="00C35819" w:rsidRPr="00CD200D" w:rsidRDefault="00C35819" w:rsidP="00C35819">
      <w:pPr>
        <w:rPr>
          <w:lang w:val="da-DK"/>
        </w:rPr>
      </w:pPr>
      <w:r w:rsidRPr="00CD200D">
        <w:rPr>
          <w:lang w:val="da"/>
        </w:rPr>
        <w:t>Brug ikke lægemidlet efter den udløbsdato, der står på pakningen efter EXP.</w:t>
      </w:r>
    </w:p>
    <w:p w14:paraId="4CD78820" w14:textId="77777777" w:rsidR="00C35819" w:rsidRPr="00CD200D" w:rsidRDefault="00C35819" w:rsidP="00C35819">
      <w:pPr>
        <w:rPr>
          <w:lang w:val="da-DK"/>
        </w:rPr>
      </w:pPr>
    </w:p>
    <w:p w14:paraId="038E1842" w14:textId="77777777" w:rsidR="00C35819" w:rsidRPr="00CD200D" w:rsidRDefault="00C35819" w:rsidP="00C35819">
      <w:pPr>
        <w:rPr>
          <w:lang w:val="da-DK"/>
        </w:rPr>
      </w:pPr>
      <w:r w:rsidRPr="00CD200D">
        <w:rPr>
          <w:lang w:val="da"/>
        </w:rPr>
        <w:t>Opbevar i et køleskab (2 °C – 8 °C). Må ikke fryses.</w:t>
      </w:r>
    </w:p>
    <w:p w14:paraId="7D454D47" w14:textId="77777777" w:rsidR="00C35819" w:rsidRPr="00CD200D" w:rsidRDefault="00C35819" w:rsidP="00C35819">
      <w:pPr>
        <w:rPr>
          <w:lang w:val="da-DK"/>
        </w:rPr>
      </w:pPr>
    </w:p>
    <w:p w14:paraId="66B28A90" w14:textId="77777777" w:rsidR="00C35819" w:rsidRPr="00CD200D" w:rsidRDefault="00C35819" w:rsidP="00C35819">
      <w:pPr>
        <w:rPr>
          <w:lang w:val="da-DK"/>
        </w:rPr>
      </w:pPr>
      <w:r w:rsidRPr="00CD200D">
        <w:rPr>
          <w:lang w:val="da"/>
        </w:rPr>
        <w:t>Opbevar den fyldte pen i den ydre karton for at beskytte mod lys.</w:t>
      </w:r>
    </w:p>
    <w:p w14:paraId="6A7A9432" w14:textId="77777777" w:rsidR="00C35819" w:rsidRPr="00CD200D" w:rsidRDefault="00C35819" w:rsidP="00C35819">
      <w:pPr>
        <w:rPr>
          <w:lang w:val="da-DK"/>
        </w:rPr>
      </w:pPr>
    </w:p>
    <w:p w14:paraId="7B9432DA" w14:textId="77777777" w:rsidR="00C35819" w:rsidRPr="00CD200D" w:rsidRDefault="00C35819" w:rsidP="00C35819">
      <w:pPr>
        <w:rPr>
          <w:lang w:val="da-DK"/>
        </w:rPr>
      </w:pPr>
      <w:r w:rsidRPr="00CD200D">
        <w:rPr>
          <w:lang w:val="da"/>
        </w:rPr>
        <w:t>Alternativ opbevaring:</w:t>
      </w:r>
    </w:p>
    <w:p w14:paraId="7F6FDC96" w14:textId="77777777" w:rsidR="00C35819" w:rsidRPr="00CD200D" w:rsidRDefault="00C35819" w:rsidP="00C35819">
      <w:pPr>
        <w:rPr>
          <w:lang w:val="da-DK"/>
        </w:rPr>
      </w:pPr>
    </w:p>
    <w:p w14:paraId="016E6F64" w14:textId="77777777" w:rsidR="00C35819" w:rsidRPr="00CD200D" w:rsidRDefault="00C35819" w:rsidP="00C35819">
      <w:pPr>
        <w:rPr>
          <w:lang w:val="da-DK"/>
        </w:rPr>
      </w:pPr>
      <w:r w:rsidRPr="00CD200D">
        <w:rPr>
          <w:lang w:val="da"/>
        </w:rPr>
        <w:t xml:space="preserve">Når det er nødvendigt (for eksempel når du rejser), kan en fyldt pen med Yuflyma opbevares ved stuetemperatur (op til 25°C) i maksimalt </w:t>
      </w:r>
      <w:r w:rsidR="00D939FC">
        <w:rPr>
          <w:lang w:val="da"/>
        </w:rPr>
        <w:t xml:space="preserve">31 </w:t>
      </w:r>
      <w:r w:rsidRPr="00CD200D">
        <w:rPr>
          <w:lang w:val="da"/>
        </w:rPr>
        <w:t xml:space="preserve">dage – sørg for at beskytte den mod lys. Når pennen er taget ud af køleskabet til opbevaring ved stuetemperatur, </w:t>
      </w:r>
      <w:r w:rsidRPr="00CD200D">
        <w:rPr>
          <w:b/>
          <w:bCs/>
          <w:lang w:val="da"/>
        </w:rPr>
        <w:t xml:space="preserve">skal den anvendes inden for </w:t>
      </w:r>
      <w:r w:rsidR="00D939FC">
        <w:rPr>
          <w:b/>
          <w:bCs/>
          <w:lang w:val="da"/>
        </w:rPr>
        <w:t>31</w:t>
      </w:r>
      <w:r w:rsidRPr="00CD200D">
        <w:rPr>
          <w:b/>
          <w:bCs/>
          <w:lang w:val="da"/>
        </w:rPr>
        <w:t xml:space="preserve"> dage eller bortskaffes</w:t>
      </w:r>
      <w:r w:rsidRPr="00CD200D">
        <w:rPr>
          <w:lang w:val="da"/>
        </w:rPr>
        <w:t>, også selv om den returneres til køleskabet.</w:t>
      </w:r>
    </w:p>
    <w:p w14:paraId="04B3FD6A" w14:textId="77777777" w:rsidR="00C35819" w:rsidRPr="00CD200D" w:rsidRDefault="00C35819" w:rsidP="00C35819">
      <w:pPr>
        <w:rPr>
          <w:lang w:val="da-DK"/>
        </w:rPr>
      </w:pPr>
    </w:p>
    <w:p w14:paraId="080D73D3" w14:textId="77777777" w:rsidR="00C35819" w:rsidRPr="00CD200D" w:rsidRDefault="00C35819" w:rsidP="00C35819">
      <w:pPr>
        <w:rPr>
          <w:lang w:val="da-DK"/>
        </w:rPr>
      </w:pPr>
      <w:r w:rsidRPr="00CD200D">
        <w:rPr>
          <w:lang w:val="da"/>
        </w:rPr>
        <w:t>Du skal notere datoen, hvor pennen første gang tages ud af køleskabet, og datoen efter hvilken den skal kasseres.</w:t>
      </w:r>
    </w:p>
    <w:p w14:paraId="072119FD" w14:textId="77777777" w:rsidR="00C35819" w:rsidRPr="00CD200D" w:rsidRDefault="00C35819" w:rsidP="00C35819">
      <w:pPr>
        <w:rPr>
          <w:lang w:val="da-DK"/>
        </w:rPr>
      </w:pPr>
    </w:p>
    <w:p w14:paraId="1BEEB930" w14:textId="77777777" w:rsidR="00C35819" w:rsidRPr="00CD200D" w:rsidRDefault="007A6727" w:rsidP="00C35819">
      <w:pPr>
        <w:rPr>
          <w:lang w:val="da-DK"/>
        </w:rPr>
      </w:pPr>
      <w:r w:rsidRPr="007A6727">
        <w:rPr>
          <w:lang w:val="da-DK"/>
        </w:rPr>
        <w:t xml:space="preserve"> </w:t>
      </w:r>
      <w:r w:rsidRPr="00247981">
        <w:rPr>
          <w:lang w:val="da-DK"/>
        </w:rPr>
        <w:t xml:space="preserve">Spørg </w:t>
      </w:r>
      <w:r w:rsidRPr="00247981">
        <w:rPr>
          <w:noProof/>
          <w:lang w:val="da-DK"/>
        </w:rPr>
        <w:t>apotek</w:t>
      </w:r>
      <w:r>
        <w:rPr>
          <w:noProof/>
          <w:lang w:val="da-DK"/>
        </w:rPr>
        <w:t>spersonal</w:t>
      </w:r>
      <w:r w:rsidRPr="00247981">
        <w:rPr>
          <w:noProof/>
          <w:lang w:val="da-DK"/>
        </w:rPr>
        <w:t>et</w:t>
      </w:r>
      <w:r w:rsidRPr="00247981">
        <w:rPr>
          <w:lang w:val="da-DK"/>
        </w:rPr>
        <w:t>, hvordan du skal bortskaffe medicinrester. Af hensyn til miljøet må du ikke smide medicinrester i afløbet, toilettet eller skraldespanden</w:t>
      </w:r>
      <w:r>
        <w:rPr>
          <w:lang w:val="da-DK"/>
        </w:rPr>
        <w:t>.</w:t>
      </w:r>
    </w:p>
    <w:p w14:paraId="30432DE7" w14:textId="77777777" w:rsidR="00C35819" w:rsidRPr="00CD200D" w:rsidRDefault="00C35819" w:rsidP="00C35819">
      <w:pPr>
        <w:rPr>
          <w:lang w:val="da-DK"/>
        </w:rPr>
      </w:pPr>
    </w:p>
    <w:p w14:paraId="1C44BD34" w14:textId="77777777" w:rsidR="00C35819" w:rsidRPr="00944CD9" w:rsidRDefault="00C35819" w:rsidP="00C35819">
      <w:pPr>
        <w:rPr>
          <w:b/>
          <w:lang w:val="da-DK"/>
        </w:rPr>
      </w:pPr>
      <w:r w:rsidRPr="00944CD9">
        <w:rPr>
          <w:b/>
          <w:lang w:val="da-DK"/>
        </w:rPr>
        <w:t>6.</w:t>
      </w:r>
      <w:r w:rsidRPr="00944CD9">
        <w:rPr>
          <w:b/>
          <w:lang w:val="da-DK"/>
        </w:rPr>
        <w:tab/>
        <w:t>Pakningsstørrelser og yderligere oplysninger</w:t>
      </w:r>
    </w:p>
    <w:p w14:paraId="141B35E8" w14:textId="77777777" w:rsidR="00C35819" w:rsidRPr="00CD200D" w:rsidRDefault="00C35819" w:rsidP="00C35819">
      <w:pPr>
        <w:pStyle w:val="NormalKeep"/>
        <w:rPr>
          <w:lang w:val="da-DK"/>
        </w:rPr>
      </w:pPr>
    </w:p>
    <w:p w14:paraId="72EFB9BA" w14:textId="77777777" w:rsidR="00C35819" w:rsidRPr="00CD200D" w:rsidRDefault="00C35819" w:rsidP="00C35819">
      <w:pPr>
        <w:pStyle w:val="HeadingStrong"/>
        <w:rPr>
          <w:lang w:val="da-DK"/>
        </w:rPr>
      </w:pPr>
      <w:r w:rsidRPr="00CD200D">
        <w:rPr>
          <w:lang w:val="da"/>
        </w:rPr>
        <w:t>Yuflyma indeholder:</w:t>
      </w:r>
    </w:p>
    <w:p w14:paraId="71B51A77" w14:textId="77777777" w:rsidR="00C35819" w:rsidRPr="00CD200D" w:rsidRDefault="00C35819" w:rsidP="00C35819">
      <w:pPr>
        <w:pStyle w:val="NormalKeep"/>
        <w:rPr>
          <w:lang w:val="da-DK"/>
        </w:rPr>
      </w:pPr>
    </w:p>
    <w:p w14:paraId="4BC537D9" w14:textId="77777777" w:rsidR="00C35819" w:rsidRPr="00CD200D" w:rsidRDefault="00C35819" w:rsidP="00C35819">
      <w:pPr>
        <w:pStyle w:val="NormalKeep"/>
        <w:rPr>
          <w:lang w:val="da-DK"/>
        </w:rPr>
      </w:pPr>
      <w:r w:rsidRPr="00CD200D">
        <w:rPr>
          <w:lang w:val="da"/>
        </w:rPr>
        <w:t>Aktivt stof: adalimumab.</w:t>
      </w:r>
    </w:p>
    <w:p w14:paraId="67FC59F8" w14:textId="77777777" w:rsidR="00C35819" w:rsidRPr="00CD200D" w:rsidRDefault="00C35819" w:rsidP="00C35819">
      <w:pPr>
        <w:rPr>
          <w:lang w:val="da-DK"/>
        </w:rPr>
      </w:pPr>
      <w:r w:rsidRPr="00CD200D">
        <w:rPr>
          <w:lang w:val="da"/>
        </w:rPr>
        <w:t>Øvrige indholdsstoffer: eddikesyre, natriumacetattrihydrat, glycin, polysorbat 80 og vand til injektionsvæsker.</w:t>
      </w:r>
    </w:p>
    <w:p w14:paraId="57146CA3" w14:textId="77777777" w:rsidR="00C35819" w:rsidRPr="00CD200D" w:rsidRDefault="00C35819" w:rsidP="00C35819">
      <w:pPr>
        <w:rPr>
          <w:lang w:val="da-DK"/>
        </w:rPr>
      </w:pPr>
    </w:p>
    <w:p w14:paraId="4598987C" w14:textId="77777777" w:rsidR="00C35819" w:rsidRPr="00CD200D" w:rsidRDefault="00C35819" w:rsidP="00C35819">
      <w:pPr>
        <w:pStyle w:val="HeadingStrong"/>
        <w:rPr>
          <w:lang w:val="da-DK"/>
        </w:rPr>
      </w:pPr>
      <w:r w:rsidRPr="00CD200D">
        <w:rPr>
          <w:lang w:val="da"/>
        </w:rPr>
        <w:t>Udseende af Yuflyma fyldt pen og indholdet af pakken</w:t>
      </w:r>
    </w:p>
    <w:p w14:paraId="0A1E9CC6" w14:textId="77777777" w:rsidR="00C35819" w:rsidRPr="00CD200D" w:rsidRDefault="00C35819" w:rsidP="00C35819">
      <w:pPr>
        <w:pStyle w:val="NormalKeep"/>
        <w:rPr>
          <w:lang w:val="da-DK"/>
        </w:rPr>
      </w:pPr>
    </w:p>
    <w:p w14:paraId="53711598" w14:textId="77777777" w:rsidR="00C35819" w:rsidRPr="00CD200D" w:rsidRDefault="00C35819" w:rsidP="00C35819">
      <w:pPr>
        <w:rPr>
          <w:lang w:val="da-DK"/>
        </w:rPr>
      </w:pPr>
      <w:r w:rsidRPr="00CD200D">
        <w:rPr>
          <w:lang w:val="da"/>
        </w:rPr>
        <w:t xml:space="preserve">Yuflyma </w:t>
      </w:r>
      <w:r w:rsidR="005414A7">
        <w:rPr>
          <w:lang w:val="da"/>
        </w:rPr>
        <w:t>8</w:t>
      </w:r>
      <w:r w:rsidRPr="00CD200D">
        <w:rPr>
          <w:lang w:val="da"/>
        </w:rPr>
        <w:t xml:space="preserve">0 mg injektionsvæske, opløsning i fyldt pen leveres som en steril opløsning af </w:t>
      </w:r>
      <w:r w:rsidR="005414A7">
        <w:rPr>
          <w:lang w:val="da"/>
        </w:rPr>
        <w:t>8</w:t>
      </w:r>
      <w:r w:rsidRPr="00CD200D">
        <w:rPr>
          <w:lang w:val="da"/>
        </w:rPr>
        <w:t>0mg adalimumab opløst i 0,</w:t>
      </w:r>
      <w:r w:rsidR="005414A7">
        <w:rPr>
          <w:lang w:val="da"/>
        </w:rPr>
        <w:t>8</w:t>
      </w:r>
      <w:r w:rsidRPr="00CD200D">
        <w:rPr>
          <w:lang w:val="da"/>
        </w:rPr>
        <w:t xml:space="preserve"> ml opløsning.</w:t>
      </w:r>
    </w:p>
    <w:p w14:paraId="345654DE" w14:textId="77777777" w:rsidR="00C35819" w:rsidRPr="00CD200D" w:rsidRDefault="00C35819" w:rsidP="00C35819">
      <w:pPr>
        <w:rPr>
          <w:lang w:val="da-DK"/>
        </w:rPr>
      </w:pPr>
    </w:p>
    <w:p w14:paraId="6F028AA8" w14:textId="77777777" w:rsidR="00C35819" w:rsidRPr="00CD200D" w:rsidRDefault="00C35819" w:rsidP="00C35819">
      <w:pPr>
        <w:rPr>
          <w:lang w:val="da-DK"/>
        </w:rPr>
      </w:pPr>
      <w:r w:rsidRPr="00CD200D">
        <w:rPr>
          <w:lang w:val="da"/>
        </w:rPr>
        <w:t>Yuflyma fyldt pen er et engangsnålebaseret injektionssystem med automatiserede funktioner. Der er et vindue på hver side af pennen, hvorigennem du kan se Yuflyma-opløsningen inde i pennen.</w:t>
      </w:r>
    </w:p>
    <w:p w14:paraId="4F8E5035" w14:textId="77777777" w:rsidR="00C35819" w:rsidRPr="00CD200D" w:rsidRDefault="00C35819" w:rsidP="00C35819">
      <w:pPr>
        <w:rPr>
          <w:lang w:val="da-DK"/>
        </w:rPr>
      </w:pPr>
    </w:p>
    <w:p w14:paraId="21A7E0CA" w14:textId="77777777" w:rsidR="008E446C" w:rsidRPr="008E446C" w:rsidRDefault="008E446C" w:rsidP="008E446C">
      <w:pPr>
        <w:rPr>
          <w:lang w:val="da"/>
        </w:rPr>
      </w:pPr>
      <w:r w:rsidRPr="008E446C">
        <w:rPr>
          <w:lang w:val="da"/>
        </w:rPr>
        <w:t>Yuflyma fyldt pen findes i pakninger indeholdende:</w:t>
      </w:r>
    </w:p>
    <w:p w14:paraId="40676F90" w14:textId="77777777" w:rsidR="008E446C" w:rsidRPr="008E446C" w:rsidRDefault="008E446C" w:rsidP="00DB64D1">
      <w:pPr>
        <w:ind w:leftChars="200" w:left="440"/>
        <w:rPr>
          <w:lang w:val="da"/>
        </w:rPr>
      </w:pPr>
      <w:r w:rsidRPr="008E446C">
        <w:rPr>
          <w:lang w:val="da"/>
        </w:rPr>
        <w:t>1 fyldt pen til patientbrug med 2 alkoholpuder (1 ekstra)</w:t>
      </w:r>
    </w:p>
    <w:p w14:paraId="5B2FBA68" w14:textId="77777777" w:rsidR="00C35819" w:rsidRPr="00CD200D" w:rsidRDefault="008E446C" w:rsidP="00DB64D1">
      <w:pPr>
        <w:ind w:leftChars="200" w:left="440"/>
        <w:rPr>
          <w:lang w:val="da-DK"/>
        </w:rPr>
      </w:pPr>
      <w:r w:rsidRPr="008E446C">
        <w:rPr>
          <w:lang w:val="da"/>
        </w:rPr>
        <w:t>3 fyldte penne til patientbrug med 4 spritpuder (1 ekstra)</w:t>
      </w:r>
    </w:p>
    <w:p w14:paraId="510F127A" w14:textId="77777777" w:rsidR="00C35819" w:rsidRPr="00CD200D" w:rsidRDefault="00C35819" w:rsidP="00C35819">
      <w:pPr>
        <w:rPr>
          <w:lang w:val="da-DK"/>
        </w:rPr>
      </w:pPr>
    </w:p>
    <w:p w14:paraId="4A44C556" w14:textId="77777777" w:rsidR="00C35819" w:rsidRPr="00CD200D" w:rsidRDefault="00C35819" w:rsidP="00C35819">
      <w:pPr>
        <w:rPr>
          <w:lang w:val="da-DK"/>
        </w:rPr>
      </w:pPr>
      <w:r w:rsidRPr="00CD200D">
        <w:rPr>
          <w:lang w:val="da"/>
        </w:rPr>
        <w:t>Ikke alle pakningsstørrelser er nødvendigvis markedsført.</w:t>
      </w:r>
    </w:p>
    <w:p w14:paraId="4B53471D" w14:textId="77777777" w:rsidR="00C35819" w:rsidRPr="00CD200D" w:rsidRDefault="00C35819" w:rsidP="00C35819">
      <w:pPr>
        <w:rPr>
          <w:lang w:val="da-DK"/>
        </w:rPr>
      </w:pPr>
    </w:p>
    <w:p w14:paraId="54DBF954" w14:textId="77777777" w:rsidR="00C35819" w:rsidRPr="00CD200D" w:rsidRDefault="00C35819" w:rsidP="00C35819">
      <w:pPr>
        <w:rPr>
          <w:lang w:val="da-DK"/>
        </w:rPr>
      </w:pPr>
      <w:r w:rsidRPr="00CD200D">
        <w:rPr>
          <w:lang w:val="da"/>
        </w:rPr>
        <w:t>Yuflyma kan fås som en fyldt injektionssprøjte og/eller en fyldt pen.</w:t>
      </w:r>
    </w:p>
    <w:p w14:paraId="15F8E489" w14:textId="77777777" w:rsidR="00C35819" w:rsidRPr="00CD200D" w:rsidRDefault="00C35819" w:rsidP="00C35819">
      <w:pPr>
        <w:rPr>
          <w:lang w:val="da-DK"/>
        </w:rPr>
      </w:pPr>
    </w:p>
    <w:p w14:paraId="08640728" w14:textId="77777777" w:rsidR="00C35819" w:rsidRPr="00CD200D" w:rsidRDefault="00C35819" w:rsidP="00C35819">
      <w:pPr>
        <w:pStyle w:val="HeadingStrong"/>
        <w:rPr>
          <w:lang w:val="da-DK"/>
        </w:rPr>
      </w:pPr>
      <w:r w:rsidRPr="00CD200D">
        <w:rPr>
          <w:lang w:val="da"/>
        </w:rPr>
        <w:t>Indehaver af markedsføringstilladelsen</w:t>
      </w:r>
    </w:p>
    <w:p w14:paraId="00734388" w14:textId="77777777" w:rsidR="00C35819" w:rsidRPr="00CD200D" w:rsidRDefault="00C35819" w:rsidP="00C35819">
      <w:pPr>
        <w:pStyle w:val="NormalKeep"/>
        <w:rPr>
          <w:lang w:val="da-DK"/>
        </w:rPr>
      </w:pPr>
    </w:p>
    <w:p w14:paraId="60F25C25" w14:textId="77777777" w:rsidR="00C35819" w:rsidRPr="00CD200D" w:rsidRDefault="00C35819" w:rsidP="00C35819">
      <w:pPr>
        <w:pStyle w:val="NormalKeep"/>
        <w:rPr>
          <w:lang w:val="da-DK"/>
        </w:rPr>
      </w:pPr>
      <w:r w:rsidRPr="00CD200D">
        <w:rPr>
          <w:lang w:val="da"/>
        </w:rPr>
        <w:t>Celltrion Healthcare Hungary Kft.</w:t>
      </w:r>
    </w:p>
    <w:p w14:paraId="4CC5E9EF" w14:textId="77777777" w:rsidR="00C35819" w:rsidRPr="00CD200D" w:rsidRDefault="00C35819" w:rsidP="00C35819">
      <w:pPr>
        <w:pStyle w:val="NormalKeep"/>
      </w:pPr>
      <w:r w:rsidRPr="00CD200D">
        <w:rPr>
          <w:lang w:val="en-US"/>
        </w:rPr>
        <w:t>1062 Budapest</w:t>
      </w:r>
    </w:p>
    <w:p w14:paraId="5FAC49BE" w14:textId="77777777" w:rsidR="00C35819" w:rsidRPr="00CD200D" w:rsidRDefault="00C35819" w:rsidP="00C35819">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6F95E8A5" w14:textId="77777777" w:rsidR="00C35819" w:rsidRPr="00CD200D" w:rsidRDefault="00C35819" w:rsidP="00C35819">
      <w:proofErr w:type="spellStart"/>
      <w:r w:rsidRPr="00CD200D">
        <w:rPr>
          <w:lang w:val="en-US"/>
        </w:rPr>
        <w:t>Ungarn</w:t>
      </w:r>
      <w:proofErr w:type="spellEnd"/>
    </w:p>
    <w:p w14:paraId="650AEDFC" w14:textId="77777777" w:rsidR="00C35819" w:rsidRPr="00CD200D" w:rsidRDefault="00C35819" w:rsidP="00C35819"/>
    <w:p w14:paraId="6F58DA0D" w14:textId="77777777" w:rsidR="00C35819" w:rsidRPr="00CD200D" w:rsidRDefault="00C35819" w:rsidP="00C35819">
      <w:pPr>
        <w:pStyle w:val="HeadingStrong"/>
      </w:pPr>
      <w:proofErr w:type="spellStart"/>
      <w:r w:rsidRPr="00CD200D">
        <w:rPr>
          <w:lang w:val="en-US"/>
        </w:rPr>
        <w:t>Fremstiller</w:t>
      </w:r>
      <w:proofErr w:type="spellEnd"/>
    </w:p>
    <w:p w14:paraId="3EB20814" w14:textId="77777777" w:rsidR="00C35819" w:rsidRPr="00CD200D" w:rsidRDefault="00C35819" w:rsidP="00C35819">
      <w:pPr>
        <w:pStyle w:val="NormalKeep"/>
      </w:pPr>
    </w:p>
    <w:p w14:paraId="4EECBBB6" w14:textId="2F1B0D55" w:rsidR="00C35819" w:rsidRPr="00BD5BBA" w:rsidDel="00A41139" w:rsidRDefault="00C35819" w:rsidP="00C35819">
      <w:pPr>
        <w:pStyle w:val="NormalKeep"/>
        <w:rPr>
          <w:del w:id="136" w:author="만든 이"/>
        </w:rPr>
      </w:pPr>
      <w:del w:id="137" w:author="만든 이">
        <w:r w:rsidRPr="00BD5BBA" w:rsidDel="00A41139">
          <w:rPr>
            <w:lang w:val="en-US"/>
          </w:rPr>
          <w:delText>Millmount Healthcare Ltd.</w:delText>
        </w:r>
      </w:del>
    </w:p>
    <w:p w14:paraId="6AEA03CA" w14:textId="660CE8D8" w:rsidR="00C35819" w:rsidRPr="00BD5BBA" w:rsidDel="00A41139" w:rsidRDefault="00C35819" w:rsidP="00C35819">
      <w:pPr>
        <w:pStyle w:val="NormalKeep"/>
        <w:rPr>
          <w:del w:id="138" w:author="만든 이"/>
        </w:rPr>
      </w:pPr>
      <w:del w:id="139" w:author="만든 이">
        <w:r w:rsidRPr="00BD5BBA" w:rsidDel="00A41139">
          <w:rPr>
            <w:lang w:val="en-US"/>
          </w:rPr>
          <w:delText>Block 7</w:delText>
        </w:r>
      </w:del>
    </w:p>
    <w:p w14:paraId="2EA051F2" w14:textId="72738F05" w:rsidR="00C35819" w:rsidRPr="00BD5BBA" w:rsidDel="00A41139" w:rsidRDefault="00C35819" w:rsidP="00C35819">
      <w:pPr>
        <w:pStyle w:val="NormalKeep"/>
        <w:rPr>
          <w:del w:id="140" w:author="만든 이"/>
        </w:rPr>
      </w:pPr>
      <w:del w:id="141" w:author="만든 이">
        <w:r w:rsidRPr="00BD5BBA" w:rsidDel="00A41139">
          <w:rPr>
            <w:lang w:val="en-US"/>
          </w:rPr>
          <w:delText>City North Business Campus</w:delText>
        </w:r>
      </w:del>
    </w:p>
    <w:p w14:paraId="57748A9A" w14:textId="52C19C63" w:rsidR="00C35819" w:rsidRPr="00BD5BBA" w:rsidDel="00A41139" w:rsidRDefault="00C35819" w:rsidP="00C35819">
      <w:pPr>
        <w:pStyle w:val="NormalKeep"/>
        <w:rPr>
          <w:del w:id="142" w:author="만든 이"/>
          <w:lang w:val="en-US"/>
        </w:rPr>
      </w:pPr>
      <w:del w:id="143" w:author="만든 이">
        <w:r w:rsidRPr="00BD5BBA" w:rsidDel="00A41139">
          <w:rPr>
            <w:lang w:val="en-US"/>
          </w:rPr>
          <w:delText>Stamullen, Co. Meath K32 YD60</w:delText>
        </w:r>
      </w:del>
    </w:p>
    <w:p w14:paraId="2CF6200C" w14:textId="5FDF2E6F" w:rsidR="00C35819" w:rsidRPr="00BD5BBA" w:rsidDel="00A41139" w:rsidRDefault="00C35819" w:rsidP="00C35819">
      <w:pPr>
        <w:rPr>
          <w:del w:id="144" w:author="만든 이"/>
          <w:lang w:val="da-DK"/>
        </w:rPr>
      </w:pPr>
      <w:del w:id="145" w:author="만든 이">
        <w:r w:rsidRPr="00BD5BBA" w:rsidDel="00A41139">
          <w:rPr>
            <w:lang w:val="da-DK"/>
          </w:rPr>
          <w:delText>Irland</w:delText>
        </w:r>
      </w:del>
    </w:p>
    <w:p w14:paraId="793827A0" w14:textId="10055130" w:rsidR="00C35819" w:rsidRPr="00BD5BBA" w:rsidDel="00A41139" w:rsidRDefault="00C35819" w:rsidP="00C35819">
      <w:pPr>
        <w:rPr>
          <w:del w:id="146" w:author="만든 이"/>
          <w:lang w:val="da-DK"/>
        </w:rPr>
      </w:pPr>
    </w:p>
    <w:p w14:paraId="322C1F76" w14:textId="77777777" w:rsidR="00A41139" w:rsidRPr="00BD5BBA" w:rsidRDefault="00A41139" w:rsidP="00A41139">
      <w:pPr>
        <w:spacing w:before="10" w:line="240" w:lineRule="exact"/>
        <w:rPr>
          <w:moveTo w:id="147" w:author="만든 이" w16du:dateUtc="2025-09-09T04:58:00Z"/>
          <w:rFonts w:eastAsia="Times New Roman"/>
          <w:lang w:val="da-DK"/>
        </w:rPr>
      </w:pPr>
      <w:moveToRangeStart w:id="148" w:author="만든 이" w:name="move208318743"/>
      <w:moveTo w:id="149" w:author="만든 이" w16du:dateUtc="2025-09-09T04:58:00Z">
        <w:r w:rsidRPr="00BD5BBA">
          <w:rPr>
            <w:rFonts w:eastAsia="Times New Roman"/>
            <w:lang w:val="da-DK"/>
          </w:rPr>
          <w:lastRenderedPageBreak/>
          <w:t>Nuvisan France SARL</w:t>
        </w:r>
      </w:moveTo>
    </w:p>
    <w:p w14:paraId="61BFB8BF" w14:textId="77777777" w:rsidR="00A41139" w:rsidRPr="00BD5BBA" w:rsidRDefault="00A41139" w:rsidP="00A41139">
      <w:pPr>
        <w:spacing w:before="10" w:line="240" w:lineRule="exact"/>
        <w:rPr>
          <w:moveTo w:id="150" w:author="만든 이" w16du:dateUtc="2025-09-09T04:58:00Z"/>
          <w:rFonts w:eastAsia="맑은 고딕"/>
          <w:lang w:val="da-DK" w:eastAsia="ko-KR"/>
        </w:rPr>
      </w:pPr>
      <w:moveTo w:id="151" w:author="만든 이" w16du:dateUtc="2025-09-09T04:58:00Z">
        <w:r w:rsidRPr="00BD5BBA">
          <w:rPr>
            <w:rFonts w:eastAsia="Times New Roman"/>
            <w:lang w:val="da-DK"/>
          </w:rPr>
          <w:t>2400, Route des Colles</w:t>
        </w:r>
      </w:moveTo>
    </w:p>
    <w:p w14:paraId="131F7126" w14:textId="77777777" w:rsidR="00A41139" w:rsidRPr="00BD5BBA" w:rsidRDefault="00A41139" w:rsidP="00A41139">
      <w:pPr>
        <w:spacing w:before="10" w:line="240" w:lineRule="exact"/>
        <w:rPr>
          <w:moveTo w:id="152" w:author="만든 이" w16du:dateUtc="2025-09-09T04:58:00Z"/>
          <w:rFonts w:eastAsia="맑은 고딕"/>
          <w:lang w:val="de-CH" w:eastAsia="ko-KR"/>
        </w:rPr>
      </w:pPr>
      <w:moveTo w:id="153" w:author="만든 이" w16du:dateUtc="2025-09-09T04:58:00Z">
        <w:r w:rsidRPr="00BD5BBA">
          <w:rPr>
            <w:rFonts w:eastAsia="Times New Roman"/>
            <w:lang w:val="de-CH"/>
          </w:rPr>
          <w:t>06410, Biot</w:t>
        </w:r>
      </w:moveTo>
    </w:p>
    <w:p w14:paraId="384478A6" w14:textId="77777777" w:rsidR="00A41139" w:rsidRPr="00BD5BBA" w:rsidRDefault="00A41139" w:rsidP="00A41139">
      <w:pPr>
        <w:rPr>
          <w:moveTo w:id="154" w:author="만든 이" w16du:dateUtc="2025-09-09T04:58:00Z"/>
          <w:rFonts w:eastAsia="Times New Roman"/>
          <w:lang w:val="de-CH"/>
        </w:rPr>
      </w:pPr>
      <w:moveTo w:id="155" w:author="만든 이" w16du:dateUtc="2025-09-09T04:58:00Z">
        <w:r w:rsidRPr="00BD5BBA">
          <w:rPr>
            <w:rFonts w:eastAsia="Times New Roman"/>
            <w:lang w:val="de-CH"/>
          </w:rPr>
          <w:t>Frankrig</w:t>
        </w:r>
      </w:moveTo>
    </w:p>
    <w:p w14:paraId="35D55AD6" w14:textId="77777777" w:rsidR="00A41139" w:rsidRPr="00BD5BBA" w:rsidRDefault="00A41139" w:rsidP="00A41139">
      <w:pPr>
        <w:rPr>
          <w:moveTo w:id="156" w:author="만든 이" w16du:dateUtc="2025-09-09T04:58:00Z"/>
          <w:lang w:val="de-CH"/>
        </w:rPr>
      </w:pPr>
    </w:p>
    <w:moveToRangeEnd w:id="148"/>
    <w:p w14:paraId="7A5518F6" w14:textId="77777777" w:rsidR="00C35819" w:rsidRPr="00484BB5" w:rsidRDefault="00C35819" w:rsidP="00C35819">
      <w:pPr>
        <w:keepNext/>
        <w:spacing w:before="10" w:line="240" w:lineRule="exact"/>
        <w:rPr>
          <w:rFonts w:eastAsia="Times New Roman"/>
          <w:shd w:val="pct15" w:color="auto" w:fill="FFFFFF"/>
          <w:lang w:val="da-DK"/>
        </w:rPr>
      </w:pPr>
      <w:r w:rsidRPr="00484BB5">
        <w:rPr>
          <w:rFonts w:eastAsia="Times New Roman"/>
          <w:shd w:val="pct15" w:color="auto" w:fill="FFFFFF"/>
          <w:lang w:val="da-DK"/>
        </w:rPr>
        <w:t>Nuvisan GmbH</w:t>
      </w:r>
    </w:p>
    <w:p w14:paraId="2DAB8EAD" w14:textId="77777777" w:rsidR="00C35819" w:rsidRPr="00484BB5" w:rsidRDefault="00C35819" w:rsidP="00C35819">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Wegenerstraße 13</w:t>
      </w:r>
    </w:p>
    <w:p w14:paraId="298D5FAF" w14:textId="77777777" w:rsidR="00C35819" w:rsidRPr="00484BB5" w:rsidRDefault="00C35819" w:rsidP="00C35819">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89231 Neu</w:t>
      </w:r>
      <w:r w:rsidR="002841BE" w:rsidRPr="00484BB5">
        <w:rPr>
          <w:rFonts w:eastAsia="맑은 고딕" w:hint="eastAsia"/>
          <w:shd w:val="pct15" w:color="auto" w:fill="FFFFFF"/>
          <w:lang w:val="de-CH" w:eastAsia="ko-KR"/>
        </w:rPr>
        <w:t>-</w:t>
      </w:r>
      <w:r w:rsidRPr="00484BB5">
        <w:rPr>
          <w:rFonts w:eastAsia="Times New Roman"/>
          <w:shd w:val="pct15" w:color="auto" w:fill="FFFFFF"/>
          <w:lang w:val="de-CH"/>
        </w:rPr>
        <w:t>Ulm</w:t>
      </w:r>
    </w:p>
    <w:p w14:paraId="2F9C9870" w14:textId="77777777" w:rsidR="00C35819" w:rsidRPr="00484BB5" w:rsidRDefault="00C35819" w:rsidP="00C35819">
      <w:pPr>
        <w:keepNext/>
        <w:spacing w:before="10" w:line="240" w:lineRule="exact"/>
        <w:rPr>
          <w:rFonts w:eastAsia="Times New Roman"/>
          <w:shd w:val="pct15" w:color="auto" w:fill="FFFFFF"/>
          <w:lang w:val="da-DK"/>
        </w:rPr>
      </w:pPr>
      <w:r w:rsidRPr="00484BB5">
        <w:rPr>
          <w:rFonts w:eastAsia="Times New Roman"/>
          <w:shd w:val="pct15" w:color="auto" w:fill="FFFFFF"/>
          <w:lang w:val="da-DK"/>
        </w:rPr>
        <w:t>Tyskland</w:t>
      </w:r>
    </w:p>
    <w:p w14:paraId="2590CEB1" w14:textId="77777777" w:rsidR="00C35819" w:rsidRPr="00484BB5" w:rsidRDefault="00C35819" w:rsidP="00C35819">
      <w:pPr>
        <w:spacing w:before="10" w:line="240" w:lineRule="exact"/>
        <w:rPr>
          <w:rFonts w:eastAsia="Times New Roman"/>
          <w:shd w:val="pct15" w:color="auto" w:fill="FFFFFF"/>
          <w:lang w:val="da-DK"/>
        </w:rPr>
      </w:pPr>
    </w:p>
    <w:p w14:paraId="3F561326" w14:textId="63503A4A" w:rsidR="00C35819" w:rsidRPr="00484BB5" w:rsidDel="00A41139" w:rsidRDefault="00C35819" w:rsidP="00C35819">
      <w:pPr>
        <w:spacing w:before="10" w:line="240" w:lineRule="exact"/>
        <w:rPr>
          <w:moveFrom w:id="157" w:author="만든 이" w16du:dateUtc="2025-09-09T04:58:00Z"/>
          <w:rFonts w:eastAsia="Times New Roman"/>
          <w:shd w:val="pct15" w:color="auto" w:fill="FFFFFF"/>
          <w:lang w:val="da-DK"/>
        </w:rPr>
      </w:pPr>
      <w:moveFromRangeStart w:id="158" w:author="만든 이" w:name="move208318743"/>
      <w:moveFrom w:id="159" w:author="만든 이" w16du:dateUtc="2025-09-09T04:58:00Z">
        <w:r w:rsidRPr="00484BB5" w:rsidDel="00A41139">
          <w:rPr>
            <w:rFonts w:eastAsia="Times New Roman"/>
            <w:shd w:val="pct15" w:color="auto" w:fill="FFFFFF"/>
            <w:lang w:val="da-DK"/>
          </w:rPr>
          <w:t>Nuvisan France SARL</w:t>
        </w:r>
      </w:moveFrom>
    </w:p>
    <w:p w14:paraId="64297125" w14:textId="7D4FAD99" w:rsidR="00C35819" w:rsidRPr="00484BB5" w:rsidDel="00A41139" w:rsidRDefault="00C35819" w:rsidP="00C35819">
      <w:pPr>
        <w:spacing w:before="10" w:line="240" w:lineRule="exact"/>
        <w:rPr>
          <w:moveFrom w:id="160" w:author="만든 이" w16du:dateUtc="2025-09-09T04:58:00Z"/>
          <w:rFonts w:eastAsia="맑은 고딕"/>
          <w:shd w:val="pct15" w:color="auto" w:fill="FFFFFF"/>
          <w:lang w:val="da-DK" w:eastAsia="ko-KR"/>
        </w:rPr>
      </w:pPr>
      <w:moveFrom w:id="161" w:author="만든 이" w16du:dateUtc="2025-09-09T04:58:00Z">
        <w:r w:rsidRPr="00484BB5" w:rsidDel="00A41139">
          <w:rPr>
            <w:rFonts w:eastAsia="Times New Roman"/>
            <w:shd w:val="pct15" w:color="auto" w:fill="FFFFFF"/>
            <w:lang w:val="da-DK"/>
          </w:rPr>
          <w:t>2400, Route des Colles</w:t>
        </w:r>
      </w:moveFrom>
    </w:p>
    <w:p w14:paraId="24E67834" w14:textId="13AE35CA" w:rsidR="00C35819" w:rsidRPr="00484BB5" w:rsidDel="00A41139" w:rsidRDefault="00C35819" w:rsidP="00C35819">
      <w:pPr>
        <w:spacing w:before="10" w:line="240" w:lineRule="exact"/>
        <w:rPr>
          <w:moveFrom w:id="162" w:author="만든 이" w16du:dateUtc="2025-09-09T04:58:00Z"/>
          <w:rFonts w:eastAsia="맑은 고딕"/>
          <w:shd w:val="pct15" w:color="auto" w:fill="FFFFFF"/>
          <w:lang w:val="de-CH" w:eastAsia="ko-KR"/>
        </w:rPr>
      </w:pPr>
      <w:moveFrom w:id="163" w:author="만든 이" w16du:dateUtc="2025-09-09T04:58:00Z">
        <w:r w:rsidRPr="00484BB5" w:rsidDel="00A41139">
          <w:rPr>
            <w:rFonts w:eastAsia="Times New Roman"/>
            <w:shd w:val="pct15" w:color="auto" w:fill="FFFFFF"/>
            <w:lang w:val="de-CH"/>
          </w:rPr>
          <w:t>06410, Biot</w:t>
        </w:r>
      </w:moveFrom>
    </w:p>
    <w:p w14:paraId="389E1B9D" w14:textId="7831AB31" w:rsidR="00C35819" w:rsidRPr="00484BB5" w:rsidDel="00A41139" w:rsidRDefault="00C35819" w:rsidP="00C35819">
      <w:pPr>
        <w:rPr>
          <w:moveFrom w:id="164" w:author="만든 이" w16du:dateUtc="2025-09-09T04:58:00Z"/>
          <w:rFonts w:eastAsia="Times New Roman"/>
          <w:shd w:val="pct15" w:color="auto" w:fill="FFFFFF"/>
          <w:lang w:val="de-CH"/>
        </w:rPr>
      </w:pPr>
      <w:moveFrom w:id="165" w:author="만든 이" w16du:dateUtc="2025-09-09T04:58:00Z">
        <w:r w:rsidRPr="00484BB5" w:rsidDel="00A41139">
          <w:rPr>
            <w:rFonts w:eastAsia="Times New Roman"/>
            <w:shd w:val="pct15" w:color="auto" w:fill="FFFFFF"/>
            <w:lang w:val="de-CH"/>
          </w:rPr>
          <w:t>Frankrig</w:t>
        </w:r>
      </w:moveFrom>
    </w:p>
    <w:p w14:paraId="24961CC5" w14:textId="24817236" w:rsidR="00C35819" w:rsidRPr="00484BB5" w:rsidDel="00A41139" w:rsidRDefault="00C35819" w:rsidP="00C35819">
      <w:pPr>
        <w:rPr>
          <w:moveFrom w:id="166" w:author="만든 이" w16du:dateUtc="2025-09-09T04:58:00Z"/>
          <w:shd w:val="pct15" w:color="auto" w:fill="FFFFFF"/>
          <w:lang w:val="de-CH"/>
        </w:rPr>
      </w:pPr>
    </w:p>
    <w:moveFromRangeEnd w:id="158"/>
    <w:p w14:paraId="2DDA7707"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Midas Pharma GmbH</w:t>
      </w:r>
    </w:p>
    <w:p w14:paraId="311509A2"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Rheinstr. 49</w:t>
      </w:r>
    </w:p>
    <w:p w14:paraId="0F1F4746"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55218 Ingelheim</w:t>
      </w:r>
    </w:p>
    <w:p w14:paraId="3DFDFD7B"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Tyskland</w:t>
      </w:r>
    </w:p>
    <w:p w14:paraId="53F2223D" w14:textId="77777777" w:rsidR="00C81E07" w:rsidRPr="00484BB5" w:rsidRDefault="00C81E07" w:rsidP="00C81E07">
      <w:pPr>
        <w:spacing w:before="10" w:line="240" w:lineRule="exact"/>
        <w:rPr>
          <w:shd w:val="pct15" w:color="auto" w:fill="FFFFFF"/>
          <w:lang w:val="da-DK"/>
        </w:rPr>
      </w:pPr>
    </w:p>
    <w:p w14:paraId="0B184DBD" w14:textId="77777777" w:rsidR="00C81E07" w:rsidRPr="00484BB5" w:rsidRDefault="00C81E07" w:rsidP="00C81E07">
      <w:pPr>
        <w:spacing w:before="10" w:line="240" w:lineRule="exact"/>
        <w:rPr>
          <w:rFonts w:eastAsia="맑은 고딕"/>
          <w:shd w:val="pct15" w:color="auto" w:fill="FFFFFF"/>
          <w:lang w:val="da-DK" w:eastAsia="ko-KR"/>
        </w:rPr>
      </w:pPr>
      <w:r w:rsidRPr="00484BB5">
        <w:rPr>
          <w:shd w:val="pct15" w:color="auto" w:fill="FFFFFF"/>
          <w:lang w:val="da-DK"/>
        </w:rPr>
        <w:t>KYMOS S.L.</w:t>
      </w:r>
    </w:p>
    <w:p w14:paraId="3E6AFB64"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Ronda Can Fatjó, 7B.</w:t>
      </w:r>
    </w:p>
    <w:p w14:paraId="293AF9DB"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08290 Cerdanyola del Vallès</w:t>
      </w:r>
    </w:p>
    <w:p w14:paraId="569007D2" w14:textId="77777777" w:rsidR="00C81E07" w:rsidRPr="00484BB5" w:rsidRDefault="00C81E07" w:rsidP="00C81E07">
      <w:pPr>
        <w:spacing w:before="10" w:line="240" w:lineRule="exact"/>
        <w:rPr>
          <w:rFonts w:eastAsia="맑은 고딕"/>
          <w:shd w:val="pct15" w:color="auto" w:fill="FFFFFF"/>
          <w:lang w:val="es-ES" w:eastAsia="ko-KR"/>
        </w:rPr>
      </w:pPr>
      <w:r w:rsidRPr="00484BB5">
        <w:rPr>
          <w:shd w:val="pct15" w:color="auto" w:fill="FFFFFF"/>
          <w:lang w:val="es-ES"/>
        </w:rPr>
        <w:t>Barcelona</w:t>
      </w:r>
    </w:p>
    <w:p w14:paraId="6E88E525" w14:textId="77777777" w:rsidR="00C81E07" w:rsidRPr="00484BB5" w:rsidRDefault="00C81E07" w:rsidP="00C81E07">
      <w:pPr>
        <w:spacing w:before="10" w:line="240" w:lineRule="exact"/>
        <w:rPr>
          <w:shd w:val="pct15" w:color="auto" w:fill="FFFFFF"/>
          <w:lang w:val="da-DK"/>
        </w:rPr>
      </w:pPr>
      <w:r w:rsidRPr="00484BB5">
        <w:rPr>
          <w:shd w:val="pct15" w:color="auto" w:fill="FFFFFF"/>
          <w:lang w:val="da-DK"/>
        </w:rPr>
        <w:t>Spanien</w:t>
      </w:r>
    </w:p>
    <w:p w14:paraId="14CB9ED3" w14:textId="77777777" w:rsidR="00C81E07" w:rsidRDefault="00C81E07" w:rsidP="00C81E07">
      <w:pPr>
        <w:spacing w:before="10" w:line="240" w:lineRule="exact"/>
        <w:rPr>
          <w:lang w:val="da-DK"/>
        </w:rPr>
      </w:pPr>
    </w:p>
    <w:p w14:paraId="6298CB28" w14:textId="77777777" w:rsidR="00C81E07" w:rsidRPr="0061657F" w:rsidRDefault="00C81E07" w:rsidP="00C35819">
      <w:pPr>
        <w:rPr>
          <w:lang w:val="de-CH"/>
        </w:rPr>
      </w:pPr>
    </w:p>
    <w:p w14:paraId="1AB6BAD0" w14:textId="77777777" w:rsidR="00C35819" w:rsidRPr="00CD200D" w:rsidRDefault="00C35819" w:rsidP="00C35819">
      <w:pPr>
        <w:rPr>
          <w:lang w:val="da-DK"/>
        </w:rPr>
      </w:pPr>
      <w:r w:rsidRPr="00CD200D">
        <w:rPr>
          <w:lang w:val="da"/>
        </w:rPr>
        <w:t>Hvis du vil have yderligere oplysninger om dette lægemiddel, skal du henvende dig til den lokale repræsentant:</w:t>
      </w:r>
    </w:p>
    <w:p w14:paraId="6F298C03" w14:textId="77777777" w:rsidR="00C35819" w:rsidRPr="00CD200D" w:rsidRDefault="00C35819" w:rsidP="00C35819">
      <w:pPr>
        <w:pStyle w:val="NormalKeep"/>
        <w:rPr>
          <w:lang w:val="da-DK"/>
        </w:rPr>
      </w:pPr>
    </w:p>
    <w:tbl>
      <w:tblPr>
        <w:tblW w:w="0" w:type="auto"/>
        <w:tblCellMar>
          <w:left w:w="0" w:type="dxa"/>
          <w:right w:w="0" w:type="dxa"/>
        </w:tblCellMar>
        <w:tblLook w:val="04A0" w:firstRow="1" w:lastRow="0" w:firstColumn="1" w:lastColumn="0" w:noHBand="0" w:noVBand="1"/>
      </w:tblPr>
      <w:tblGrid>
        <w:gridCol w:w="4531"/>
        <w:gridCol w:w="4532"/>
      </w:tblGrid>
      <w:tr w:rsidR="00C35819" w:rsidRPr="00CD200D" w14:paraId="09C4D31D" w14:textId="77777777" w:rsidTr="00EF5B9A">
        <w:trPr>
          <w:cantSplit/>
        </w:trPr>
        <w:tc>
          <w:tcPr>
            <w:tcW w:w="4531" w:type="dxa"/>
          </w:tcPr>
          <w:p w14:paraId="27ED2FC0" w14:textId="77777777" w:rsidR="00C35819" w:rsidRPr="00CD200D" w:rsidRDefault="00C35819" w:rsidP="00EF5B9A">
            <w:pPr>
              <w:rPr>
                <w:b/>
                <w:bCs/>
              </w:rPr>
            </w:pPr>
            <w:proofErr w:type="spellStart"/>
            <w:r w:rsidRPr="00CD200D">
              <w:rPr>
                <w:b/>
                <w:bCs/>
                <w:lang w:val="en-US"/>
              </w:rPr>
              <w:t>België</w:t>
            </w:r>
            <w:proofErr w:type="spellEnd"/>
            <w:r w:rsidRPr="00CD200D">
              <w:rPr>
                <w:b/>
                <w:bCs/>
                <w:lang w:val="en-US"/>
              </w:rPr>
              <w:t>/Belgique/</w:t>
            </w:r>
            <w:proofErr w:type="spellStart"/>
            <w:r w:rsidRPr="00CD200D">
              <w:rPr>
                <w:b/>
                <w:bCs/>
                <w:lang w:val="en-US"/>
              </w:rPr>
              <w:t>Belgien</w:t>
            </w:r>
            <w:proofErr w:type="spellEnd"/>
          </w:p>
          <w:p w14:paraId="514D9883" w14:textId="77777777" w:rsidR="00C35819" w:rsidRPr="00CD200D" w:rsidRDefault="00C35819" w:rsidP="00EF5B9A">
            <w:r w:rsidRPr="00CD200D">
              <w:rPr>
                <w:lang w:val="en-US"/>
              </w:rPr>
              <w:t>Celltrion Healthcare Belgium BVBA</w:t>
            </w:r>
          </w:p>
          <w:p w14:paraId="28E0C989" w14:textId="77777777" w:rsidR="00C35819" w:rsidRPr="00CD200D" w:rsidRDefault="00C35819" w:rsidP="00EF5B9A">
            <w:r w:rsidRPr="00CD200D">
              <w:rPr>
                <w:lang w:val="da"/>
              </w:rPr>
              <w:t>Tél/Tel: + 32 1528 7418</w:t>
            </w:r>
          </w:p>
          <w:p w14:paraId="52A04E7B" w14:textId="77777777" w:rsidR="00C35819" w:rsidRPr="00CD200D" w:rsidRDefault="00C35819" w:rsidP="00EF5B9A"/>
        </w:tc>
        <w:tc>
          <w:tcPr>
            <w:tcW w:w="4532" w:type="dxa"/>
          </w:tcPr>
          <w:p w14:paraId="6AEFA9FC" w14:textId="77777777" w:rsidR="00C35819" w:rsidRPr="00CD200D" w:rsidRDefault="00C35819" w:rsidP="00EF5B9A">
            <w:pPr>
              <w:rPr>
                <w:b/>
                <w:bCs/>
              </w:rPr>
            </w:pPr>
            <w:r w:rsidRPr="00CD200D">
              <w:rPr>
                <w:b/>
                <w:bCs/>
                <w:lang w:val="en-US"/>
              </w:rPr>
              <w:t>Lietuva</w:t>
            </w:r>
          </w:p>
          <w:p w14:paraId="07591892"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00103B6F" w14:textId="77777777" w:rsidR="00C35819" w:rsidRPr="001C202A" w:rsidRDefault="00C35819" w:rsidP="00EF5B9A">
            <w:r w:rsidRPr="009D7B74">
              <w:rPr>
                <w:rFonts w:eastAsia="맑은 고딕"/>
                <w:noProof/>
                <w:lang w:eastAsia="fr-FR"/>
              </w:rPr>
              <w:t xml:space="preserve">Tel.: </w:t>
            </w:r>
            <w:r>
              <w:rPr>
                <w:rFonts w:eastAsia="맑은 고딕"/>
                <w:noProof/>
                <w:lang w:eastAsia="fr-FR"/>
              </w:rPr>
              <w:t>+36 1 231 0493</w:t>
            </w:r>
          </w:p>
        </w:tc>
      </w:tr>
      <w:tr w:rsidR="00C35819" w:rsidRPr="00CD200D" w14:paraId="2E6503F1" w14:textId="77777777" w:rsidTr="00EF5B9A">
        <w:trPr>
          <w:cantSplit/>
        </w:trPr>
        <w:tc>
          <w:tcPr>
            <w:tcW w:w="4531" w:type="dxa"/>
          </w:tcPr>
          <w:p w14:paraId="5EE3C571" w14:textId="77777777" w:rsidR="00C35819" w:rsidRPr="00CD200D" w:rsidRDefault="00C35819" w:rsidP="00EF5B9A">
            <w:pPr>
              <w:rPr>
                <w:b/>
                <w:bCs/>
              </w:rPr>
            </w:pPr>
            <w:r w:rsidRPr="00CD200D">
              <w:rPr>
                <w:b/>
                <w:bCs/>
                <w:lang w:val="da"/>
              </w:rPr>
              <w:t>България</w:t>
            </w:r>
          </w:p>
          <w:p w14:paraId="631A799A"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09B7F2BF" w14:textId="77777777" w:rsidR="00C35819" w:rsidRPr="001C202A" w:rsidRDefault="00C35819" w:rsidP="00EF5B9A">
            <w:r w:rsidRPr="006955BC">
              <w:rPr>
                <w:rFonts w:eastAsia="맑은 고딕"/>
                <w:noProof/>
                <w:lang w:eastAsia="fr-FR"/>
              </w:rPr>
              <w:t xml:space="preserve">Teл.: </w:t>
            </w:r>
            <w:r>
              <w:rPr>
                <w:rFonts w:eastAsia="맑은 고딕"/>
                <w:noProof/>
                <w:lang w:eastAsia="fr-FR"/>
              </w:rPr>
              <w:t>+36 1 231 0493</w:t>
            </w:r>
          </w:p>
        </w:tc>
        <w:tc>
          <w:tcPr>
            <w:tcW w:w="4532" w:type="dxa"/>
          </w:tcPr>
          <w:p w14:paraId="70E84F24" w14:textId="77777777" w:rsidR="00C35819" w:rsidRPr="0061657F" w:rsidRDefault="00C35819" w:rsidP="00EF5B9A">
            <w:pPr>
              <w:rPr>
                <w:b/>
                <w:bCs/>
                <w:lang w:val="de-CH"/>
              </w:rPr>
            </w:pPr>
            <w:r w:rsidRPr="0061657F">
              <w:rPr>
                <w:b/>
                <w:bCs/>
                <w:lang w:val="de-CH"/>
              </w:rPr>
              <w:t>Luxembourg/Luxemburg</w:t>
            </w:r>
          </w:p>
          <w:p w14:paraId="1B311C67" w14:textId="77777777" w:rsidR="00C35819" w:rsidRPr="0061657F" w:rsidRDefault="00C35819" w:rsidP="00EF5B9A">
            <w:pPr>
              <w:rPr>
                <w:lang w:val="de-CH"/>
              </w:rPr>
            </w:pPr>
            <w:r w:rsidRPr="0061657F">
              <w:rPr>
                <w:lang w:val="de-CH"/>
              </w:rPr>
              <w:t>Celltrion Healthcare Belgium BVBA</w:t>
            </w:r>
          </w:p>
          <w:p w14:paraId="461B6CDD" w14:textId="77777777" w:rsidR="00C35819" w:rsidRPr="00CD200D" w:rsidRDefault="00C35819" w:rsidP="00EF5B9A">
            <w:r w:rsidRPr="00CD200D">
              <w:rPr>
                <w:lang w:val="da"/>
              </w:rPr>
              <w:t>Tél/Tel: + 32 1528 7418</w:t>
            </w:r>
          </w:p>
          <w:p w14:paraId="252C4523" w14:textId="77777777" w:rsidR="00C35819" w:rsidRPr="00CD200D" w:rsidRDefault="00C35819" w:rsidP="00EF5B9A"/>
        </w:tc>
      </w:tr>
      <w:tr w:rsidR="00C35819" w:rsidRPr="00CD200D" w14:paraId="00810648" w14:textId="77777777" w:rsidTr="00EF5B9A">
        <w:trPr>
          <w:cantSplit/>
        </w:trPr>
        <w:tc>
          <w:tcPr>
            <w:tcW w:w="4531" w:type="dxa"/>
          </w:tcPr>
          <w:p w14:paraId="7454FF2D" w14:textId="77777777" w:rsidR="00C35819" w:rsidRPr="00CD200D" w:rsidRDefault="00C35819" w:rsidP="00EF5B9A">
            <w:pPr>
              <w:rPr>
                <w:b/>
                <w:bCs/>
                <w:lang w:val="pl-PL"/>
              </w:rPr>
            </w:pPr>
            <w:proofErr w:type="spellStart"/>
            <w:r w:rsidRPr="00CD200D">
              <w:rPr>
                <w:b/>
                <w:bCs/>
                <w:lang w:val="en-US"/>
              </w:rPr>
              <w:t>Česká</w:t>
            </w:r>
            <w:proofErr w:type="spellEnd"/>
            <w:r w:rsidRPr="00CD200D">
              <w:rPr>
                <w:b/>
                <w:bCs/>
                <w:lang w:val="en-US"/>
              </w:rPr>
              <w:t xml:space="preserve"> </w:t>
            </w:r>
            <w:proofErr w:type="spellStart"/>
            <w:r w:rsidRPr="00CD200D">
              <w:rPr>
                <w:b/>
                <w:bCs/>
                <w:lang w:val="en-US"/>
              </w:rPr>
              <w:t>republika</w:t>
            </w:r>
            <w:proofErr w:type="spellEnd"/>
          </w:p>
          <w:p w14:paraId="7BCE5E40"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3702B5A9" w14:textId="77777777" w:rsidR="00C35819" w:rsidRPr="00CD200D" w:rsidRDefault="00C35819" w:rsidP="00EF5B9A">
            <w:pPr>
              <w:rPr>
                <w:lang w:val="pl-PL"/>
              </w:rPr>
            </w:pPr>
            <w:r w:rsidRPr="00B95EEA">
              <w:rPr>
                <w:rFonts w:eastAsia="맑은 고딕"/>
                <w:noProof/>
                <w:lang w:eastAsia="fr-FR"/>
              </w:rPr>
              <w:t xml:space="preserve">Tel: </w:t>
            </w:r>
            <w:r>
              <w:rPr>
                <w:rFonts w:eastAsia="맑은 고딕"/>
                <w:noProof/>
                <w:lang w:eastAsia="fr-FR"/>
              </w:rPr>
              <w:t>+36 1 231 0493</w:t>
            </w:r>
          </w:p>
          <w:p w14:paraId="7DFFEA55" w14:textId="77777777" w:rsidR="00C35819" w:rsidRPr="001C202A" w:rsidRDefault="00C35819" w:rsidP="00EF5B9A"/>
        </w:tc>
        <w:tc>
          <w:tcPr>
            <w:tcW w:w="4532" w:type="dxa"/>
          </w:tcPr>
          <w:p w14:paraId="5DCDCC31" w14:textId="77777777" w:rsidR="00C35819" w:rsidRPr="00CD200D" w:rsidRDefault="00C35819" w:rsidP="00EF5B9A">
            <w:pPr>
              <w:rPr>
                <w:b/>
                <w:bCs/>
              </w:rPr>
            </w:pPr>
            <w:proofErr w:type="spellStart"/>
            <w:r w:rsidRPr="00CD200D">
              <w:rPr>
                <w:b/>
                <w:bCs/>
              </w:rPr>
              <w:t>Magyarország</w:t>
            </w:r>
            <w:proofErr w:type="spellEnd"/>
          </w:p>
          <w:p w14:paraId="3B1F63D2"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3E4537F8" w14:textId="77777777" w:rsidR="00C35819" w:rsidRPr="001C202A" w:rsidRDefault="00C35819" w:rsidP="00EF5B9A">
            <w:r w:rsidRPr="006B7C03">
              <w:rPr>
                <w:rFonts w:eastAsia="맑은 고딕"/>
                <w:noProof/>
                <w:lang w:eastAsia="fr-FR"/>
              </w:rPr>
              <w:t xml:space="preserve">Tel.: </w:t>
            </w:r>
            <w:r>
              <w:rPr>
                <w:rFonts w:eastAsia="맑은 고딕"/>
                <w:noProof/>
                <w:lang w:eastAsia="fr-FR"/>
              </w:rPr>
              <w:t>+36 1 231 0493</w:t>
            </w:r>
          </w:p>
        </w:tc>
      </w:tr>
      <w:tr w:rsidR="001C45AA" w:rsidRPr="00CD200D" w14:paraId="4DCEFBCD" w14:textId="77777777" w:rsidTr="00EF5B9A">
        <w:trPr>
          <w:cantSplit/>
        </w:trPr>
        <w:tc>
          <w:tcPr>
            <w:tcW w:w="4531" w:type="dxa"/>
          </w:tcPr>
          <w:p w14:paraId="70DA9BD2" w14:textId="77777777" w:rsidR="001C45AA" w:rsidRPr="009D125F" w:rsidRDefault="001C45AA" w:rsidP="001C45AA">
            <w:pPr>
              <w:tabs>
                <w:tab w:val="left" w:pos="-720"/>
              </w:tabs>
              <w:rPr>
                <w:b/>
                <w:bCs/>
                <w:i/>
                <w:iCs/>
                <w:noProof/>
                <w:lang w:eastAsia="fr-FR"/>
              </w:rPr>
            </w:pPr>
            <w:r w:rsidRPr="009D125F">
              <w:rPr>
                <w:b/>
                <w:noProof/>
              </w:rPr>
              <w:t>Danmark</w:t>
            </w:r>
          </w:p>
          <w:p w14:paraId="0D98B2D1" w14:textId="77777777" w:rsidR="001C45AA" w:rsidRPr="009D125F" w:rsidRDefault="001C45AA" w:rsidP="001C45AA">
            <w:pPr>
              <w:tabs>
                <w:tab w:val="left" w:pos="-720"/>
              </w:tabs>
              <w:rPr>
                <w:rFonts w:eastAsia="맑은 고딕"/>
                <w:noProof/>
                <w:lang w:eastAsia="fr-FR"/>
              </w:rPr>
            </w:pPr>
            <w:r w:rsidRPr="009D125F">
              <w:rPr>
                <w:rFonts w:eastAsia="맑은 고딕"/>
                <w:noProof/>
                <w:lang w:eastAsia="fr-FR"/>
              </w:rPr>
              <w:t xml:space="preserve">Celltrion Healthcare </w:t>
            </w:r>
            <w:r w:rsidRPr="004351C3">
              <w:rPr>
                <w:rFonts w:eastAsia="맑은 고딕"/>
                <w:noProof/>
                <w:lang w:eastAsia="fr-FR"/>
              </w:rPr>
              <w:t>Denmark ApS</w:t>
            </w:r>
          </w:p>
          <w:p w14:paraId="3610ADC1" w14:textId="77777777" w:rsidR="00FA2BDF" w:rsidRDefault="00FA2BDF" w:rsidP="00FA2BDF">
            <w:pPr>
              <w:tabs>
                <w:tab w:val="left" w:pos="-720"/>
              </w:tabs>
              <w:rPr>
                <w:rFonts w:eastAsia="맑은 고딕"/>
                <w:noProof/>
                <w:lang w:eastAsia="fr-FR"/>
              </w:rPr>
            </w:pPr>
            <w:r w:rsidRPr="009D125F">
              <w:rPr>
                <w:rFonts w:eastAsia="맑은 고딕"/>
                <w:noProof/>
                <w:lang w:eastAsia="fr-FR"/>
              </w:rPr>
              <w:t>Tlf: +</w:t>
            </w:r>
            <w:r>
              <w:rPr>
                <w:rFonts w:eastAsia="맑은 고딕" w:hint="eastAsia"/>
                <w:noProof/>
                <w:lang w:eastAsia="ko-KR"/>
              </w:rPr>
              <w:t>45 35352989</w:t>
            </w:r>
          </w:p>
          <w:p w14:paraId="38E696F0" w14:textId="77777777" w:rsidR="001C45AA" w:rsidRPr="004351C3" w:rsidRDefault="001C45AA" w:rsidP="001C45AA">
            <w:pPr>
              <w:tabs>
                <w:tab w:val="left" w:pos="-720"/>
              </w:tabs>
              <w:rPr>
                <w:rStyle w:val="ab"/>
                <w:lang w:eastAsia="ko-KR"/>
              </w:rPr>
            </w:pPr>
            <w:r w:rsidRPr="004351C3">
              <w:rPr>
                <w:rStyle w:val="ab"/>
                <w:rFonts w:eastAsia="맑은 고딕"/>
                <w:noProof/>
                <w:lang w:eastAsia="ko-KR"/>
              </w:rPr>
              <w:t>Contact_dk@celltrionhc.com</w:t>
            </w:r>
          </w:p>
          <w:p w14:paraId="01393628" w14:textId="77777777" w:rsidR="001C45AA" w:rsidRPr="00CD200D" w:rsidRDefault="001C45AA" w:rsidP="005C4A33">
            <w:pPr>
              <w:tabs>
                <w:tab w:val="left" w:pos="-720"/>
              </w:tabs>
            </w:pPr>
          </w:p>
        </w:tc>
        <w:tc>
          <w:tcPr>
            <w:tcW w:w="4532" w:type="dxa"/>
          </w:tcPr>
          <w:p w14:paraId="0ADF3C28" w14:textId="77777777" w:rsidR="001C45AA" w:rsidRPr="009D125F" w:rsidRDefault="001C45AA" w:rsidP="001C45AA">
            <w:pPr>
              <w:rPr>
                <w:noProof/>
                <w:lang w:eastAsia="fr-FR"/>
              </w:rPr>
            </w:pPr>
            <w:r w:rsidRPr="009D125F">
              <w:rPr>
                <w:rFonts w:eastAsia="맑은 고딕"/>
                <w:b/>
                <w:noProof/>
                <w:lang w:eastAsia="fr-FR"/>
              </w:rPr>
              <w:t>Malta</w:t>
            </w:r>
          </w:p>
          <w:p w14:paraId="311370AC" w14:textId="77777777" w:rsidR="001C45AA" w:rsidRPr="009D125F" w:rsidRDefault="001C45AA" w:rsidP="001C45AA">
            <w:pPr>
              <w:tabs>
                <w:tab w:val="left" w:pos="-720"/>
              </w:tabs>
              <w:rPr>
                <w:rFonts w:eastAsia="맑은 고딕"/>
                <w:noProof/>
                <w:lang w:eastAsia="fr-FR"/>
              </w:rPr>
            </w:pPr>
            <w:r w:rsidRPr="009D125F">
              <w:rPr>
                <w:rFonts w:eastAsia="맑은 고딕"/>
                <w:noProof/>
                <w:lang w:eastAsia="fr-FR"/>
              </w:rPr>
              <w:t>Mint Health Ltd.</w:t>
            </w:r>
          </w:p>
          <w:p w14:paraId="51D646EB" w14:textId="77777777" w:rsidR="001C45AA" w:rsidRPr="009D125F" w:rsidRDefault="001C45AA" w:rsidP="001C45AA">
            <w:pPr>
              <w:rPr>
                <w:rFonts w:eastAsia="맑은 고딕"/>
                <w:noProof/>
                <w:lang w:eastAsia="ko-KR"/>
              </w:rPr>
            </w:pPr>
            <w:r w:rsidRPr="009D125F">
              <w:rPr>
                <w:rFonts w:eastAsia="맑은 고딕"/>
                <w:noProof/>
                <w:lang w:eastAsia="fr-FR"/>
              </w:rPr>
              <w:t>Tel: +356 2093 9800</w:t>
            </w:r>
          </w:p>
          <w:p w14:paraId="246B920E" w14:textId="77777777" w:rsidR="001C45AA" w:rsidRPr="00CD200D" w:rsidRDefault="001C45AA" w:rsidP="001C45AA"/>
        </w:tc>
      </w:tr>
      <w:tr w:rsidR="001C45AA" w:rsidRPr="00CD200D" w14:paraId="7A9A31D7" w14:textId="77777777" w:rsidTr="00EF5B9A">
        <w:trPr>
          <w:cantSplit/>
        </w:trPr>
        <w:tc>
          <w:tcPr>
            <w:tcW w:w="4531" w:type="dxa"/>
          </w:tcPr>
          <w:p w14:paraId="189EC3B6" w14:textId="77777777" w:rsidR="001C45AA" w:rsidRPr="009D125F" w:rsidRDefault="001C45AA" w:rsidP="001C45AA">
            <w:pPr>
              <w:rPr>
                <w:b/>
                <w:noProof/>
                <w:lang w:eastAsia="fr-FR"/>
              </w:rPr>
            </w:pPr>
            <w:r w:rsidRPr="009D125F">
              <w:rPr>
                <w:rFonts w:eastAsia="맑은 고딕"/>
                <w:b/>
                <w:noProof/>
                <w:lang w:eastAsia="fr-FR"/>
              </w:rPr>
              <w:t>Deutschland</w:t>
            </w:r>
          </w:p>
          <w:p w14:paraId="1DC6E799" w14:textId="77777777" w:rsidR="001C45AA" w:rsidRPr="009D125F" w:rsidRDefault="001C45AA" w:rsidP="001C45AA">
            <w:pPr>
              <w:rPr>
                <w:noProof/>
                <w:lang w:eastAsia="ko-KR"/>
              </w:rPr>
            </w:pPr>
            <w:r w:rsidRPr="009D125F">
              <w:rPr>
                <w:noProof/>
                <w:lang w:eastAsia="ko-KR"/>
              </w:rPr>
              <w:t xml:space="preserve">Celltrion Healthcare Deutschland </w:t>
            </w:r>
            <w:r w:rsidRPr="004351C3">
              <w:rPr>
                <w:rFonts w:eastAsia="바탕"/>
                <w:noProof/>
                <w:lang w:eastAsia="ko-KR"/>
              </w:rPr>
              <w:t>GmbH</w:t>
            </w:r>
          </w:p>
          <w:p w14:paraId="72AFA12F" w14:textId="77777777" w:rsidR="001C45AA" w:rsidRPr="009D125F" w:rsidRDefault="001C45AA" w:rsidP="001C45AA">
            <w:pPr>
              <w:tabs>
                <w:tab w:val="left" w:pos="-720"/>
              </w:tabs>
              <w:rPr>
                <w:noProof/>
                <w:lang w:eastAsia="ko-KR"/>
              </w:rPr>
            </w:pPr>
            <w:r w:rsidRPr="009D125F">
              <w:rPr>
                <w:noProof/>
                <w:lang w:eastAsia="ko-KR"/>
              </w:rPr>
              <w:t>T</w:t>
            </w:r>
            <w:r w:rsidR="00941F19">
              <w:rPr>
                <w:rFonts w:eastAsia="맑은 고딕" w:hint="eastAsia"/>
                <w:noProof/>
                <w:lang w:eastAsia="ko-KR"/>
              </w:rPr>
              <w:t>e</w:t>
            </w:r>
            <w:r w:rsidRPr="009D125F">
              <w:rPr>
                <w:noProof/>
                <w:lang w:eastAsia="ko-KR"/>
              </w:rPr>
              <w:t>l.: +49 (0)30 346494150</w:t>
            </w:r>
          </w:p>
          <w:p w14:paraId="56C788A6" w14:textId="77777777" w:rsidR="001C45AA" w:rsidRPr="009D125F" w:rsidRDefault="001C45AA" w:rsidP="001C45AA">
            <w:pPr>
              <w:tabs>
                <w:tab w:val="left" w:pos="-720"/>
              </w:tabs>
              <w:rPr>
                <w:rFonts w:eastAsia="맑은 고딕"/>
                <w:noProof/>
                <w:lang w:eastAsia="ko-KR"/>
              </w:rPr>
            </w:pPr>
            <w:hyperlink r:id="rId101" w:history="1">
              <w:r w:rsidRPr="009D125F">
                <w:rPr>
                  <w:rStyle w:val="ab"/>
                  <w:rFonts w:eastAsia="맑은 고딕"/>
                  <w:noProof/>
                  <w:lang w:eastAsia="ko-KR"/>
                </w:rPr>
                <w:t>infoDE@celltrionhc.com</w:t>
              </w:r>
            </w:hyperlink>
          </w:p>
          <w:p w14:paraId="3FD23CD2" w14:textId="77777777" w:rsidR="001C45AA" w:rsidRPr="007F7515" w:rsidRDefault="001C45AA" w:rsidP="001C45AA"/>
        </w:tc>
        <w:tc>
          <w:tcPr>
            <w:tcW w:w="4532" w:type="dxa"/>
          </w:tcPr>
          <w:p w14:paraId="7F740912" w14:textId="77777777" w:rsidR="001C45AA" w:rsidRPr="009D125F" w:rsidRDefault="001C45AA" w:rsidP="001C45AA">
            <w:pPr>
              <w:rPr>
                <w:noProof/>
                <w:lang w:eastAsia="fr-FR"/>
              </w:rPr>
            </w:pPr>
            <w:r w:rsidRPr="009D125F">
              <w:rPr>
                <w:rFonts w:eastAsia="맑은 고딕"/>
                <w:b/>
                <w:noProof/>
                <w:lang w:eastAsia="fr-FR"/>
              </w:rPr>
              <w:t>Nederland</w:t>
            </w:r>
          </w:p>
          <w:p w14:paraId="218CEE01" w14:textId="77777777" w:rsidR="001C45AA" w:rsidRPr="009D125F" w:rsidRDefault="001C45AA" w:rsidP="001C45AA">
            <w:pPr>
              <w:rPr>
                <w:rFonts w:eastAsia="맑은 고딕"/>
                <w:noProof/>
                <w:lang w:eastAsia="fr-FR"/>
              </w:rPr>
            </w:pPr>
            <w:r w:rsidRPr="009D125F">
              <w:rPr>
                <w:rFonts w:eastAsia="맑은 고딕"/>
                <w:noProof/>
                <w:lang w:eastAsia="fr-FR"/>
              </w:rPr>
              <w:t>Celltrion Healthcare Netherlands B.V.</w:t>
            </w:r>
          </w:p>
          <w:p w14:paraId="36935695" w14:textId="77777777" w:rsidR="001C45AA" w:rsidRPr="009D125F" w:rsidRDefault="001C45AA" w:rsidP="001C45AA">
            <w:pPr>
              <w:rPr>
                <w:rFonts w:eastAsia="맑은 고딕"/>
                <w:noProof/>
                <w:lang w:eastAsia="fr-FR"/>
              </w:rPr>
            </w:pPr>
            <w:r w:rsidRPr="009D125F">
              <w:rPr>
                <w:rFonts w:eastAsia="맑은 고딕"/>
                <w:noProof/>
                <w:lang w:eastAsia="fr-FR"/>
              </w:rPr>
              <w:t>Tel: + 31 20 888 7300</w:t>
            </w:r>
          </w:p>
          <w:p w14:paraId="4D6D7123" w14:textId="77777777" w:rsidR="001C45AA" w:rsidRPr="00CD200D" w:rsidRDefault="001C45AA" w:rsidP="001C45AA"/>
        </w:tc>
      </w:tr>
      <w:tr w:rsidR="001C45AA" w:rsidRPr="00CD200D" w14:paraId="063D1292" w14:textId="77777777" w:rsidTr="00EF5B9A">
        <w:trPr>
          <w:cantSplit/>
        </w:trPr>
        <w:tc>
          <w:tcPr>
            <w:tcW w:w="4531" w:type="dxa"/>
          </w:tcPr>
          <w:p w14:paraId="0876F50D" w14:textId="77777777" w:rsidR="001C45AA" w:rsidRPr="009D125F" w:rsidRDefault="001C45AA" w:rsidP="001C45AA">
            <w:pPr>
              <w:tabs>
                <w:tab w:val="left" w:pos="-720"/>
                <w:tab w:val="left" w:pos="4536"/>
              </w:tabs>
              <w:rPr>
                <w:b/>
                <w:noProof/>
                <w:lang w:eastAsia="fr-FR"/>
              </w:rPr>
            </w:pPr>
            <w:r w:rsidRPr="009D125F">
              <w:rPr>
                <w:rFonts w:eastAsia="맑은 고딕"/>
                <w:b/>
                <w:noProof/>
                <w:lang w:eastAsia="fr-FR"/>
              </w:rPr>
              <w:t>Eesti</w:t>
            </w:r>
          </w:p>
          <w:p w14:paraId="56A3B595" w14:textId="77777777" w:rsidR="001C45AA" w:rsidRPr="009D125F" w:rsidRDefault="001C45AA" w:rsidP="001C45AA">
            <w:pPr>
              <w:rPr>
                <w:rFonts w:eastAsia="맑은 고딕"/>
                <w:noProof/>
                <w:lang w:eastAsia="fr-FR"/>
              </w:rPr>
            </w:pPr>
            <w:r w:rsidRPr="009D125F">
              <w:rPr>
                <w:rFonts w:eastAsia="맑은 고딕"/>
                <w:noProof/>
                <w:lang w:eastAsia="fr-FR"/>
              </w:rPr>
              <w:t>Celltrion Healthcare Hungary Kft.</w:t>
            </w:r>
          </w:p>
          <w:p w14:paraId="617A085E" w14:textId="77777777" w:rsidR="001C45AA" w:rsidRPr="009D125F" w:rsidRDefault="001C45AA" w:rsidP="001C45AA">
            <w:pPr>
              <w:tabs>
                <w:tab w:val="left" w:pos="-720"/>
              </w:tabs>
              <w:rPr>
                <w:rFonts w:eastAsia="맑은 고딕"/>
                <w:noProof/>
                <w:lang w:val="fi-FI" w:eastAsia="fr-FR"/>
              </w:rPr>
            </w:pPr>
            <w:r w:rsidRPr="009D125F">
              <w:rPr>
                <w:rFonts w:eastAsia="맑은 고딕"/>
                <w:noProof/>
                <w:lang w:eastAsia="fr-FR"/>
              </w:rPr>
              <w:t xml:space="preserve">Tel: </w:t>
            </w:r>
            <w:r w:rsidRPr="009D125F">
              <w:rPr>
                <w:rFonts w:eastAsia="맑은 고딕"/>
                <w:noProof/>
                <w:lang w:val="fi-FI" w:eastAsia="fr-FR"/>
              </w:rPr>
              <w:t>+36 1 231 0493</w:t>
            </w:r>
          </w:p>
          <w:p w14:paraId="219FE5ED" w14:textId="77777777" w:rsidR="001C45AA" w:rsidRPr="00CD200D" w:rsidRDefault="001C45AA" w:rsidP="001C45AA"/>
        </w:tc>
        <w:tc>
          <w:tcPr>
            <w:tcW w:w="4532" w:type="dxa"/>
          </w:tcPr>
          <w:p w14:paraId="0E447E88" w14:textId="77777777" w:rsidR="001C45AA" w:rsidRPr="009D125F" w:rsidRDefault="001C45AA" w:rsidP="001C45AA">
            <w:pPr>
              <w:tabs>
                <w:tab w:val="left" w:pos="-720"/>
              </w:tabs>
              <w:rPr>
                <w:noProof/>
                <w:lang w:eastAsia="fr-FR"/>
              </w:rPr>
            </w:pPr>
            <w:r w:rsidRPr="009D125F">
              <w:rPr>
                <w:rFonts w:eastAsia="맑은 고딕"/>
                <w:b/>
                <w:noProof/>
                <w:lang w:eastAsia="fr-FR"/>
              </w:rPr>
              <w:t>Norge</w:t>
            </w:r>
          </w:p>
          <w:p w14:paraId="74B6DB2E" w14:textId="77777777" w:rsidR="001C45AA" w:rsidRPr="009D125F" w:rsidRDefault="001C45AA" w:rsidP="001C45AA">
            <w:pPr>
              <w:rPr>
                <w:rFonts w:eastAsia="맑은 고딕"/>
                <w:noProof/>
                <w:lang w:eastAsia="fr-FR"/>
              </w:rPr>
            </w:pPr>
            <w:r w:rsidRPr="009D125F">
              <w:rPr>
                <w:rFonts w:eastAsia="맑은 고딕"/>
                <w:noProof/>
                <w:lang w:eastAsia="fr-FR"/>
              </w:rPr>
              <w:t xml:space="preserve">Celltrion Healthcare </w:t>
            </w:r>
            <w:r w:rsidRPr="004351C3">
              <w:rPr>
                <w:rFonts w:eastAsia="맑은 고딕"/>
                <w:noProof/>
                <w:lang w:eastAsia="ko-KR"/>
              </w:rPr>
              <w:t>Norway AS</w:t>
            </w:r>
          </w:p>
          <w:p w14:paraId="26036142" w14:textId="77777777" w:rsidR="001C45AA" w:rsidRPr="004351C3" w:rsidRDefault="001C45AA" w:rsidP="001C45AA">
            <w:pPr>
              <w:tabs>
                <w:tab w:val="left" w:pos="-720"/>
              </w:tabs>
              <w:rPr>
                <w:rStyle w:val="ab"/>
                <w:lang w:val="en-US" w:eastAsia="ko-KR"/>
              </w:rPr>
            </w:pPr>
            <w:hyperlink r:id="rId102" w:history="1">
              <w:r w:rsidRPr="004351C3">
                <w:rPr>
                  <w:rStyle w:val="ab"/>
                  <w:rFonts w:eastAsia="맑은 고딕"/>
                  <w:noProof/>
                  <w:lang w:eastAsia="ko-KR"/>
                </w:rPr>
                <w:t>Contact_no@celltrionhc.com</w:t>
              </w:r>
            </w:hyperlink>
          </w:p>
          <w:p w14:paraId="6AB6EA08" w14:textId="77777777" w:rsidR="001C45AA" w:rsidRPr="00CD200D" w:rsidRDefault="001C45AA" w:rsidP="001C45AA"/>
        </w:tc>
      </w:tr>
      <w:tr w:rsidR="00C35819" w:rsidRPr="0061657F" w14:paraId="5171C9D5" w14:textId="77777777" w:rsidTr="00EF5B9A">
        <w:trPr>
          <w:cantSplit/>
        </w:trPr>
        <w:tc>
          <w:tcPr>
            <w:tcW w:w="4531" w:type="dxa"/>
          </w:tcPr>
          <w:p w14:paraId="6FFE2076" w14:textId="77777777" w:rsidR="00C35819" w:rsidRPr="00CD200D" w:rsidRDefault="00C35819" w:rsidP="00EF5B9A">
            <w:pPr>
              <w:rPr>
                <w:b/>
                <w:bCs/>
                <w:lang w:val="da-DK"/>
              </w:rPr>
            </w:pPr>
            <w:r w:rsidRPr="00CD200D">
              <w:rPr>
                <w:b/>
                <w:bCs/>
                <w:lang w:val="da"/>
              </w:rPr>
              <w:lastRenderedPageBreak/>
              <w:t>España</w:t>
            </w:r>
          </w:p>
          <w:p w14:paraId="03303C44" w14:textId="77777777" w:rsidR="00C35819" w:rsidRPr="00CD200D" w:rsidRDefault="00C35819" w:rsidP="00EF5B9A">
            <w:pPr>
              <w:rPr>
                <w:lang w:val="da-DK"/>
              </w:rPr>
            </w:pPr>
            <w:r w:rsidRPr="00CD200D">
              <w:rPr>
                <w:lang w:val="da"/>
              </w:rPr>
              <w:t>Kern Pharma, S.L.</w:t>
            </w:r>
          </w:p>
          <w:p w14:paraId="6C84B7AB" w14:textId="77777777" w:rsidR="00C35819" w:rsidRPr="00CD200D" w:rsidRDefault="00C35819" w:rsidP="00EF5B9A">
            <w:r w:rsidRPr="00CD200D">
              <w:rPr>
                <w:lang w:val="da"/>
              </w:rPr>
              <w:t>Tel: +34 93 700 2525</w:t>
            </w:r>
          </w:p>
          <w:p w14:paraId="3A871974" w14:textId="77777777" w:rsidR="00C35819" w:rsidRPr="00CD200D" w:rsidRDefault="00C35819" w:rsidP="00EF5B9A"/>
        </w:tc>
        <w:tc>
          <w:tcPr>
            <w:tcW w:w="4532" w:type="dxa"/>
          </w:tcPr>
          <w:p w14:paraId="6BE84B22" w14:textId="77777777" w:rsidR="00C35819" w:rsidRPr="0061657F" w:rsidRDefault="00C35819" w:rsidP="00EF5B9A">
            <w:pPr>
              <w:rPr>
                <w:b/>
                <w:bCs/>
                <w:lang w:val="de-CH"/>
              </w:rPr>
            </w:pPr>
            <w:r w:rsidRPr="0061657F">
              <w:rPr>
                <w:b/>
                <w:bCs/>
                <w:lang w:val="de-CH"/>
              </w:rPr>
              <w:t>Österreich</w:t>
            </w:r>
          </w:p>
          <w:p w14:paraId="499748F1" w14:textId="77777777" w:rsidR="00C35819" w:rsidRPr="0061657F" w:rsidRDefault="00C35819" w:rsidP="00EF5B9A">
            <w:pPr>
              <w:rPr>
                <w:lang w:val="de-CH"/>
              </w:rPr>
            </w:pPr>
            <w:r w:rsidRPr="0061657F">
              <w:rPr>
                <w:lang w:val="de-CH"/>
              </w:rPr>
              <w:t>Astro-Pharma GmbH</w:t>
            </w:r>
          </w:p>
          <w:p w14:paraId="4BD62D7A" w14:textId="77777777" w:rsidR="00C35819" w:rsidRPr="0061657F" w:rsidRDefault="00C35819" w:rsidP="00EF5B9A">
            <w:pPr>
              <w:rPr>
                <w:lang w:val="de-CH"/>
              </w:rPr>
            </w:pPr>
            <w:r w:rsidRPr="0061657F">
              <w:rPr>
                <w:lang w:val="de-CH"/>
              </w:rPr>
              <w:t>Tel: +43 1 97 99 860</w:t>
            </w:r>
          </w:p>
          <w:p w14:paraId="729B78AF" w14:textId="77777777" w:rsidR="00C35819" w:rsidRPr="0061657F" w:rsidRDefault="00C35819" w:rsidP="00EF5B9A">
            <w:pPr>
              <w:rPr>
                <w:lang w:val="de-CH"/>
              </w:rPr>
            </w:pPr>
          </w:p>
        </w:tc>
      </w:tr>
      <w:tr w:rsidR="00C35819" w:rsidRPr="00CD200D" w14:paraId="59ADA1E6" w14:textId="77777777" w:rsidTr="00EF5B9A">
        <w:trPr>
          <w:cantSplit/>
        </w:trPr>
        <w:tc>
          <w:tcPr>
            <w:tcW w:w="4531" w:type="dxa"/>
          </w:tcPr>
          <w:p w14:paraId="1558DEC0" w14:textId="77777777" w:rsidR="00C35819" w:rsidRPr="0061657F" w:rsidRDefault="00C35819" w:rsidP="00EF5B9A">
            <w:pPr>
              <w:rPr>
                <w:b/>
                <w:bCs/>
                <w:lang w:val="de-CH"/>
              </w:rPr>
            </w:pPr>
            <w:r w:rsidRPr="00CD200D">
              <w:rPr>
                <w:b/>
                <w:bCs/>
                <w:lang w:val="da"/>
              </w:rPr>
              <w:t>Ελλάδα</w:t>
            </w:r>
          </w:p>
          <w:p w14:paraId="0D663495" w14:textId="77777777" w:rsidR="00C35819" w:rsidRPr="0061657F" w:rsidRDefault="00C35819" w:rsidP="00EF5B9A">
            <w:pPr>
              <w:rPr>
                <w:lang w:val="de-CH"/>
              </w:rPr>
            </w:pPr>
            <w:r w:rsidRPr="00CD200D">
              <w:rPr>
                <w:lang w:val="da"/>
              </w:rPr>
              <w:t>ΒΙΑΝΕΞ</w:t>
            </w:r>
            <w:r w:rsidRPr="0061657F">
              <w:rPr>
                <w:lang w:val="de-CH"/>
              </w:rPr>
              <w:t xml:space="preserve"> </w:t>
            </w:r>
            <w:r w:rsidRPr="00CD200D">
              <w:rPr>
                <w:lang w:val="da"/>
              </w:rPr>
              <w:t>Α</w:t>
            </w:r>
            <w:r w:rsidRPr="0061657F">
              <w:rPr>
                <w:lang w:val="de-CH"/>
              </w:rPr>
              <w:t>.</w:t>
            </w:r>
            <w:r w:rsidRPr="00CD200D">
              <w:rPr>
                <w:lang w:val="da"/>
              </w:rPr>
              <w:t>Ε</w:t>
            </w:r>
            <w:r w:rsidRPr="0061657F">
              <w:rPr>
                <w:lang w:val="de-CH"/>
              </w:rPr>
              <w:t>.</w:t>
            </w:r>
          </w:p>
          <w:p w14:paraId="24FC00E3" w14:textId="77777777" w:rsidR="00C35819" w:rsidRPr="00CD200D" w:rsidRDefault="00C35819" w:rsidP="00EF5B9A">
            <w:r w:rsidRPr="00CD200D">
              <w:rPr>
                <w:lang w:val="da"/>
              </w:rPr>
              <w:t>Τηλ</w:t>
            </w:r>
            <w:r w:rsidRPr="00CD200D">
              <w:t>: +30 210 8009111</w:t>
            </w:r>
          </w:p>
          <w:p w14:paraId="72BAC640" w14:textId="77777777" w:rsidR="00C35819" w:rsidRPr="00CD200D" w:rsidRDefault="00C35819" w:rsidP="00EF5B9A"/>
        </w:tc>
        <w:tc>
          <w:tcPr>
            <w:tcW w:w="4532" w:type="dxa"/>
          </w:tcPr>
          <w:p w14:paraId="02547187" w14:textId="77777777" w:rsidR="00C35819" w:rsidRPr="00CD200D" w:rsidRDefault="00C35819" w:rsidP="00EF5B9A">
            <w:pPr>
              <w:rPr>
                <w:b/>
                <w:bCs/>
                <w:lang w:val="pl-PL"/>
              </w:rPr>
            </w:pPr>
            <w:r w:rsidRPr="003D5B32">
              <w:rPr>
                <w:b/>
                <w:bCs/>
                <w:lang w:val="en-US"/>
              </w:rPr>
              <w:t>Polska</w:t>
            </w:r>
          </w:p>
          <w:p w14:paraId="7C93E749"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511CD1E8" w14:textId="77777777" w:rsidR="00C35819" w:rsidRPr="001C202A" w:rsidRDefault="00C35819" w:rsidP="00EF5B9A">
            <w:r w:rsidRPr="00DA355E">
              <w:rPr>
                <w:rFonts w:eastAsia="맑은 고딕"/>
                <w:noProof/>
                <w:lang w:eastAsia="fr-FR"/>
              </w:rPr>
              <w:t xml:space="preserve">Tel.: </w:t>
            </w:r>
            <w:r>
              <w:rPr>
                <w:rFonts w:eastAsia="맑은 고딕"/>
                <w:noProof/>
                <w:lang w:eastAsia="fr-FR"/>
              </w:rPr>
              <w:t>+36 1 231 0493</w:t>
            </w:r>
          </w:p>
        </w:tc>
      </w:tr>
      <w:tr w:rsidR="00C35819" w:rsidRPr="00954151" w14:paraId="4B223B7E" w14:textId="77777777" w:rsidTr="00EF5B9A">
        <w:trPr>
          <w:cantSplit/>
        </w:trPr>
        <w:tc>
          <w:tcPr>
            <w:tcW w:w="4531" w:type="dxa"/>
          </w:tcPr>
          <w:p w14:paraId="7528CE9E" w14:textId="77777777" w:rsidR="00C35819" w:rsidRPr="00CD200D" w:rsidRDefault="00C35819" w:rsidP="00EF5B9A">
            <w:pPr>
              <w:rPr>
                <w:b/>
                <w:bCs/>
              </w:rPr>
            </w:pPr>
            <w:r w:rsidRPr="00CD200D">
              <w:rPr>
                <w:b/>
                <w:bCs/>
                <w:lang w:val="en-US"/>
              </w:rPr>
              <w:t>France</w:t>
            </w:r>
          </w:p>
          <w:p w14:paraId="398B69FA" w14:textId="77777777" w:rsidR="00C35819" w:rsidRPr="00CD200D" w:rsidRDefault="008D233C" w:rsidP="00EF5B9A">
            <w:r w:rsidRPr="008D233C">
              <w:rPr>
                <w:lang w:val="en-US"/>
              </w:rPr>
              <w:t>Celltrion Healthcare France SAS</w:t>
            </w:r>
          </w:p>
          <w:p w14:paraId="346D68EC" w14:textId="77777777" w:rsidR="00C35819" w:rsidRPr="00CD200D" w:rsidRDefault="00C35819" w:rsidP="00EF5B9A">
            <w:proofErr w:type="spellStart"/>
            <w:r w:rsidRPr="00CD200D">
              <w:rPr>
                <w:lang w:val="en-US"/>
              </w:rPr>
              <w:t>Tél</w:t>
            </w:r>
            <w:proofErr w:type="spellEnd"/>
            <w:r w:rsidRPr="00CD200D">
              <w:rPr>
                <w:lang w:val="en-US"/>
              </w:rPr>
              <w:t>.: +33 (0)1 71 25 27 00</w:t>
            </w:r>
          </w:p>
          <w:p w14:paraId="645EFC0D" w14:textId="77777777" w:rsidR="00C35819" w:rsidRPr="00CD200D" w:rsidRDefault="00C35819" w:rsidP="00EF5B9A"/>
        </w:tc>
        <w:tc>
          <w:tcPr>
            <w:tcW w:w="4532" w:type="dxa"/>
          </w:tcPr>
          <w:p w14:paraId="2AF86227" w14:textId="77777777" w:rsidR="00CD054D" w:rsidRPr="002F72A3" w:rsidRDefault="00CD054D" w:rsidP="00CD054D">
            <w:pPr>
              <w:autoSpaceDE w:val="0"/>
              <w:autoSpaceDN w:val="0"/>
              <w:adjustRightInd w:val="0"/>
              <w:rPr>
                <w:noProof/>
                <w:lang w:val="pt-PT" w:eastAsia="fr-FR"/>
              </w:rPr>
            </w:pPr>
            <w:r w:rsidRPr="002F72A3">
              <w:rPr>
                <w:rFonts w:eastAsia="맑은 고딕"/>
                <w:b/>
                <w:noProof/>
                <w:lang w:val="pt-PT" w:eastAsia="fr-FR"/>
              </w:rPr>
              <w:t>Portugal</w:t>
            </w:r>
          </w:p>
          <w:p w14:paraId="15DA4D6F" w14:textId="540DBFD0" w:rsidR="00CD054D" w:rsidRDefault="00CD054D" w:rsidP="00CD054D">
            <w:pPr>
              <w:autoSpaceDE w:val="0"/>
              <w:autoSpaceDN w:val="0"/>
              <w:adjustRightInd w:val="0"/>
              <w:rPr>
                <w:rFonts w:eastAsia="맑은 고딕"/>
                <w:noProof/>
                <w:lang w:val="pt-PT" w:eastAsia="fr-FR"/>
              </w:rPr>
            </w:pPr>
            <w:r w:rsidRPr="00FE23F1">
              <w:rPr>
                <w:rFonts w:eastAsia="맑은 고딕"/>
                <w:noProof/>
                <w:lang w:val="pt-PT" w:eastAsia="fr-FR"/>
              </w:rPr>
              <w:t>CELLTRION PORTUGAL, UNIPESSOAL LDA</w:t>
            </w:r>
          </w:p>
          <w:p w14:paraId="72D957F0" w14:textId="2E845ED0" w:rsidR="00CD054D" w:rsidRPr="00D83929" w:rsidRDefault="00CD054D" w:rsidP="00CD054D">
            <w:pPr>
              <w:rPr>
                <w:rFonts w:eastAsia="맑은 고딕"/>
                <w:noProof/>
                <w:lang w:val="fr-CA" w:eastAsia="fr-FR"/>
              </w:rPr>
            </w:pPr>
            <w:r w:rsidRPr="00D83929">
              <w:rPr>
                <w:rFonts w:eastAsia="맑은 고딕"/>
                <w:noProof/>
                <w:lang w:val="fr-CA" w:eastAsia="fr-FR"/>
              </w:rPr>
              <w:t>Tel: +351 21 936 8542</w:t>
            </w:r>
          </w:p>
          <w:p w14:paraId="170F905F" w14:textId="77777777" w:rsidR="00C35819" w:rsidRPr="00D83929" w:rsidRDefault="00C35819" w:rsidP="00EF5B9A">
            <w:pPr>
              <w:rPr>
                <w:lang w:val="fr-CA"/>
              </w:rPr>
            </w:pPr>
          </w:p>
        </w:tc>
      </w:tr>
      <w:tr w:rsidR="00C35819" w:rsidRPr="00CD200D" w14:paraId="0FC8B8F2" w14:textId="77777777" w:rsidTr="00EF5B9A">
        <w:trPr>
          <w:cantSplit/>
        </w:trPr>
        <w:tc>
          <w:tcPr>
            <w:tcW w:w="4531" w:type="dxa"/>
          </w:tcPr>
          <w:p w14:paraId="7B512657" w14:textId="77777777" w:rsidR="00C35819" w:rsidRPr="00CD200D" w:rsidRDefault="00C35819" w:rsidP="00EF5B9A">
            <w:pPr>
              <w:rPr>
                <w:b/>
                <w:bCs/>
                <w:lang w:val="pl-PL"/>
              </w:rPr>
            </w:pPr>
            <w:r w:rsidRPr="00CD200D">
              <w:rPr>
                <w:b/>
                <w:bCs/>
                <w:lang w:val="da"/>
              </w:rPr>
              <w:t>Hrvatska</w:t>
            </w:r>
          </w:p>
          <w:p w14:paraId="7338C213" w14:textId="77777777" w:rsidR="00C35819" w:rsidRPr="00CD200D" w:rsidRDefault="00C35819" w:rsidP="00EF5B9A">
            <w:pPr>
              <w:rPr>
                <w:lang w:val="pl-PL"/>
              </w:rPr>
            </w:pPr>
            <w:r w:rsidRPr="00CD200D">
              <w:rPr>
                <w:lang w:val="da"/>
              </w:rPr>
              <w:t>Oktal Pharma d.o.o.</w:t>
            </w:r>
          </w:p>
          <w:p w14:paraId="637A5773" w14:textId="77777777" w:rsidR="00C35819" w:rsidRPr="00CD200D" w:rsidRDefault="00C35819" w:rsidP="00EF5B9A">
            <w:r w:rsidRPr="00CD200D">
              <w:rPr>
                <w:lang w:val="da"/>
              </w:rPr>
              <w:t>Tel: +385 1 6595 777</w:t>
            </w:r>
          </w:p>
          <w:p w14:paraId="6779BD0D" w14:textId="77777777" w:rsidR="00C35819" w:rsidRPr="00CD200D" w:rsidRDefault="00C35819" w:rsidP="00EF5B9A"/>
        </w:tc>
        <w:tc>
          <w:tcPr>
            <w:tcW w:w="4532" w:type="dxa"/>
          </w:tcPr>
          <w:p w14:paraId="4456999A" w14:textId="77777777" w:rsidR="00C35819" w:rsidRPr="00CD200D" w:rsidRDefault="00C35819" w:rsidP="00EF5B9A">
            <w:pPr>
              <w:rPr>
                <w:b/>
                <w:bCs/>
              </w:rPr>
            </w:pPr>
            <w:proofErr w:type="spellStart"/>
            <w:r w:rsidRPr="00CD200D">
              <w:rPr>
                <w:b/>
                <w:bCs/>
                <w:lang w:val="en-US"/>
              </w:rPr>
              <w:t>România</w:t>
            </w:r>
            <w:proofErr w:type="spellEnd"/>
          </w:p>
          <w:p w14:paraId="494F88C7"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0B3F2059" w14:textId="77777777" w:rsidR="00C35819" w:rsidRPr="001C202A" w:rsidRDefault="00C35819" w:rsidP="00EF5B9A">
            <w:r w:rsidRPr="008502FD">
              <w:rPr>
                <w:lang w:val="cs"/>
              </w:rPr>
              <w:t xml:space="preserve">Tel: </w:t>
            </w:r>
            <w:r>
              <w:rPr>
                <w:rFonts w:eastAsia="맑은 고딕"/>
                <w:noProof/>
                <w:lang w:eastAsia="fr-FR"/>
              </w:rPr>
              <w:t>+36 1 231 0493</w:t>
            </w:r>
          </w:p>
        </w:tc>
      </w:tr>
      <w:tr w:rsidR="00C35819" w:rsidRPr="00CD200D" w14:paraId="7FC6E8AC" w14:textId="77777777" w:rsidTr="00EF5B9A">
        <w:trPr>
          <w:cantSplit/>
        </w:trPr>
        <w:tc>
          <w:tcPr>
            <w:tcW w:w="4531" w:type="dxa"/>
          </w:tcPr>
          <w:p w14:paraId="226BE1C0" w14:textId="77777777" w:rsidR="00C35819" w:rsidRPr="00CD200D" w:rsidRDefault="00C35819" w:rsidP="00EF5B9A">
            <w:pPr>
              <w:rPr>
                <w:b/>
                <w:bCs/>
              </w:rPr>
            </w:pPr>
            <w:r w:rsidRPr="00CD200D">
              <w:rPr>
                <w:b/>
                <w:bCs/>
                <w:lang w:val="en-US"/>
              </w:rPr>
              <w:t>Ireland</w:t>
            </w:r>
          </w:p>
          <w:p w14:paraId="1FC04151" w14:textId="77777777" w:rsidR="00C35819" w:rsidRPr="00CD200D" w:rsidRDefault="00C35819" w:rsidP="00EF5B9A">
            <w:r w:rsidRPr="00CD200D">
              <w:rPr>
                <w:lang w:val="en-US"/>
              </w:rPr>
              <w:t>Celltrion Healthcare Ireland Limited</w:t>
            </w:r>
          </w:p>
          <w:p w14:paraId="2D968D9A" w14:textId="77777777" w:rsidR="00C35819" w:rsidRPr="00CD200D" w:rsidRDefault="00C35819" w:rsidP="00EF5B9A">
            <w:r w:rsidRPr="00CD200D">
              <w:rPr>
                <w:lang w:val="en-US"/>
              </w:rPr>
              <w:t>Tel: +353 1 223 4026</w:t>
            </w:r>
          </w:p>
          <w:p w14:paraId="03C32A3C" w14:textId="77777777" w:rsidR="00C35819" w:rsidRPr="00CD200D" w:rsidRDefault="00C35819" w:rsidP="00EF5B9A"/>
        </w:tc>
        <w:tc>
          <w:tcPr>
            <w:tcW w:w="4532" w:type="dxa"/>
          </w:tcPr>
          <w:p w14:paraId="7137F8BD" w14:textId="77777777" w:rsidR="00C35819" w:rsidRPr="00CD200D" w:rsidRDefault="00C35819" w:rsidP="00EF5B9A">
            <w:pPr>
              <w:rPr>
                <w:b/>
                <w:bCs/>
                <w:lang w:val="da-DK"/>
              </w:rPr>
            </w:pPr>
            <w:r w:rsidRPr="00CD200D">
              <w:rPr>
                <w:b/>
                <w:bCs/>
                <w:lang w:val="da"/>
              </w:rPr>
              <w:t>Slovenija</w:t>
            </w:r>
          </w:p>
          <w:p w14:paraId="0B4E6CAA" w14:textId="77777777" w:rsidR="00C35819" w:rsidRPr="00CD200D" w:rsidRDefault="00C35819" w:rsidP="00EF5B9A">
            <w:pPr>
              <w:rPr>
                <w:lang w:val="da-DK"/>
              </w:rPr>
            </w:pPr>
            <w:r w:rsidRPr="00CD200D">
              <w:rPr>
                <w:lang w:val="da"/>
              </w:rPr>
              <w:t>OPH Oktal Pharma d.o.o.</w:t>
            </w:r>
          </w:p>
          <w:p w14:paraId="5AAB6EED" w14:textId="77777777" w:rsidR="00C35819" w:rsidRPr="00CD200D" w:rsidRDefault="00C35819" w:rsidP="00EF5B9A">
            <w:r w:rsidRPr="00CD200D">
              <w:rPr>
                <w:lang w:val="da"/>
              </w:rPr>
              <w:t>Tel.: +386 1 519 29 22</w:t>
            </w:r>
          </w:p>
          <w:p w14:paraId="7DCB6AA3" w14:textId="77777777" w:rsidR="00C35819" w:rsidRPr="00CD200D" w:rsidRDefault="00C35819" w:rsidP="00EF5B9A"/>
        </w:tc>
      </w:tr>
      <w:tr w:rsidR="00C35819" w:rsidRPr="00CD200D" w14:paraId="0AD841FE" w14:textId="77777777" w:rsidTr="00EF5B9A">
        <w:trPr>
          <w:cantSplit/>
        </w:trPr>
        <w:tc>
          <w:tcPr>
            <w:tcW w:w="4531" w:type="dxa"/>
          </w:tcPr>
          <w:p w14:paraId="0CD8F943" w14:textId="77777777" w:rsidR="00C35819" w:rsidRPr="00CD200D" w:rsidRDefault="00C35819" w:rsidP="00EF5B9A">
            <w:pPr>
              <w:rPr>
                <w:b/>
                <w:bCs/>
              </w:rPr>
            </w:pPr>
            <w:proofErr w:type="spellStart"/>
            <w:r w:rsidRPr="00CD200D">
              <w:rPr>
                <w:b/>
                <w:bCs/>
                <w:lang w:val="en-US"/>
              </w:rPr>
              <w:t>Ísland</w:t>
            </w:r>
            <w:proofErr w:type="spellEnd"/>
          </w:p>
          <w:p w14:paraId="7ADF2CAB" w14:textId="77777777" w:rsidR="00C35819" w:rsidRPr="00CD200D" w:rsidRDefault="00C35819" w:rsidP="00EF5B9A">
            <w:r w:rsidRPr="00CD200D">
              <w:rPr>
                <w:lang w:val="en-US"/>
              </w:rPr>
              <w:t>Celltrion Healthcare Hungary Kft.</w:t>
            </w:r>
          </w:p>
          <w:p w14:paraId="5EC19833" w14:textId="77777777" w:rsidR="00C35819" w:rsidRPr="00CD200D" w:rsidRDefault="00C35819" w:rsidP="00EF5B9A">
            <w:r w:rsidRPr="00CD200D">
              <w:rPr>
                <w:lang w:val="da"/>
              </w:rPr>
              <w:t>Sími: +36 1 231 0493</w:t>
            </w:r>
          </w:p>
          <w:p w14:paraId="43F8D4F0" w14:textId="77777777" w:rsidR="00C35819" w:rsidRPr="00CD200D" w:rsidRDefault="00C35819" w:rsidP="00EF5B9A"/>
        </w:tc>
        <w:tc>
          <w:tcPr>
            <w:tcW w:w="4532" w:type="dxa"/>
          </w:tcPr>
          <w:p w14:paraId="3C0DD10E" w14:textId="77777777" w:rsidR="00C35819" w:rsidRPr="003D5B32" w:rsidRDefault="00C35819" w:rsidP="00EF5B9A">
            <w:pPr>
              <w:rPr>
                <w:b/>
                <w:bCs/>
                <w:lang w:val="en-US"/>
              </w:rPr>
            </w:pPr>
            <w:proofErr w:type="spellStart"/>
            <w:r w:rsidRPr="003D5B32">
              <w:rPr>
                <w:b/>
                <w:bCs/>
                <w:lang w:val="en-US"/>
              </w:rPr>
              <w:t>Slovenská</w:t>
            </w:r>
            <w:proofErr w:type="spellEnd"/>
            <w:r w:rsidRPr="003D5B32">
              <w:rPr>
                <w:b/>
                <w:bCs/>
                <w:lang w:val="en-US"/>
              </w:rPr>
              <w:t xml:space="preserve"> </w:t>
            </w:r>
            <w:proofErr w:type="spellStart"/>
            <w:r w:rsidRPr="003D5B32">
              <w:rPr>
                <w:b/>
                <w:bCs/>
                <w:lang w:val="en-US"/>
              </w:rPr>
              <w:t>republika</w:t>
            </w:r>
            <w:proofErr w:type="spellEnd"/>
          </w:p>
          <w:p w14:paraId="7919E611"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719C0E29" w14:textId="77777777" w:rsidR="00C35819" w:rsidRPr="001C202A" w:rsidRDefault="00C35819" w:rsidP="00EF5B9A">
            <w:r w:rsidRPr="008502FD">
              <w:rPr>
                <w:lang w:val="cs"/>
              </w:rPr>
              <w:t xml:space="preserve">Tel: </w:t>
            </w:r>
            <w:r>
              <w:rPr>
                <w:rFonts w:eastAsia="맑은 고딕"/>
                <w:noProof/>
                <w:lang w:eastAsia="fr-FR"/>
              </w:rPr>
              <w:t>+36 1 231 0493</w:t>
            </w:r>
          </w:p>
        </w:tc>
      </w:tr>
      <w:tr w:rsidR="00C35819" w:rsidRPr="00CD200D" w14:paraId="45F7696B" w14:textId="77777777" w:rsidTr="00EF5B9A">
        <w:trPr>
          <w:cantSplit/>
        </w:trPr>
        <w:tc>
          <w:tcPr>
            <w:tcW w:w="4531" w:type="dxa"/>
          </w:tcPr>
          <w:p w14:paraId="256873EF" w14:textId="77777777" w:rsidR="00C35819" w:rsidRPr="00CD200D" w:rsidRDefault="00C35819" w:rsidP="00EF5B9A">
            <w:pPr>
              <w:rPr>
                <w:b/>
                <w:bCs/>
              </w:rPr>
            </w:pPr>
            <w:r w:rsidRPr="00CD200D">
              <w:rPr>
                <w:b/>
                <w:bCs/>
                <w:lang w:val="en-US"/>
              </w:rPr>
              <w:t>Italia</w:t>
            </w:r>
          </w:p>
          <w:p w14:paraId="33345651" w14:textId="77777777" w:rsidR="00C35819" w:rsidRPr="00CD200D" w:rsidRDefault="00C35819" w:rsidP="00EF5B9A">
            <w:r w:rsidRPr="00CD200D">
              <w:rPr>
                <w:lang w:val="en-US"/>
              </w:rPr>
              <w:t xml:space="preserve">Celltrion Healthcare Italy </w:t>
            </w:r>
            <w:proofErr w:type="spellStart"/>
            <w:r w:rsidRPr="00CD200D">
              <w:rPr>
                <w:lang w:val="en-US"/>
              </w:rPr>
              <w:t>S.</w:t>
            </w:r>
            <w:r w:rsidR="008D233C">
              <w:rPr>
                <w:lang w:val="en-US"/>
              </w:rPr>
              <w:t>r</w:t>
            </w:r>
            <w:r w:rsidRPr="00CD200D">
              <w:rPr>
                <w:lang w:val="en-US"/>
              </w:rPr>
              <w:t>.</w:t>
            </w:r>
            <w:r w:rsidR="008D233C">
              <w:rPr>
                <w:lang w:val="en-US"/>
              </w:rPr>
              <w:t>l</w:t>
            </w:r>
            <w:proofErr w:type="spellEnd"/>
            <w:r w:rsidRPr="00CD200D">
              <w:rPr>
                <w:lang w:val="en-US"/>
              </w:rPr>
              <w:t>.</w:t>
            </w:r>
          </w:p>
          <w:p w14:paraId="79E027A1" w14:textId="77777777" w:rsidR="00C35819" w:rsidRPr="00CD200D" w:rsidRDefault="00C35819" w:rsidP="00EF5B9A">
            <w:r w:rsidRPr="00CD200D">
              <w:rPr>
                <w:lang w:val="da"/>
              </w:rPr>
              <w:t>Tel: +39 </w:t>
            </w:r>
            <w:r w:rsidR="008D233C" w:rsidRPr="008D233C">
              <w:rPr>
                <w:lang w:val="da"/>
              </w:rPr>
              <w:t>0247927040</w:t>
            </w:r>
          </w:p>
          <w:p w14:paraId="275D5343" w14:textId="77777777" w:rsidR="00C35819" w:rsidRPr="00CD200D" w:rsidRDefault="00C35819" w:rsidP="00EF5B9A"/>
        </w:tc>
        <w:tc>
          <w:tcPr>
            <w:tcW w:w="4532" w:type="dxa"/>
          </w:tcPr>
          <w:p w14:paraId="424FE9E9" w14:textId="77777777" w:rsidR="00C35819" w:rsidRPr="00CD200D" w:rsidRDefault="00C35819" w:rsidP="00EF5B9A">
            <w:pPr>
              <w:rPr>
                <w:b/>
                <w:bCs/>
              </w:rPr>
            </w:pPr>
            <w:r w:rsidRPr="00CD200D">
              <w:rPr>
                <w:b/>
                <w:bCs/>
                <w:lang w:val="en-US"/>
              </w:rPr>
              <w:t>Suomi/Finland</w:t>
            </w:r>
          </w:p>
          <w:p w14:paraId="0ECD6ECF" w14:textId="77777777" w:rsidR="00A36554" w:rsidRPr="00B22CF4" w:rsidRDefault="00A36554" w:rsidP="00A36554">
            <w:pPr>
              <w:tabs>
                <w:tab w:val="left" w:pos="-720"/>
              </w:tabs>
              <w:rPr>
                <w:rFonts w:eastAsia="맑은 고딕"/>
                <w:noProof/>
                <w:lang w:eastAsia="fr-FR"/>
              </w:rPr>
            </w:pPr>
            <w:r w:rsidRPr="00B22CF4">
              <w:rPr>
                <w:rFonts w:eastAsia="맑은 고딕"/>
                <w:noProof/>
                <w:lang w:eastAsia="fr-FR"/>
              </w:rPr>
              <w:t xml:space="preserve">Celltrion Healthcare Finland Oy. </w:t>
            </w:r>
          </w:p>
          <w:p w14:paraId="7A20A289" w14:textId="77777777" w:rsidR="00C35819" w:rsidRPr="00CD200D" w:rsidRDefault="00A36554" w:rsidP="00EF5B9A">
            <w:r w:rsidRPr="00B22CF4">
              <w:rPr>
                <w:rFonts w:eastAsia="맑은 고딕"/>
                <w:noProof/>
                <w:lang w:eastAsia="fr-FR"/>
              </w:rPr>
              <w:t>Puh/Tel: +358 29 170 7755</w:t>
            </w:r>
          </w:p>
          <w:p w14:paraId="51084978" w14:textId="77777777" w:rsidR="00C35819" w:rsidRPr="00CD200D" w:rsidRDefault="00C35819" w:rsidP="00EF5B9A"/>
        </w:tc>
      </w:tr>
      <w:tr w:rsidR="00C35819" w:rsidRPr="00CD200D" w14:paraId="1E321921" w14:textId="77777777" w:rsidTr="00EF5B9A">
        <w:trPr>
          <w:cantSplit/>
        </w:trPr>
        <w:tc>
          <w:tcPr>
            <w:tcW w:w="4531" w:type="dxa"/>
          </w:tcPr>
          <w:p w14:paraId="3F940C22" w14:textId="77777777" w:rsidR="00C35819" w:rsidRPr="0094037C" w:rsidRDefault="00C35819" w:rsidP="00EF5B9A">
            <w:pPr>
              <w:rPr>
                <w:b/>
                <w:bCs/>
                <w:lang w:val="es-ES"/>
              </w:rPr>
            </w:pPr>
            <w:r w:rsidRPr="00CD200D">
              <w:rPr>
                <w:b/>
                <w:bCs/>
                <w:lang w:val="da"/>
              </w:rPr>
              <w:t>Κύπρος</w:t>
            </w:r>
          </w:p>
          <w:p w14:paraId="2DA23B29" w14:textId="77777777" w:rsidR="00C35819" w:rsidRPr="0094037C" w:rsidRDefault="00C35819" w:rsidP="00EF5B9A">
            <w:pPr>
              <w:rPr>
                <w:lang w:val="es-ES"/>
              </w:rPr>
            </w:pPr>
            <w:r w:rsidRPr="0094037C">
              <w:rPr>
                <w:lang w:val="es-ES"/>
              </w:rPr>
              <w:t>C.A. Papaellinas Ltd</w:t>
            </w:r>
          </w:p>
          <w:p w14:paraId="43C46052" w14:textId="77777777" w:rsidR="00C35819" w:rsidRPr="00CD200D" w:rsidRDefault="00C35819" w:rsidP="00EF5B9A">
            <w:r w:rsidRPr="00CD200D">
              <w:rPr>
                <w:lang w:val="da"/>
              </w:rPr>
              <w:t>Τηλ</w:t>
            </w:r>
            <w:r w:rsidRPr="00CD200D">
              <w:t>: +357 22741741</w:t>
            </w:r>
          </w:p>
          <w:p w14:paraId="5FB00E1E" w14:textId="77777777" w:rsidR="00C35819" w:rsidRPr="00CD200D" w:rsidRDefault="00C35819" w:rsidP="00EF5B9A"/>
        </w:tc>
        <w:tc>
          <w:tcPr>
            <w:tcW w:w="4532" w:type="dxa"/>
          </w:tcPr>
          <w:p w14:paraId="001A770F" w14:textId="77777777" w:rsidR="00CD054D" w:rsidRPr="00D86615" w:rsidRDefault="00CD054D" w:rsidP="00CD054D">
            <w:pPr>
              <w:tabs>
                <w:tab w:val="left" w:pos="-720"/>
              </w:tabs>
              <w:rPr>
                <w:b/>
                <w:noProof/>
                <w:lang w:eastAsia="fr-FR"/>
              </w:rPr>
            </w:pPr>
            <w:r w:rsidRPr="00D86615">
              <w:rPr>
                <w:b/>
                <w:noProof/>
              </w:rPr>
              <w:t>Sverige</w:t>
            </w:r>
          </w:p>
          <w:p w14:paraId="0EE1F223" w14:textId="61829EBD" w:rsidR="00CD054D" w:rsidRDefault="00CD054D" w:rsidP="00CD054D">
            <w:pPr>
              <w:tabs>
                <w:tab w:val="left" w:pos="-720"/>
              </w:tabs>
              <w:rPr>
                <w:rFonts w:eastAsia="맑은 고딕"/>
                <w:noProof/>
                <w:lang w:eastAsia="ko-KR"/>
              </w:rPr>
            </w:pPr>
            <w:r>
              <w:rPr>
                <w:rFonts w:eastAsia="맑은 고딕" w:hint="eastAsia"/>
                <w:noProof/>
                <w:lang w:eastAsia="ko-KR"/>
              </w:rPr>
              <w:t>Celltrion Sweden AB</w:t>
            </w:r>
          </w:p>
          <w:p w14:paraId="0D12E22B" w14:textId="77777777" w:rsidR="00CD054D" w:rsidRPr="001B10F7" w:rsidRDefault="00CD054D" w:rsidP="00CD054D">
            <w:pPr>
              <w:tabs>
                <w:tab w:val="left" w:pos="-720"/>
              </w:tabs>
              <w:rPr>
                <w:rFonts w:eastAsia="맑은 고딕"/>
                <w:bCs/>
                <w:noProof/>
                <w:u w:val="single"/>
                <w:lang w:eastAsia="ko-KR"/>
              </w:rPr>
            </w:pPr>
            <w:hyperlink r:id="rId103" w:history="1">
              <w:r w:rsidRPr="001B10F7">
                <w:rPr>
                  <w:rStyle w:val="ab"/>
                  <w:rFonts w:eastAsia="맑은 고딕"/>
                  <w:bCs/>
                  <w:noProof/>
                  <w:lang w:eastAsia="ko-KR"/>
                </w:rPr>
                <w:t>contact_se@celltrionhc.com</w:t>
              </w:r>
            </w:hyperlink>
          </w:p>
          <w:p w14:paraId="287B5329" w14:textId="77777777" w:rsidR="00C35819" w:rsidRPr="00CD054D" w:rsidRDefault="00C35819" w:rsidP="00EF5B9A"/>
        </w:tc>
      </w:tr>
      <w:tr w:rsidR="00C35819" w:rsidRPr="00CD200D" w14:paraId="772C292E" w14:textId="77777777" w:rsidTr="00EF5B9A">
        <w:trPr>
          <w:cantSplit/>
        </w:trPr>
        <w:tc>
          <w:tcPr>
            <w:tcW w:w="4531" w:type="dxa"/>
          </w:tcPr>
          <w:p w14:paraId="02FACCC0" w14:textId="77777777" w:rsidR="00C35819" w:rsidRPr="00CD200D" w:rsidRDefault="00C35819" w:rsidP="00EF5B9A">
            <w:pPr>
              <w:rPr>
                <w:b/>
                <w:bCs/>
              </w:rPr>
            </w:pPr>
            <w:proofErr w:type="spellStart"/>
            <w:r w:rsidRPr="00CD200D">
              <w:rPr>
                <w:b/>
                <w:bCs/>
              </w:rPr>
              <w:t>Latvija</w:t>
            </w:r>
            <w:proofErr w:type="spellEnd"/>
          </w:p>
          <w:p w14:paraId="6A8D9958" w14:textId="77777777" w:rsidR="00C35819" w:rsidRDefault="00C35819" w:rsidP="00EF5B9A">
            <w:pPr>
              <w:tabs>
                <w:tab w:val="left" w:pos="-720"/>
              </w:tabs>
              <w:rPr>
                <w:rFonts w:eastAsia="맑은 고딕"/>
                <w:noProof/>
                <w:lang w:val="en-US" w:eastAsia="fr-FR"/>
              </w:rPr>
            </w:pPr>
            <w:r>
              <w:rPr>
                <w:rFonts w:eastAsia="맑은 고딕"/>
                <w:noProof/>
                <w:lang w:eastAsia="fr-FR"/>
              </w:rPr>
              <w:t>Celltrion Healthcare Hungary Kft.</w:t>
            </w:r>
          </w:p>
          <w:p w14:paraId="5540BCA1" w14:textId="77777777" w:rsidR="00C35819" w:rsidRPr="001C202A" w:rsidRDefault="00C35819" w:rsidP="00EF5B9A">
            <w:r w:rsidRPr="008502FD">
              <w:rPr>
                <w:lang w:val="cs"/>
              </w:rPr>
              <w:t xml:space="preserve">Tālr.: </w:t>
            </w:r>
            <w:r>
              <w:rPr>
                <w:rFonts w:eastAsia="맑은 고딕"/>
                <w:noProof/>
                <w:lang w:eastAsia="fr-FR"/>
              </w:rPr>
              <w:t>+36 1 231 0493</w:t>
            </w:r>
          </w:p>
        </w:tc>
        <w:tc>
          <w:tcPr>
            <w:tcW w:w="4532" w:type="dxa"/>
          </w:tcPr>
          <w:p w14:paraId="2F916067" w14:textId="77777777" w:rsidR="00C35819" w:rsidRPr="00CD200D" w:rsidRDefault="00C35819" w:rsidP="00AD112E"/>
        </w:tc>
      </w:tr>
    </w:tbl>
    <w:p w14:paraId="7434BAC6" w14:textId="77777777" w:rsidR="00C35819" w:rsidRPr="00CD200D" w:rsidRDefault="00C35819" w:rsidP="00C35819"/>
    <w:p w14:paraId="25EE41E1" w14:textId="77777777" w:rsidR="00C35819" w:rsidRPr="00CD200D" w:rsidRDefault="00C35819" w:rsidP="00C35819">
      <w:pPr>
        <w:rPr>
          <w:b/>
          <w:bCs/>
          <w:lang w:val="da-DK"/>
        </w:rPr>
      </w:pPr>
      <w:r w:rsidRPr="00CD200D">
        <w:rPr>
          <w:b/>
          <w:bCs/>
          <w:lang w:val="da"/>
        </w:rPr>
        <w:t>Denne indlægsseddel blev senest ændret</w:t>
      </w:r>
    </w:p>
    <w:p w14:paraId="406229A2" w14:textId="77777777" w:rsidR="00C35819" w:rsidRPr="00CD200D" w:rsidRDefault="00C35819" w:rsidP="00C35819">
      <w:pPr>
        <w:rPr>
          <w:lang w:val="da-DK"/>
        </w:rPr>
      </w:pPr>
    </w:p>
    <w:p w14:paraId="10E3FDFA" w14:textId="77777777" w:rsidR="00C35819" w:rsidRPr="00CD200D" w:rsidRDefault="00C35819" w:rsidP="00C35819">
      <w:pPr>
        <w:pStyle w:val="HeadingStrong"/>
        <w:rPr>
          <w:lang w:val="da-DK"/>
        </w:rPr>
      </w:pPr>
      <w:r w:rsidRPr="00CD200D">
        <w:rPr>
          <w:lang w:val="da"/>
        </w:rPr>
        <w:t>Andre informationskilder</w:t>
      </w:r>
    </w:p>
    <w:p w14:paraId="1593164C" w14:textId="77777777" w:rsidR="00C35819" w:rsidRPr="00CD200D" w:rsidRDefault="00C35819" w:rsidP="00C35819">
      <w:pPr>
        <w:pStyle w:val="NormalKeep"/>
        <w:rPr>
          <w:lang w:val="da-DK"/>
        </w:rPr>
      </w:pPr>
    </w:p>
    <w:p w14:paraId="46CB171C" w14:textId="77777777" w:rsidR="00C35819" w:rsidRPr="00CD200D" w:rsidRDefault="00C35819" w:rsidP="00C35819">
      <w:pPr>
        <w:rPr>
          <w:lang w:val="da-DK"/>
        </w:rPr>
      </w:pPr>
      <w:r w:rsidRPr="00CD200D">
        <w:rPr>
          <w:lang w:val="da"/>
        </w:rPr>
        <w:t xml:space="preserve">Yderligere information om dette lægemiddel er tilgængelig på Det Europæiske Lægemiddelagenturs hjemmeside </w:t>
      </w:r>
      <w:r>
        <w:fldChar w:fldCharType="begin"/>
      </w:r>
      <w:r>
        <w:instrText>HYPERLINK "http://www.ema.europa.eu"</w:instrText>
      </w:r>
      <w:r>
        <w:fldChar w:fldCharType="separate"/>
      </w:r>
      <w:r w:rsidRPr="00CD200D">
        <w:rPr>
          <w:rStyle w:val="ab"/>
          <w:lang w:val="da"/>
        </w:rPr>
        <w:t>http://www.ema.europa.eu</w:t>
      </w:r>
      <w:r>
        <w:fldChar w:fldCharType="end"/>
      </w:r>
      <w:r w:rsidRPr="00CD200D">
        <w:rPr>
          <w:lang w:val="da"/>
        </w:rPr>
        <w:t>.</w:t>
      </w:r>
    </w:p>
    <w:p w14:paraId="78425B2B" w14:textId="77777777" w:rsidR="00C35819" w:rsidRPr="00CD200D" w:rsidRDefault="00C35819" w:rsidP="00C35819">
      <w:pPr>
        <w:rPr>
          <w:lang w:val="da-DK"/>
        </w:rPr>
      </w:pPr>
    </w:p>
    <w:p w14:paraId="24B08432" w14:textId="77777777" w:rsidR="00C35819" w:rsidRPr="00CD200D" w:rsidRDefault="00C35819" w:rsidP="00C35819">
      <w:pPr>
        <w:rPr>
          <w:lang w:val="da-DK"/>
        </w:rPr>
      </w:pPr>
    </w:p>
    <w:p w14:paraId="22CC4A82" w14:textId="77777777" w:rsidR="00C35819" w:rsidRPr="00CD200D" w:rsidRDefault="00C35819" w:rsidP="00C35819">
      <w:pPr>
        <w:rPr>
          <w:b/>
        </w:rPr>
      </w:pPr>
      <w:r w:rsidRPr="00CD200D">
        <w:rPr>
          <w:b/>
        </w:rPr>
        <w:t>7.</w:t>
      </w:r>
      <w:r w:rsidRPr="00CD200D">
        <w:rPr>
          <w:b/>
        </w:rPr>
        <w:tab/>
      </w:r>
      <w:proofErr w:type="spellStart"/>
      <w:r w:rsidRPr="00CD200D">
        <w:rPr>
          <w:b/>
        </w:rPr>
        <w:t>Brugervejledning</w:t>
      </w:r>
      <w:proofErr w:type="spellEnd"/>
    </w:p>
    <w:p w14:paraId="125316A0" w14:textId="77777777" w:rsidR="00C35819" w:rsidRPr="00CD200D" w:rsidRDefault="00C35819" w:rsidP="00C35819"/>
    <w:p w14:paraId="1897B0D9" w14:textId="77777777" w:rsidR="00C35819" w:rsidRPr="00CD200D" w:rsidRDefault="00C35819" w:rsidP="00C35819">
      <w:pPr>
        <w:pStyle w:val="Bullet"/>
        <w:rPr>
          <w:lang w:val="da-DK"/>
        </w:rPr>
      </w:pPr>
      <w:r w:rsidRPr="00CD200D">
        <w:rPr>
          <w:lang w:val="da"/>
        </w:rPr>
        <w:t>Følgende vejledning forklarer, hvordan du giver dig selv en subkutan injektion af Yuflyma ved hjælp af den fyldte pen. Læs først alle instruktionerne omhyggeligt, og følg dem derefter trin for trin.</w:t>
      </w:r>
    </w:p>
    <w:p w14:paraId="0E683B91" w14:textId="77777777" w:rsidR="00C35819" w:rsidRPr="00CD200D" w:rsidRDefault="00C35819" w:rsidP="00C35819">
      <w:pPr>
        <w:rPr>
          <w:lang w:val="da-DK"/>
        </w:rPr>
      </w:pPr>
    </w:p>
    <w:p w14:paraId="4FC1EF22" w14:textId="77777777" w:rsidR="00C35819" w:rsidRPr="00CD200D" w:rsidRDefault="00C35819" w:rsidP="00C35819">
      <w:pPr>
        <w:pStyle w:val="Bullet"/>
        <w:rPr>
          <w:lang w:val="da-DK"/>
        </w:rPr>
      </w:pPr>
      <w:r w:rsidRPr="00CD200D">
        <w:rPr>
          <w:lang w:val="da"/>
        </w:rPr>
        <w:t>Din læge, sygeplejerske eller apotekspersonalet vil instruere dig i, hvordan du injicerer dig selv.</w:t>
      </w:r>
    </w:p>
    <w:p w14:paraId="5DFFD3CD" w14:textId="77777777" w:rsidR="00C35819" w:rsidRPr="00CD200D" w:rsidRDefault="00C35819" w:rsidP="00C35819">
      <w:pPr>
        <w:rPr>
          <w:lang w:val="da-DK"/>
        </w:rPr>
      </w:pPr>
    </w:p>
    <w:p w14:paraId="3A6D4141" w14:textId="77777777" w:rsidR="00C35819" w:rsidRPr="00CD200D" w:rsidRDefault="00C35819" w:rsidP="00C35819">
      <w:pPr>
        <w:pStyle w:val="Bullet"/>
        <w:rPr>
          <w:bCs/>
          <w:lang w:val="da-DK"/>
        </w:rPr>
      </w:pPr>
      <w:r w:rsidRPr="00CD200D">
        <w:rPr>
          <w:lang w:val="da"/>
        </w:rPr>
        <w:t xml:space="preserve">Forsøg </w:t>
      </w:r>
      <w:r w:rsidRPr="00CD200D">
        <w:rPr>
          <w:b/>
          <w:bCs/>
          <w:lang w:val="da"/>
        </w:rPr>
        <w:t>ikke</w:t>
      </w:r>
      <w:r w:rsidRPr="00CD200D">
        <w:rPr>
          <w:lang w:val="da"/>
        </w:rPr>
        <w:t xml:space="preserve"> at injicere dig selv, før du er sikker på, at du forstår, hvordan du forbereder og giver injektionen.</w:t>
      </w:r>
    </w:p>
    <w:p w14:paraId="0C6D3607" w14:textId="77777777" w:rsidR="00C35819" w:rsidRPr="00CD200D" w:rsidRDefault="00C35819" w:rsidP="00C35819">
      <w:pPr>
        <w:rPr>
          <w:lang w:val="da-DK"/>
        </w:rPr>
      </w:pPr>
    </w:p>
    <w:p w14:paraId="54BE7518" w14:textId="77777777" w:rsidR="00C35819" w:rsidRPr="00CD200D" w:rsidRDefault="00C35819" w:rsidP="00C35819">
      <w:pPr>
        <w:pStyle w:val="Bullet"/>
        <w:rPr>
          <w:lang w:val="da-DK"/>
        </w:rPr>
      </w:pPr>
      <w:r w:rsidRPr="00CD200D">
        <w:rPr>
          <w:lang w:val="da"/>
        </w:rPr>
        <w:t>Efter korrekt træning kan injektionen gives af dig selv eller af en anden person, for eksempel et familiemedlem eller en ven.</w:t>
      </w:r>
    </w:p>
    <w:p w14:paraId="299F0FA8" w14:textId="77777777" w:rsidR="00C35819" w:rsidRPr="00CD200D" w:rsidRDefault="00C35819" w:rsidP="00C35819">
      <w:pPr>
        <w:rPr>
          <w:lang w:val="da-DK"/>
        </w:rPr>
      </w:pPr>
    </w:p>
    <w:p w14:paraId="5628761F" w14:textId="77777777" w:rsidR="00C35819" w:rsidRPr="00CD200D" w:rsidRDefault="00C35819" w:rsidP="00C35819">
      <w:pPr>
        <w:pStyle w:val="Bullet"/>
        <w:rPr>
          <w:lang w:val="da-DK"/>
        </w:rPr>
      </w:pPr>
      <w:r w:rsidRPr="00CD200D">
        <w:rPr>
          <w:lang w:val="da"/>
        </w:rPr>
        <w:t>Brug kun hver fyldt pen til én injektion.</w:t>
      </w:r>
    </w:p>
    <w:p w14:paraId="69487826" w14:textId="77777777" w:rsidR="00C35819" w:rsidRPr="00CD200D" w:rsidRDefault="00C35819" w:rsidP="00C35819">
      <w:pPr>
        <w:rPr>
          <w:lang w:val="da-DK"/>
        </w:rPr>
      </w:pPr>
    </w:p>
    <w:p w14:paraId="1C36316F" w14:textId="77777777" w:rsidR="00DB64D1" w:rsidRDefault="00DB64D1">
      <w:pPr>
        <w:suppressAutoHyphens w:val="0"/>
        <w:rPr>
          <w:b/>
          <w:bCs/>
          <w:lang w:val="da"/>
        </w:rPr>
      </w:pPr>
      <w:r>
        <w:rPr>
          <w:lang w:val="da"/>
        </w:rPr>
        <w:br w:type="page"/>
      </w:r>
    </w:p>
    <w:p w14:paraId="66132AD1" w14:textId="77777777" w:rsidR="00C35819" w:rsidRPr="00CD200D" w:rsidRDefault="00C35819" w:rsidP="00C35819">
      <w:pPr>
        <w:pStyle w:val="HeadingStrong"/>
      </w:pPr>
      <w:r w:rsidRPr="00CD200D">
        <w:rPr>
          <w:lang w:val="da"/>
        </w:rPr>
        <w:lastRenderedPageBreak/>
        <w:t>Yuflyma fyldt pen</w:t>
      </w:r>
    </w:p>
    <w:p w14:paraId="085E764F" w14:textId="77777777" w:rsidR="00C35819" w:rsidRPr="00CD200D" w:rsidRDefault="00C35819" w:rsidP="00C35819">
      <w:pPr>
        <w:pStyle w:val="NormalKeep"/>
      </w:pPr>
    </w:p>
    <w:tbl>
      <w:tblPr>
        <w:tblW w:w="0" w:type="auto"/>
        <w:jc w:val="center"/>
        <w:tblCellMar>
          <w:left w:w="0" w:type="dxa"/>
          <w:right w:w="0" w:type="dxa"/>
        </w:tblCellMar>
        <w:tblLook w:val="04A0" w:firstRow="1" w:lastRow="0" w:firstColumn="1" w:lastColumn="0" w:noHBand="0" w:noVBand="1"/>
      </w:tblPr>
      <w:tblGrid>
        <w:gridCol w:w="6225"/>
      </w:tblGrid>
      <w:tr w:rsidR="00C35819" w:rsidRPr="00CD200D" w14:paraId="7399974C" w14:textId="77777777" w:rsidTr="00B55299">
        <w:trPr>
          <w:cantSplit/>
          <w:trHeight w:val="4598"/>
          <w:jc w:val="center"/>
        </w:trPr>
        <w:tc>
          <w:tcPr>
            <w:tcW w:w="6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AED7B22" w14:textId="77777777" w:rsidR="00C35819" w:rsidRPr="00CD200D" w:rsidRDefault="00C35819" w:rsidP="00EF5B9A">
            <w:pPr>
              <w:spacing w:before="240"/>
            </w:pPr>
            <w:r w:rsidRPr="00CD200D">
              <w:rPr>
                <w:noProof/>
                <w:lang w:val="en-US" w:eastAsia="ko-KR"/>
              </w:rPr>
              <mc:AlternateContent>
                <mc:Choice Requires="wpc">
                  <w:drawing>
                    <wp:inline distT="0" distB="0" distL="0" distR="0" wp14:anchorId="49BD0483" wp14:editId="7362ED8E">
                      <wp:extent cx="3760470" cy="3445510"/>
                      <wp:effectExtent l="0" t="0" r="11430" b="2540"/>
                      <wp:docPr id="206" name="Canvas 394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55" name="Picture 121"/>
                                <pic:cNvPicPr>
                                  <a:picLocks noChangeAspect="1" noChangeArrowheads="1"/>
                                </pic:cNvPicPr>
                              </pic:nvPicPr>
                              <pic:blipFill rotWithShape="1">
                                <a:blip r:embed="rId104"/>
                                <a:srcRect l="-613" r="-330" b="-1063"/>
                                <a:stretch/>
                              </pic:blipFill>
                              <pic:spPr bwMode="auto">
                                <a:xfrm>
                                  <a:off x="5285" y="0"/>
                                  <a:ext cx="3721027" cy="3446178"/>
                                </a:xfrm>
                                <a:prstGeom prst="rect">
                                  <a:avLst/>
                                </a:prstGeom>
                                <a:noFill/>
                                <a:extLst>
                                  <a:ext uri="{909E8E84-426E-40DD-AFC4-6F175D3DCCD1}">
                                    <a14:hiddenFill xmlns:a14="http://schemas.microsoft.com/office/drawing/2010/main">
                                      <a:solidFill>
                                        <a:srgbClr val="FFFFFF"/>
                                      </a:solidFill>
                                    </a14:hiddenFill>
                                  </a:ext>
                                </a:extLst>
                              </pic:spPr>
                            </pic:pic>
                            <wps:wsp>
                              <wps:cNvPr id="156" name="Text Box 78"/>
                              <wps:cNvSpPr txBox="1">
                                <a:spLocks noChangeArrowheads="1"/>
                              </wps:cNvSpPr>
                              <wps:spPr bwMode="auto">
                                <a:xfrm>
                                  <a:off x="2879090" y="1310549"/>
                                  <a:ext cx="8813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B38D75" w14:textId="77777777" w:rsidR="008926D2" w:rsidRPr="00795F1E" w:rsidRDefault="008926D2" w:rsidP="00C35819">
                                    <w:r w:rsidRPr="00795F1E">
                                      <w:rPr>
                                        <w:lang w:val="da"/>
                                      </w:rPr>
                                      <w:t>Stempelstang</w:t>
                                    </w:r>
                                  </w:p>
                                </w:txbxContent>
                              </wps:txbx>
                              <wps:bodyPr rot="0" vert="horz" wrap="square" lIns="0" tIns="0" rIns="0" bIns="0" anchor="t" anchorCtr="0" upright="1">
                                <a:spAutoFit/>
                              </wps:bodyPr>
                            </wps:wsp>
                            <wps:wsp>
                              <wps:cNvPr id="157" name="Text Box 87"/>
                              <wps:cNvSpPr txBox="1">
                                <a:spLocks noChangeArrowheads="1"/>
                              </wps:cNvSpPr>
                              <wps:spPr bwMode="auto">
                                <a:xfrm>
                                  <a:off x="1566468" y="1314404"/>
                                  <a:ext cx="617910"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BB8BE9" w14:textId="77777777" w:rsidR="008926D2" w:rsidRPr="00244A56" w:rsidRDefault="008926D2" w:rsidP="00C35819">
                                    <w:pPr>
                                      <w:pStyle w:val="NormalCentred"/>
                                    </w:pPr>
                                    <w:r>
                                      <w:rPr>
                                        <w:lang w:val="da"/>
                                      </w:rPr>
                                      <w:t>Vindue</w:t>
                                    </w:r>
                                  </w:p>
                                </w:txbxContent>
                              </wps:txbx>
                              <wps:bodyPr rot="0" vert="horz" wrap="square" lIns="0" tIns="0" rIns="0" bIns="0" anchor="t" anchorCtr="0" upright="1">
                                <a:spAutoFit/>
                              </wps:bodyPr>
                            </wps:wsp>
                            <wps:wsp>
                              <wps:cNvPr id="158" name="Text Box 88"/>
                              <wps:cNvSpPr txBox="1">
                                <a:spLocks noChangeArrowheads="1"/>
                              </wps:cNvSpPr>
                              <wps:spPr bwMode="auto">
                                <a:xfrm>
                                  <a:off x="2900017" y="675594"/>
                                  <a:ext cx="7213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501A3B" w14:textId="77777777" w:rsidR="008926D2" w:rsidRPr="00795F1E" w:rsidRDefault="008926D2" w:rsidP="00C35819">
                                    <w:r w:rsidRPr="00795F1E">
                                      <w:rPr>
                                        <w:lang w:val="da"/>
                                      </w:rPr>
                                      <w:t>Kanylehætte</w:t>
                                    </w:r>
                                  </w:p>
                                </w:txbxContent>
                              </wps:txbx>
                              <wps:bodyPr rot="0" vert="horz" wrap="square" lIns="0" tIns="0" rIns="0" bIns="0" anchor="t" anchorCtr="0" upright="1">
                                <a:spAutoFit/>
                              </wps:bodyPr>
                            </wps:wsp>
                            <wps:wsp>
                              <wps:cNvPr id="159" name="Text Box 89"/>
                              <wps:cNvSpPr txBox="1">
                                <a:spLocks noChangeArrowheads="1"/>
                              </wps:cNvSpPr>
                              <wps:spPr bwMode="auto">
                                <a:xfrm>
                                  <a:off x="1556308" y="655846"/>
                                  <a:ext cx="532795"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4F1ADB" w14:textId="77777777" w:rsidR="008926D2" w:rsidRPr="00244A56" w:rsidRDefault="008926D2" w:rsidP="00C35819">
                                    <w:pPr>
                                      <w:pStyle w:val="NormalCentred"/>
                                    </w:pPr>
                                    <w:r>
                                      <w:rPr>
                                        <w:lang w:val="da"/>
                                      </w:rPr>
                                      <w:t>Hætte</w:t>
                                    </w:r>
                                  </w:p>
                                </w:txbxContent>
                              </wps:txbx>
                              <wps:bodyPr rot="0" vert="horz" wrap="square" lIns="0" tIns="0" rIns="0" bIns="0" anchor="t" anchorCtr="0" upright="1">
                                <a:spAutoFit/>
                              </wps:bodyPr>
                            </wps:wsp>
                            <wps:wsp>
                              <wps:cNvPr id="160" name="Text Box 90"/>
                              <wps:cNvSpPr txBox="1">
                                <a:spLocks noChangeArrowheads="1"/>
                              </wps:cNvSpPr>
                              <wps:spPr bwMode="auto">
                                <a:xfrm>
                                  <a:off x="91391" y="1314504"/>
                                  <a:ext cx="757535"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94DD9B" w14:textId="77777777" w:rsidR="008926D2" w:rsidRPr="00244A56" w:rsidRDefault="008926D2" w:rsidP="00C35819">
                                    <w:pPr>
                                      <w:pStyle w:val="NormalCentred"/>
                                    </w:pPr>
                                    <w:r>
                                      <w:rPr>
                                        <w:lang w:val="da"/>
                                      </w:rPr>
                                      <w:t>Medicin</w:t>
                                    </w:r>
                                  </w:p>
                                </w:txbxContent>
                              </wps:txbx>
                              <wps:bodyPr rot="0" vert="horz" wrap="square" lIns="0" tIns="0" rIns="0" bIns="0" anchor="t" anchorCtr="0" upright="1">
                                <a:spAutoFit/>
                              </wps:bodyPr>
                            </wps:wsp>
                            <wps:wsp>
                              <wps:cNvPr id="161" name="Text Box 91"/>
                              <wps:cNvSpPr txBox="1">
                                <a:spLocks noChangeArrowheads="1"/>
                              </wps:cNvSpPr>
                              <wps:spPr bwMode="auto">
                                <a:xfrm>
                                  <a:off x="798773" y="3204867"/>
                                  <a:ext cx="757535" cy="16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EAA18A" w14:textId="77777777" w:rsidR="008926D2" w:rsidRPr="00244A56" w:rsidRDefault="008926D2" w:rsidP="00C35819">
                                    <w:pPr>
                                      <w:pStyle w:val="HeadingStrongCentred"/>
                                    </w:pPr>
                                    <w:r>
                                      <w:rPr>
                                        <w:lang w:val="da"/>
                                      </w:rPr>
                                      <w:t>Før brug</w:t>
                                    </w:r>
                                  </w:p>
                                </w:txbxContent>
                              </wps:txbx>
                              <wps:bodyPr rot="0" vert="horz" wrap="square" lIns="0" tIns="0" rIns="0" bIns="0" anchor="t" anchorCtr="0" upright="1">
                                <a:spAutoFit/>
                              </wps:bodyPr>
                            </wps:wsp>
                            <wps:wsp>
                              <wps:cNvPr id="162" name="Text Box 93"/>
                              <wps:cNvSpPr txBox="1">
                                <a:spLocks noChangeArrowheads="1"/>
                              </wps:cNvSpPr>
                              <wps:spPr bwMode="auto">
                                <a:xfrm>
                                  <a:off x="2184378" y="3204967"/>
                                  <a:ext cx="756935" cy="1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5CC0BC" w14:textId="77777777" w:rsidR="008926D2" w:rsidRPr="00244A56" w:rsidRDefault="008926D2" w:rsidP="00C35819">
                                    <w:pPr>
                                      <w:pStyle w:val="HeadingStrongCentred"/>
                                    </w:pPr>
                                    <w:r>
                                      <w:rPr>
                                        <w:lang w:val="da"/>
                                      </w:rPr>
                                      <w:t>Efter brug</w:t>
                                    </w:r>
                                  </w:p>
                                </w:txbxContent>
                              </wps:txbx>
                              <wps:bodyPr rot="0" vert="horz" wrap="square" lIns="0" tIns="0" rIns="0" bIns="0" anchor="t" anchorCtr="0" upright="1">
                                <a:spAutoFit/>
                              </wps:bodyPr>
                            </wps:wsp>
                            <wps:wsp>
                              <wps:cNvPr id="163" name="Text Box 122"/>
                              <wps:cNvSpPr txBox="1">
                                <a:spLocks noChangeArrowheads="1"/>
                              </wps:cNvSpPr>
                              <wps:spPr bwMode="auto">
                                <a:xfrm>
                                  <a:off x="1566468" y="2200906"/>
                                  <a:ext cx="617855" cy="167005"/>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09614804" w14:textId="77777777" w:rsidR="008926D2" w:rsidRPr="00244A56" w:rsidRDefault="008926D2" w:rsidP="00C35819">
                                    <w:pPr>
                                      <w:pStyle w:val="NormalCentred"/>
                                    </w:pPr>
                                    <w:r>
                                      <w:rPr>
                                        <w:lang w:val="da"/>
                                      </w:rPr>
                                      <w:t>Krop</w:t>
                                    </w:r>
                                  </w:p>
                                </w:txbxContent>
                              </wps:txbx>
                              <wps:bodyPr rot="0" vert="horz" wrap="square" lIns="0" tIns="0" rIns="0" bIns="0" anchor="t" anchorCtr="0" upright="1">
                                <a:spAutoFit/>
                              </wps:bodyPr>
                            </wps:wsp>
                          </wpc:wpc>
                        </a:graphicData>
                      </a:graphic>
                    </wp:inline>
                  </w:drawing>
                </mc:Choice>
                <mc:Fallback>
                  <w:pict>
                    <v:group w14:anchorId="49BD0483" id="_x0000_s1185" editas="canvas" style="width:296.1pt;height:271.3pt;mso-position-horizontal-relative:char;mso-position-vertical-relative:line" coordsize="37604,34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">
                      <v:shape id="_x0000_s1186" type="#_x0000_t75" style="position:absolute;width:37604;height:34455;visibility:visible;mso-wrap-style:square" filled="t">
                        <v:fill o:detectmouseclick="t"/>
                        <v:path o:connecttype="none"/>
                      </v:shape>
                      <v:shape id="Picture 121" o:spid="_x0000_s1187" type="#_x0000_t75" style="position:absolute;left:52;width:37211;height:34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">
                        <v:imagedata r:id="rId105" o:title="" cropbottom="-697f" cropleft="-402f" cropright="-216f"/>
                      </v:shape>
                      <v:shape id="Text Box 78" o:spid="_x0000_s1188" type="#_x0000_t202" style="position:absolute;left:28790;top:13105;width:8814;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" filled="f" stroked="f" strokeweight=".5pt">
                        <v:textbox style="mso-fit-shape-to-text:t" inset="0,0,0,0">
                          <w:txbxContent>
                            <w:p w14:paraId="76B38D75" w14:textId="77777777" w:rsidR="008926D2" w:rsidRPr="00795F1E" w:rsidRDefault="008926D2" w:rsidP="00C35819">
                              <w:r w:rsidRPr="00795F1E">
                                <w:rPr>
                                  <w:lang w:val="da"/>
                                </w:rPr>
                                <w:t>Stempelstang</w:t>
                              </w:r>
                            </w:p>
                          </w:txbxContent>
                        </v:textbox>
                      </v:shape>
                      <v:shape id="_x0000_s1189" type="#_x0000_t202" style="position:absolute;left:15664;top:13144;width:617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" filled="f" stroked="f" strokeweight=".5pt">
                        <v:textbox style="mso-fit-shape-to-text:t" inset="0,0,0,0">
                          <w:txbxContent>
                            <w:p w14:paraId="72BB8BE9" w14:textId="77777777" w:rsidR="008926D2" w:rsidRPr="00244A56" w:rsidRDefault="008926D2" w:rsidP="00C35819">
                              <w:pPr>
                                <w:pStyle w:val="NormalCentred"/>
                              </w:pPr>
                              <w:r>
                                <w:rPr>
                                  <w:lang w:val="da"/>
                                </w:rPr>
                                <w:t>Vindue</w:t>
                              </w:r>
                            </w:p>
                          </w:txbxContent>
                        </v:textbox>
                      </v:shape>
                      <v:shape id="Text Box 88" o:spid="_x0000_s1190" type="#_x0000_t202" style="position:absolute;left:29000;top:6755;width:7213;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" filled="f" stroked="f" strokeweight=".5pt">
                        <v:textbox style="mso-fit-shape-to-text:t" inset="0,0,0,0">
                          <w:txbxContent>
                            <w:p w14:paraId="58501A3B" w14:textId="77777777" w:rsidR="008926D2" w:rsidRPr="00795F1E" w:rsidRDefault="008926D2" w:rsidP="00C35819">
                              <w:r w:rsidRPr="00795F1E">
                                <w:rPr>
                                  <w:lang w:val="da"/>
                                </w:rPr>
                                <w:t>Kanylehætte</w:t>
                              </w:r>
                            </w:p>
                          </w:txbxContent>
                        </v:textbox>
                      </v:shape>
                      <v:shape id="Text Box 89" o:spid="_x0000_s1191" type="#_x0000_t202" style="position:absolute;left:15563;top:6558;width:53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" filled="f" stroked="f" strokeweight=".5pt">
                        <v:textbox style="mso-fit-shape-to-text:t" inset="0,0,0,0">
                          <w:txbxContent>
                            <w:p w14:paraId="0B4F1ADB" w14:textId="77777777" w:rsidR="008926D2" w:rsidRPr="00244A56" w:rsidRDefault="008926D2" w:rsidP="00C35819">
                              <w:pPr>
                                <w:pStyle w:val="NormalCentred"/>
                              </w:pPr>
                              <w:r>
                                <w:rPr>
                                  <w:lang w:val="da"/>
                                </w:rPr>
                                <w:t>Hætte</w:t>
                              </w:r>
                            </w:p>
                          </w:txbxContent>
                        </v:textbox>
                      </v:shape>
                      <v:shape id="Text Box 90" o:spid="_x0000_s1192" type="#_x0000_t202" style="position:absolute;left:913;top:13145;width:7576;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" filled="f" stroked="f" strokeweight=".5pt">
                        <v:textbox style="mso-fit-shape-to-text:t" inset="0,0,0,0">
                          <w:txbxContent>
                            <w:p w14:paraId="6794DD9B" w14:textId="77777777" w:rsidR="008926D2" w:rsidRPr="00244A56" w:rsidRDefault="008926D2" w:rsidP="00C35819">
                              <w:pPr>
                                <w:pStyle w:val="NormalCentred"/>
                              </w:pPr>
                              <w:r>
                                <w:rPr>
                                  <w:lang w:val="da"/>
                                </w:rPr>
                                <w:t>Medicin</w:t>
                              </w:r>
                            </w:p>
                          </w:txbxContent>
                        </v:textbox>
                      </v:shape>
                      <v:shape id="Text Box 91" o:spid="_x0000_s1193" type="#_x0000_t202" style="position:absolute;left:7987;top:32048;width:757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" filled="f" stroked="f" strokeweight=".5pt">
                        <v:textbox style="mso-fit-shape-to-text:t" inset="0,0,0,0">
                          <w:txbxContent>
                            <w:p w14:paraId="73EAA18A" w14:textId="77777777" w:rsidR="008926D2" w:rsidRPr="00244A56" w:rsidRDefault="008926D2" w:rsidP="00C35819">
                              <w:pPr>
                                <w:pStyle w:val="HeadingStrongCentred"/>
                              </w:pPr>
                              <w:r>
                                <w:rPr>
                                  <w:lang w:val="da"/>
                                </w:rPr>
                                <w:t>Før brug</w:t>
                              </w:r>
                            </w:p>
                          </w:txbxContent>
                        </v:textbox>
                      </v:shape>
                      <v:shape id="Text Box 93" o:spid="_x0000_s1194" type="#_x0000_t202" style="position:absolute;left:21843;top:32049;width:757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" filled="f" stroked="f" strokeweight=".5pt">
                        <v:textbox style="mso-fit-shape-to-text:t" inset="0,0,0,0">
                          <w:txbxContent>
                            <w:p w14:paraId="4D5CC0BC" w14:textId="77777777" w:rsidR="008926D2" w:rsidRPr="00244A56" w:rsidRDefault="008926D2" w:rsidP="00C35819">
                              <w:pPr>
                                <w:pStyle w:val="HeadingStrongCentred"/>
                              </w:pPr>
                              <w:r>
                                <w:rPr>
                                  <w:lang w:val="da"/>
                                </w:rPr>
                                <w:t>Efter brug</w:t>
                              </w:r>
                            </w:p>
                          </w:txbxContent>
                        </v:textbox>
                      </v:shape>
                      <v:shape id="Text Box 122" o:spid="_x0000_s1195" type="#_x0000_t202" style="position:absolute;left:15664;top:22009;width:617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" filled="f" stroked="f" strokeweight=".5pt">
                        <v:textbox style="mso-fit-shape-to-text:t" inset="0,0,0,0">
                          <w:txbxContent>
                            <w:p w14:paraId="09614804" w14:textId="77777777" w:rsidR="008926D2" w:rsidRPr="00244A56" w:rsidRDefault="008926D2" w:rsidP="00C35819">
                              <w:pPr>
                                <w:pStyle w:val="NormalCentred"/>
                              </w:pPr>
                              <w:r>
                                <w:rPr>
                                  <w:lang w:val="da"/>
                                </w:rPr>
                                <w:t>Krop</w:t>
                              </w:r>
                            </w:p>
                          </w:txbxContent>
                        </v:textbox>
                      </v:shape>
                      <w10:anchorlock/>
                    </v:group>
                  </w:pict>
                </mc:Fallback>
              </mc:AlternateContent>
            </w:r>
          </w:p>
        </w:tc>
      </w:tr>
      <w:tr w:rsidR="00C35819" w:rsidRPr="00CD200D" w14:paraId="61B5AFED" w14:textId="77777777" w:rsidTr="00B55299">
        <w:trPr>
          <w:cantSplit/>
          <w:jc w:val="center"/>
        </w:trPr>
        <w:tc>
          <w:tcPr>
            <w:tcW w:w="6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4E378B" w14:textId="77777777" w:rsidR="00C35819" w:rsidRPr="00CD200D" w:rsidRDefault="00C35819" w:rsidP="00EF5B9A">
            <w:pPr>
              <w:pStyle w:val="Figure"/>
            </w:pPr>
            <w:r w:rsidRPr="00CD200D">
              <w:rPr>
                <w:lang w:val="da"/>
              </w:rPr>
              <w:t>Figur A</w:t>
            </w:r>
          </w:p>
        </w:tc>
      </w:tr>
    </w:tbl>
    <w:p w14:paraId="122B0E89" w14:textId="77777777" w:rsidR="00C35819" w:rsidRPr="00CD200D" w:rsidRDefault="00C35819" w:rsidP="00C35819"/>
    <w:p w14:paraId="18D965C7" w14:textId="77777777" w:rsidR="00C35819" w:rsidRPr="00CD200D" w:rsidRDefault="00C35819" w:rsidP="00C35819">
      <w:pPr>
        <w:pStyle w:val="HeadingStrong"/>
        <w:rPr>
          <w:lang w:val="da-DK"/>
        </w:rPr>
      </w:pPr>
      <w:r w:rsidRPr="00CD200D">
        <w:rPr>
          <w:lang w:val="da"/>
        </w:rPr>
        <w:t>Brug ikke den fyldte pen, hvis:</w:t>
      </w:r>
    </w:p>
    <w:p w14:paraId="67224C1F" w14:textId="77777777" w:rsidR="00C35819" w:rsidRPr="00CD200D" w:rsidRDefault="00C35819" w:rsidP="00C35819">
      <w:pPr>
        <w:pStyle w:val="NormalKeep"/>
        <w:rPr>
          <w:lang w:val="da-DK"/>
        </w:rPr>
      </w:pPr>
    </w:p>
    <w:p w14:paraId="29CF3062" w14:textId="77777777" w:rsidR="00C35819" w:rsidRPr="00CD200D" w:rsidRDefault="00C35819" w:rsidP="00C35819">
      <w:pPr>
        <w:pStyle w:val="Bullet"/>
        <w:keepNext/>
        <w:rPr>
          <w:lang w:val="da-DK"/>
        </w:rPr>
      </w:pPr>
      <w:r w:rsidRPr="00CD200D">
        <w:rPr>
          <w:lang w:val="da"/>
        </w:rPr>
        <w:t>den er revnet eller beskadiget.</w:t>
      </w:r>
    </w:p>
    <w:p w14:paraId="0C7FE164" w14:textId="77777777" w:rsidR="00C35819" w:rsidRPr="007E6B23" w:rsidRDefault="00C35819" w:rsidP="00C35819">
      <w:pPr>
        <w:pStyle w:val="Bullet"/>
        <w:rPr>
          <w:lang w:val="de-CH"/>
        </w:rPr>
      </w:pPr>
      <w:r w:rsidRPr="00CD200D">
        <w:rPr>
          <w:lang w:val="da"/>
        </w:rPr>
        <w:t>udløbsdatoen er overskredet.</w:t>
      </w:r>
    </w:p>
    <w:p w14:paraId="20F67F3D" w14:textId="77777777" w:rsidR="006C0820" w:rsidRPr="0061657F" w:rsidRDefault="006C0820" w:rsidP="00C35819">
      <w:pPr>
        <w:pStyle w:val="Bullet"/>
        <w:rPr>
          <w:lang w:val="de-CH"/>
        </w:rPr>
      </w:pPr>
      <w:r w:rsidRPr="0094037C">
        <w:rPr>
          <w:lang w:val="da-DK"/>
        </w:rPr>
        <w:t>den er blevet tabt på et hårdt underlag.</w:t>
      </w:r>
    </w:p>
    <w:p w14:paraId="2B7C0CB2" w14:textId="77777777" w:rsidR="00C35819" w:rsidRPr="0061657F" w:rsidRDefault="00C35819" w:rsidP="00C35819">
      <w:pPr>
        <w:rPr>
          <w:lang w:val="de-CH"/>
        </w:rPr>
      </w:pPr>
    </w:p>
    <w:p w14:paraId="50FFD1B8" w14:textId="77777777" w:rsidR="00C35819" w:rsidRPr="00CD200D" w:rsidRDefault="00C35819" w:rsidP="00C35819">
      <w:pPr>
        <w:pStyle w:val="HeadingStrong"/>
        <w:rPr>
          <w:lang w:val="da-DK"/>
        </w:rPr>
      </w:pPr>
      <w:r w:rsidRPr="00CD200D">
        <w:rPr>
          <w:lang w:val="da"/>
        </w:rPr>
        <w:t>Fjern ikke hætten, før du er klar til at injicere. Opbevar Yuflyma utilgængeligt for børn.</w:t>
      </w:r>
    </w:p>
    <w:p w14:paraId="011D5D82" w14:textId="77777777" w:rsidR="00C35819" w:rsidRPr="00CD200D" w:rsidRDefault="00C35819" w:rsidP="00DB64D1">
      <w:pPr>
        <w:widowControl w:val="0"/>
        <w:rPr>
          <w:lang w:val="da-DK"/>
        </w:rPr>
      </w:pPr>
    </w:p>
    <w:tbl>
      <w:tblPr>
        <w:tblW w:w="90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3392"/>
        <w:gridCol w:w="142"/>
        <w:gridCol w:w="142"/>
        <w:gridCol w:w="142"/>
        <w:gridCol w:w="141"/>
        <w:gridCol w:w="5103"/>
      </w:tblGrid>
      <w:tr w:rsidR="00C35819" w:rsidRPr="00CD200D" w14:paraId="078D78E9" w14:textId="77777777" w:rsidTr="00DB64D1">
        <w:trPr>
          <w:cantSplit/>
        </w:trPr>
        <w:tc>
          <w:tcPr>
            <w:tcW w:w="9053" w:type="dxa"/>
            <w:gridSpan w:val="6"/>
            <w:tcBorders>
              <w:bottom w:val="single" w:sz="8" w:space="0" w:color="auto"/>
            </w:tcBorders>
          </w:tcPr>
          <w:p w14:paraId="5E98F9A6" w14:textId="77777777" w:rsidR="00C35819" w:rsidRPr="00CD200D" w:rsidRDefault="00C35819" w:rsidP="00DB64D1">
            <w:pPr>
              <w:pStyle w:val="NormalHanging"/>
              <w:widowControl w:val="0"/>
              <w:rPr>
                <w:b/>
                <w:bCs/>
                <w:lang w:val="da-DK"/>
              </w:rPr>
            </w:pPr>
            <w:r w:rsidRPr="00CD200D">
              <w:rPr>
                <w:b/>
                <w:bCs/>
                <w:lang w:val="da"/>
              </w:rPr>
              <w:t>1.</w:t>
            </w:r>
            <w:r w:rsidRPr="00CD200D">
              <w:rPr>
                <w:b/>
                <w:bCs/>
                <w:lang w:val="da"/>
              </w:rPr>
              <w:tab/>
              <w:t>Saml materialerne til injektionen</w:t>
            </w:r>
          </w:p>
          <w:p w14:paraId="2DAE42B4" w14:textId="77777777" w:rsidR="00C35819" w:rsidRPr="00CD200D" w:rsidRDefault="00C35819" w:rsidP="00DB64D1">
            <w:pPr>
              <w:widowControl w:val="0"/>
              <w:rPr>
                <w:lang w:val="da-DK"/>
              </w:rPr>
            </w:pPr>
          </w:p>
          <w:p w14:paraId="1141B9D4" w14:textId="77777777" w:rsidR="00C35819" w:rsidRPr="00CD200D" w:rsidRDefault="00C35819" w:rsidP="00DB64D1">
            <w:pPr>
              <w:pStyle w:val="NormalHanging"/>
              <w:widowControl w:val="0"/>
              <w:rPr>
                <w:bCs/>
                <w:lang w:val="da-DK"/>
              </w:rPr>
            </w:pPr>
            <w:r w:rsidRPr="00CD200D">
              <w:rPr>
                <w:b/>
                <w:bCs/>
                <w:lang w:val="da"/>
              </w:rPr>
              <w:t>a.</w:t>
            </w:r>
            <w:r w:rsidRPr="00CD200D">
              <w:rPr>
                <w:lang w:val="da"/>
              </w:rPr>
              <w:tab/>
              <w:t>Forbered en ren, flad overflade, såsom et bord eller en bordplade, i et godt oplyst område.</w:t>
            </w:r>
          </w:p>
          <w:p w14:paraId="2182A39A" w14:textId="77777777" w:rsidR="00C35819" w:rsidRPr="00CD200D" w:rsidRDefault="00C35819" w:rsidP="00DB64D1">
            <w:pPr>
              <w:pStyle w:val="NormalHanging"/>
              <w:widowControl w:val="0"/>
              <w:rPr>
                <w:bCs/>
                <w:lang w:val="da-DK"/>
              </w:rPr>
            </w:pPr>
            <w:r w:rsidRPr="00CD200D">
              <w:rPr>
                <w:b/>
                <w:bCs/>
                <w:lang w:val="da"/>
              </w:rPr>
              <w:t>b.</w:t>
            </w:r>
            <w:r w:rsidRPr="00CD200D">
              <w:rPr>
                <w:lang w:val="da"/>
              </w:rPr>
              <w:tab/>
              <w:t>Tag 1 fyldt pen ud af æsken, der er opbevaret i dit køleskab.</w:t>
            </w:r>
          </w:p>
          <w:p w14:paraId="2BCB1D85" w14:textId="77777777" w:rsidR="00C35819" w:rsidRPr="00CD200D" w:rsidRDefault="00C35819" w:rsidP="00DB64D1">
            <w:pPr>
              <w:pStyle w:val="NormalHanging"/>
              <w:widowControl w:val="0"/>
              <w:rPr>
                <w:bCs/>
                <w:lang w:val="da-DK"/>
              </w:rPr>
            </w:pPr>
            <w:r w:rsidRPr="00CD200D">
              <w:rPr>
                <w:b/>
                <w:bCs/>
                <w:lang w:val="da"/>
              </w:rPr>
              <w:t>c.</w:t>
            </w:r>
            <w:r w:rsidRPr="00CD200D">
              <w:rPr>
                <w:lang w:val="da"/>
              </w:rPr>
              <w:tab/>
              <w:t>Sørg for at have følgende materialer:</w:t>
            </w:r>
          </w:p>
          <w:p w14:paraId="2A38313D" w14:textId="77777777" w:rsidR="00C35819" w:rsidRPr="00CD200D" w:rsidRDefault="00C35819" w:rsidP="00DB64D1">
            <w:pPr>
              <w:pStyle w:val="Bullet-2"/>
              <w:widowControl w:val="0"/>
            </w:pPr>
            <w:r w:rsidRPr="00CD200D">
              <w:rPr>
                <w:lang w:val="da"/>
              </w:rPr>
              <w:t>Fyldt pen</w:t>
            </w:r>
          </w:p>
          <w:p w14:paraId="48C5B44C" w14:textId="77777777" w:rsidR="00C35819" w:rsidRPr="00CD200D" w:rsidRDefault="00C35819" w:rsidP="00DB64D1">
            <w:pPr>
              <w:pStyle w:val="Bullet-2"/>
              <w:widowControl w:val="0"/>
            </w:pPr>
            <w:r w:rsidRPr="00CD200D">
              <w:rPr>
                <w:lang w:val="da"/>
              </w:rPr>
              <w:t>1 alkoholserviet</w:t>
            </w:r>
          </w:p>
          <w:p w14:paraId="63A297DB" w14:textId="77777777" w:rsidR="00C35819" w:rsidRPr="00CD200D" w:rsidRDefault="00C35819" w:rsidP="00DB64D1">
            <w:pPr>
              <w:widowControl w:val="0"/>
            </w:pPr>
          </w:p>
          <w:p w14:paraId="6FA89B00" w14:textId="77777777" w:rsidR="00C35819" w:rsidRPr="00CD200D" w:rsidRDefault="00C35819" w:rsidP="00DB64D1">
            <w:pPr>
              <w:pStyle w:val="a5"/>
              <w:widowControl w:val="0"/>
              <w:rPr>
                <w:b/>
                <w:bCs/>
              </w:rPr>
            </w:pPr>
            <w:r w:rsidRPr="00CD200D">
              <w:rPr>
                <w:b/>
                <w:bCs/>
                <w:lang w:val="da"/>
              </w:rPr>
              <w:t>Ikke inkluderet i æsken:</w:t>
            </w:r>
          </w:p>
          <w:p w14:paraId="324F452A" w14:textId="77777777" w:rsidR="00C35819" w:rsidRPr="00CD200D" w:rsidRDefault="00C35819" w:rsidP="00DB64D1">
            <w:pPr>
              <w:pStyle w:val="Bullet-2"/>
              <w:widowControl w:val="0"/>
            </w:pPr>
            <w:r w:rsidRPr="00CD200D">
              <w:rPr>
                <w:lang w:val="da"/>
              </w:rPr>
              <w:t>Vatkugle eller gaze</w:t>
            </w:r>
          </w:p>
          <w:p w14:paraId="261D20F8" w14:textId="77777777" w:rsidR="00C35819" w:rsidRPr="00CD200D" w:rsidRDefault="00C35819" w:rsidP="00DB64D1">
            <w:pPr>
              <w:pStyle w:val="Bullet-2"/>
              <w:widowControl w:val="0"/>
            </w:pPr>
            <w:r w:rsidRPr="00CD200D">
              <w:rPr>
                <w:lang w:val="da"/>
              </w:rPr>
              <w:t>Plaster</w:t>
            </w:r>
          </w:p>
          <w:p w14:paraId="46869339" w14:textId="77777777" w:rsidR="00C35819" w:rsidRPr="00CD200D" w:rsidRDefault="00C35819" w:rsidP="00DB64D1">
            <w:pPr>
              <w:pStyle w:val="Bullet-2"/>
              <w:widowControl w:val="0"/>
            </w:pPr>
            <w:r w:rsidRPr="00CD200D">
              <w:rPr>
                <w:lang w:val="da"/>
              </w:rPr>
              <w:t>Affaldsbeholder til skarpe genstande</w:t>
            </w:r>
          </w:p>
          <w:p w14:paraId="33CAD656" w14:textId="77777777" w:rsidR="00C35819" w:rsidRPr="00CD200D" w:rsidRDefault="00C35819" w:rsidP="00DB64D1">
            <w:pPr>
              <w:widowControl w:val="0"/>
            </w:pPr>
          </w:p>
        </w:tc>
      </w:tr>
      <w:tr w:rsidR="00C35819" w:rsidRPr="00970F78" w14:paraId="0CD64299" w14:textId="77777777" w:rsidTr="00DB64D1">
        <w:trPr>
          <w:cantSplit/>
        </w:trPr>
        <w:tc>
          <w:tcPr>
            <w:tcW w:w="3392" w:type="dxa"/>
            <w:tcBorders>
              <w:bottom w:val="single" w:sz="8" w:space="0" w:color="auto"/>
              <w:right w:val="nil"/>
            </w:tcBorders>
          </w:tcPr>
          <w:p w14:paraId="59644A0D" w14:textId="77777777" w:rsidR="00C35819" w:rsidRPr="00CD200D" w:rsidRDefault="00C35819" w:rsidP="00DB64D1">
            <w:pPr>
              <w:widowControl w:val="0"/>
            </w:pPr>
            <w:r w:rsidRPr="00CD200D">
              <w:rPr>
                <w:noProof/>
                <w:lang w:val="en-US" w:eastAsia="ko-KR"/>
              </w:rPr>
              <w:lastRenderedPageBreak/>
              <mc:AlternateContent>
                <mc:Choice Requires="wpc">
                  <w:drawing>
                    <wp:inline distT="0" distB="0" distL="0" distR="0" wp14:anchorId="354043DE" wp14:editId="7D78690C">
                      <wp:extent cx="2065020" cy="2532380"/>
                      <wp:effectExtent l="0" t="0" r="0" b="1270"/>
                      <wp:docPr id="207" name="Canvas 3944"/>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64" name="Picture 125"/>
                                <pic:cNvPicPr>
                                  <a:picLocks noChangeAspect="1" noChangeArrowheads="1"/>
                                </pic:cNvPicPr>
                              </pic:nvPicPr>
                              <pic:blipFill>
                                <a:blip r:embed="rId106"/>
                                <a:srcRect/>
                                <a:stretch/>
                              </pic:blipFill>
                              <pic:spPr bwMode="auto">
                                <a:xfrm>
                                  <a:off x="50973" y="35912"/>
                                  <a:ext cx="1999078" cy="2496468"/>
                                </a:xfrm>
                                <a:prstGeom prst="rect">
                                  <a:avLst/>
                                </a:prstGeom>
                                <a:noFill/>
                                <a:extLst>
                                  <a:ext uri="{909E8E84-426E-40DD-AFC4-6F175D3DCCD1}">
                                    <a14:hiddenFill xmlns:a14="http://schemas.microsoft.com/office/drawing/2010/main">
                                      <a:solidFill>
                                        <a:srgbClr val="FFFFFF"/>
                                      </a:solidFill>
                                    </a14:hiddenFill>
                                  </a:ext>
                                </a:extLst>
                              </pic:spPr>
                            </pic:pic>
                            <wps:wsp>
                              <wps:cNvPr id="165" name="Text Box 15"/>
                              <wps:cNvSpPr txBox="1">
                                <a:spLocks noChangeArrowheads="1"/>
                              </wps:cNvSpPr>
                              <wps:spPr bwMode="auto">
                                <a:xfrm>
                                  <a:off x="971204" y="1519151"/>
                                  <a:ext cx="96012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2C853B" w14:textId="77777777" w:rsidR="008926D2" w:rsidRPr="00795F1E" w:rsidRDefault="008926D2" w:rsidP="00C35819">
                                    <w:pPr>
                                      <w:pStyle w:val="Call-Out"/>
                                      <w:rPr>
                                        <w:bCs/>
                                        <w:sz w:val="18"/>
                                      </w:rPr>
                                    </w:pPr>
                                    <w:r w:rsidRPr="00795F1E">
                                      <w:rPr>
                                        <w:b/>
                                        <w:bCs/>
                                        <w:sz w:val="18"/>
                                        <w:lang w:val="da"/>
                                      </w:rPr>
                                      <w:t>EXP:</w:t>
                                    </w:r>
                                    <w:r w:rsidRPr="00795F1E">
                                      <w:rPr>
                                        <w:sz w:val="18"/>
                                        <w:lang w:val="da"/>
                                      </w:rPr>
                                      <w:t xml:space="preserve"> MÅNED ÅR</w:t>
                                    </w:r>
                                  </w:p>
                                </w:txbxContent>
                              </wps:txbx>
                              <wps:bodyPr rot="0" vert="horz" wrap="square" lIns="0" tIns="0" rIns="0" bIns="0" anchor="t" anchorCtr="0" upright="1">
                                <a:spAutoFit/>
                              </wps:bodyPr>
                            </wps:wsp>
                          </wpc:wpc>
                        </a:graphicData>
                      </a:graphic>
                    </wp:inline>
                  </w:drawing>
                </mc:Choice>
                <mc:Fallback>
                  <w:pict>
                    <v:group w14:anchorId="354043DE" id="_x0000_s1196" editas="canvas" style="width:162.6pt;height:199.4pt;mso-position-horizontal-relative:char;mso-position-vertical-relative:line" coordsize="20650,25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">
                      <v:shape id="_x0000_s1197" type="#_x0000_t75" style="position:absolute;width:20650;height:25323;visibility:visible;mso-wrap-style:square" filled="t">
                        <v:fill o:detectmouseclick="t"/>
                        <v:path o:connecttype="none"/>
                      </v:shape>
                      <v:shape id="Picture 125" o:spid="_x0000_s1198" type="#_x0000_t75" style="position:absolute;left:509;top:359;width:19991;height:24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">
                        <v:imagedata r:id="rId107" o:title=""/>
                      </v:shape>
                      <v:shape id="Text Box 15" o:spid="_x0000_s1199" type="#_x0000_t202" style="position:absolute;left:9712;top:15191;width:9601;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" filled="f" stroked="f" strokeweight=".5pt">
                        <v:textbox style="mso-fit-shape-to-text:t" inset="0,0,0,0">
                          <w:txbxContent>
                            <w:p w14:paraId="522C853B" w14:textId="77777777" w:rsidR="008926D2" w:rsidRPr="00795F1E" w:rsidRDefault="008926D2" w:rsidP="00C35819">
                              <w:pPr>
                                <w:pStyle w:val="Call-Out"/>
                                <w:rPr>
                                  <w:bCs/>
                                  <w:sz w:val="18"/>
                                </w:rPr>
                              </w:pPr>
                              <w:r w:rsidRPr="00795F1E">
                                <w:rPr>
                                  <w:b/>
                                  <w:bCs/>
                                  <w:sz w:val="18"/>
                                  <w:lang w:val="da"/>
                                </w:rPr>
                                <w:t>EXP:</w:t>
                              </w:r>
                              <w:r w:rsidRPr="00795F1E">
                                <w:rPr>
                                  <w:sz w:val="18"/>
                                  <w:lang w:val="da"/>
                                </w:rPr>
                                <w:t xml:space="preserve"> MÅNED ÅR</w:t>
                              </w:r>
                            </w:p>
                          </w:txbxContent>
                        </v:textbox>
                      </v:shape>
                      <w10:anchorlock/>
                    </v:group>
                  </w:pict>
                </mc:Fallback>
              </mc:AlternateContent>
            </w:r>
          </w:p>
          <w:p w14:paraId="7779B288" w14:textId="77777777" w:rsidR="00C35819" w:rsidRPr="00CD200D" w:rsidRDefault="00C35819" w:rsidP="00DB64D1">
            <w:pPr>
              <w:pStyle w:val="Figure"/>
              <w:keepLines w:val="0"/>
              <w:widowControl w:val="0"/>
            </w:pPr>
            <w:r w:rsidRPr="00CD200D">
              <w:rPr>
                <w:lang w:val="da"/>
              </w:rPr>
              <w:t>Figur B</w:t>
            </w:r>
          </w:p>
        </w:tc>
        <w:tc>
          <w:tcPr>
            <w:tcW w:w="5661" w:type="dxa"/>
            <w:gridSpan w:val="5"/>
            <w:tcBorders>
              <w:left w:val="nil"/>
              <w:bottom w:val="single" w:sz="8" w:space="0" w:color="auto"/>
            </w:tcBorders>
          </w:tcPr>
          <w:p w14:paraId="12C2F522" w14:textId="77777777" w:rsidR="00C35819" w:rsidRPr="00CD200D" w:rsidRDefault="00C35819" w:rsidP="00DB64D1">
            <w:pPr>
              <w:pStyle w:val="NormalHanging"/>
              <w:widowControl w:val="0"/>
              <w:rPr>
                <w:b/>
                <w:bCs/>
                <w:lang w:val="da-DK"/>
              </w:rPr>
            </w:pPr>
            <w:r w:rsidRPr="00CD200D">
              <w:rPr>
                <w:b/>
                <w:bCs/>
                <w:lang w:val="da"/>
              </w:rPr>
              <w:t>2.</w:t>
            </w:r>
            <w:r w:rsidRPr="00CD200D">
              <w:rPr>
                <w:b/>
                <w:bCs/>
                <w:lang w:val="da"/>
              </w:rPr>
              <w:tab/>
              <w:t>Inspicer den fyldte pen</w:t>
            </w:r>
          </w:p>
          <w:p w14:paraId="5C42D837" w14:textId="77777777" w:rsidR="00C35819" w:rsidRPr="00CD200D" w:rsidRDefault="00C35819" w:rsidP="00DB64D1">
            <w:pPr>
              <w:widowControl w:val="0"/>
              <w:rPr>
                <w:lang w:val="da-DK"/>
              </w:rPr>
            </w:pPr>
          </w:p>
          <w:p w14:paraId="0B6D9F09" w14:textId="77777777" w:rsidR="00C35819" w:rsidRPr="00CD200D" w:rsidRDefault="00C35819" w:rsidP="00DB64D1">
            <w:pPr>
              <w:pStyle w:val="NormalHanging"/>
              <w:widowControl w:val="0"/>
              <w:rPr>
                <w:bCs/>
                <w:lang w:val="da-DK"/>
              </w:rPr>
            </w:pPr>
            <w:r w:rsidRPr="00CD200D">
              <w:rPr>
                <w:b/>
                <w:bCs/>
                <w:lang w:val="da"/>
              </w:rPr>
              <w:t>a.</w:t>
            </w:r>
            <w:r w:rsidRPr="00CD200D">
              <w:rPr>
                <w:lang w:val="da"/>
              </w:rPr>
              <w:tab/>
              <w:t>Sørg for, at du har den korrekte medicin (Yuflyma) og dosering.</w:t>
            </w:r>
          </w:p>
          <w:p w14:paraId="077AC2B6" w14:textId="77777777" w:rsidR="00C35819" w:rsidRPr="00CD200D" w:rsidRDefault="00C35819" w:rsidP="00DB64D1">
            <w:pPr>
              <w:pStyle w:val="NormalHanging"/>
              <w:widowControl w:val="0"/>
              <w:rPr>
                <w:bCs/>
                <w:lang w:val="da-DK"/>
              </w:rPr>
            </w:pPr>
            <w:r w:rsidRPr="00CD200D">
              <w:rPr>
                <w:b/>
                <w:bCs/>
                <w:lang w:val="da"/>
              </w:rPr>
              <w:t>b.</w:t>
            </w:r>
            <w:r w:rsidRPr="00CD200D">
              <w:rPr>
                <w:lang w:val="da"/>
              </w:rPr>
              <w:tab/>
              <w:t>Se på den fyldte pen, og vær sikker på, at den ikke er revnet eller beskadiget.</w:t>
            </w:r>
          </w:p>
          <w:p w14:paraId="0B8C7A91" w14:textId="77777777" w:rsidR="00C35819" w:rsidRPr="00CD200D" w:rsidRDefault="00C35819" w:rsidP="00DB64D1">
            <w:pPr>
              <w:pStyle w:val="NormalHanging"/>
              <w:widowControl w:val="0"/>
              <w:rPr>
                <w:bCs/>
                <w:lang w:val="da-DK"/>
              </w:rPr>
            </w:pPr>
            <w:r w:rsidRPr="00CD200D">
              <w:rPr>
                <w:b/>
                <w:bCs/>
                <w:lang w:val="da"/>
              </w:rPr>
              <w:t>c.</w:t>
            </w:r>
            <w:r w:rsidRPr="00CD200D">
              <w:rPr>
                <w:lang w:val="da"/>
              </w:rPr>
              <w:tab/>
              <w:t>Kontroller udløbsdatoen på etiketten på den fyldte pen.</w:t>
            </w:r>
          </w:p>
          <w:p w14:paraId="2746B3DD" w14:textId="77777777" w:rsidR="00C35819" w:rsidRPr="00CD200D" w:rsidRDefault="00C35819" w:rsidP="00DB64D1">
            <w:pPr>
              <w:widowControl w:val="0"/>
              <w:rPr>
                <w:lang w:val="da-DK"/>
              </w:rPr>
            </w:pPr>
          </w:p>
          <w:p w14:paraId="5E6EFF0C" w14:textId="77777777" w:rsidR="00C35819" w:rsidRPr="00CD200D" w:rsidRDefault="00C35819" w:rsidP="00DB64D1">
            <w:pPr>
              <w:widowControl w:val="0"/>
              <w:rPr>
                <w:bCs/>
                <w:lang w:val="da-DK"/>
              </w:rPr>
            </w:pPr>
            <w:r w:rsidRPr="00CD200D">
              <w:rPr>
                <w:b/>
                <w:bCs/>
                <w:lang w:val="da"/>
              </w:rPr>
              <w:t>Brug ikke</w:t>
            </w:r>
            <w:r w:rsidRPr="00CD200D">
              <w:rPr>
                <w:lang w:val="da"/>
              </w:rPr>
              <w:t xml:space="preserve"> den fyldte pen, hvis:</w:t>
            </w:r>
          </w:p>
          <w:p w14:paraId="633B606D" w14:textId="77777777" w:rsidR="00C35819" w:rsidRPr="00CD200D" w:rsidRDefault="00C35819" w:rsidP="00DB64D1">
            <w:pPr>
              <w:pStyle w:val="Bullet"/>
              <w:widowControl w:val="0"/>
              <w:rPr>
                <w:lang w:val="da-DK"/>
              </w:rPr>
            </w:pPr>
            <w:r w:rsidRPr="00CD200D">
              <w:rPr>
                <w:lang w:val="da"/>
              </w:rPr>
              <w:t>den er revnet eller beskadiget.</w:t>
            </w:r>
          </w:p>
          <w:p w14:paraId="77EF131B" w14:textId="77777777" w:rsidR="00C35819" w:rsidRPr="007E6B23" w:rsidRDefault="00C35819" w:rsidP="00DB64D1">
            <w:pPr>
              <w:pStyle w:val="Bullet"/>
              <w:widowControl w:val="0"/>
              <w:rPr>
                <w:lang w:val="de-CH"/>
              </w:rPr>
            </w:pPr>
            <w:r w:rsidRPr="00CD200D">
              <w:rPr>
                <w:lang w:val="da"/>
              </w:rPr>
              <w:t>udløbsdatoen er overskredet.</w:t>
            </w:r>
          </w:p>
          <w:p w14:paraId="29BCE706" w14:textId="77777777" w:rsidR="006C0820" w:rsidRPr="0061657F" w:rsidRDefault="006C0820" w:rsidP="00DB64D1">
            <w:pPr>
              <w:pStyle w:val="Bullet"/>
              <w:widowControl w:val="0"/>
              <w:rPr>
                <w:lang w:val="de-CH"/>
              </w:rPr>
            </w:pPr>
            <w:r w:rsidRPr="0094037C">
              <w:rPr>
                <w:lang w:val="da-DK"/>
              </w:rPr>
              <w:t>den er blevet tabt på et hårdt underlag.</w:t>
            </w:r>
          </w:p>
          <w:p w14:paraId="4EF7A087" w14:textId="77777777" w:rsidR="00C35819" w:rsidRPr="0061657F" w:rsidRDefault="00C35819" w:rsidP="00DB64D1">
            <w:pPr>
              <w:widowControl w:val="0"/>
              <w:rPr>
                <w:lang w:val="de-CH"/>
              </w:rPr>
            </w:pPr>
          </w:p>
        </w:tc>
      </w:tr>
      <w:tr w:rsidR="00C35819" w:rsidRPr="00CD200D" w14:paraId="06C25F42" w14:textId="77777777" w:rsidTr="00DB64D1">
        <w:trPr>
          <w:cantSplit/>
        </w:trPr>
        <w:tc>
          <w:tcPr>
            <w:tcW w:w="3534" w:type="dxa"/>
            <w:gridSpan w:val="2"/>
            <w:tcBorders>
              <w:right w:val="nil"/>
            </w:tcBorders>
          </w:tcPr>
          <w:p w14:paraId="12C59C1C" w14:textId="77777777" w:rsidR="00C35819" w:rsidRPr="00CD200D" w:rsidRDefault="007B7520" w:rsidP="00DB64D1">
            <w:pPr>
              <w:pStyle w:val="Figure"/>
              <w:keepLines w:val="0"/>
              <w:widowControl w:val="0"/>
            </w:pPr>
            <w:r>
              <w:rPr>
                <w:noProof/>
                <w:lang w:val="en-US" w:eastAsia="ko-KR"/>
              </w:rPr>
              <w:drawing>
                <wp:anchor distT="0" distB="0" distL="114300" distR="114300" simplePos="0" relativeHeight="251658256" behindDoc="0" locked="0" layoutInCell="1" allowOverlap="1" wp14:anchorId="0F62E38E" wp14:editId="5FC06B2B">
                  <wp:simplePos x="0" y="0"/>
                  <wp:positionH relativeFrom="column">
                    <wp:posOffset>15240</wp:posOffset>
                  </wp:positionH>
                  <wp:positionV relativeFrom="paragraph">
                    <wp:posOffset>19050</wp:posOffset>
                  </wp:positionV>
                  <wp:extent cx="2037715" cy="2527300"/>
                  <wp:effectExtent l="19050" t="19050" r="19685" b="25400"/>
                  <wp:wrapSquare wrapText="bothSides"/>
                  <wp:docPr id="255" name="그림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그림 255"/>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2037715" cy="25273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35819" w:rsidRPr="00CD200D">
              <w:rPr>
                <w:lang w:val="da"/>
              </w:rPr>
              <w:t>Figur C</w:t>
            </w:r>
          </w:p>
        </w:tc>
        <w:tc>
          <w:tcPr>
            <w:tcW w:w="5519" w:type="dxa"/>
            <w:gridSpan w:val="4"/>
            <w:tcBorders>
              <w:left w:val="nil"/>
            </w:tcBorders>
          </w:tcPr>
          <w:p w14:paraId="42029E50" w14:textId="77777777" w:rsidR="00C35819" w:rsidRPr="00CD200D" w:rsidRDefault="00C35819" w:rsidP="00DB64D1">
            <w:pPr>
              <w:pStyle w:val="NormalHanging"/>
              <w:widowControl w:val="0"/>
              <w:rPr>
                <w:b/>
                <w:bCs/>
                <w:lang w:val="da-DK"/>
              </w:rPr>
            </w:pPr>
            <w:r w:rsidRPr="00CD200D">
              <w:rPr>
                <w:b/>
                <w:bCs/>
                <w:lang w:val="da"/>
              </w:rPr>
              <w:t>3.</w:t>
            </w:r>
            <w:r w:rsidRPr="00CD200D">
              <w:rPr>
                <w:b/>
                <w:bCs/>
                <w:lang w:val="da"/>
              </w:rPr>
              <w:tab/>
              <w:t>Inspicer medicinen.</w:t>
            </w:r>
          </w:p>
          <w:p w14:paraId="7980291E" w14:textId="77777777" w:rsidR="00C35819" w:rsidRPr="00CD200D" w:rsidRDefault="00C35819" w:rsidP="00DB64D1">
            <w:pPr>
              <w:widowControl w:val="0"/>
              <w:rPr>
                <w:lang w:val="da-DK"/>
              </w:rPr>
            </w:pPr>
          </w:p>
          <w:p w14:paraId="44B65DBB" w14:textId="77777777" w:rsidR="00C35819" w:rsidRPr="00CD200D" w:rsidRDefault="00C35819" w:rsidP="00DB64D1">
            <w:pPr>
              <w:pStyle w:val="NormalHanging"/>
              <w:widowControl w:val="0"/>
              <w:rPr>
                <w:bCs/>
                <w:lang w:val="da-DK"/>
              </w:rPr>
            </w:pPr>
            <w:r w:rsidRPr="00CD200D">
              <w:rPr>
                <w:b/>
                <w:bCs/>
                <w:lang w:val="da"/>
              </w:rPr>
              <w:t>a.</w:t>
            </w:r>
            <w:r w:rsidRPr="00CD200D">
              <w:rPr>
                <w:lang w:val="da"/>
              </w:rPr>
              <w:tab/>
              <w:t>Kig gennem vinduet, og forvis dig om, at væsken er klar, farveløs til lysebrun og fri for partikler.</w:t>
            </w:r>
          </w:p>
          <w:p w14:paraId="2336B643" w14:textId="77777777" w:rsidR="00C35819" w:rsidRPr="00CD200D" w:rsidRDefault="00C35819" w:rsidP="00DB64D1">
            <w:pPr>
              <w:widowControl w:val="0"/>
              <w:rPr>
                <w:lang w:val="da-DK"/>
              </w:rPr>
            </w:pPr>
          </w:p>
          <w:p w14:paraId="04FAEE54" w14:textId="77777777" w:rsidR="00C35819" w:rsidRPr="00CD200D" w:rsidRDefault="00C35819" w:rsidP="00DB64D1">
            <w:pPr>
              <w:widowControl w:val="0"/>
              <w:rPr>
                <w:bCs/>
                <w:lang w:val="da-DK"/>
              </w:rPr>
            </w:pPr>
            <w:r w:rsidRPr="00CD200D">
              <w:rPr>
                <w:lang w:val="da"/>
              </w:rPr>
              <w:t xml:space="preserve">Brug </w:t>
            </w:r>
            <w:r w:rsidRPr="00CD200D">
              <w:rPr>
                <w:b/>
                <w:bCs/>
                <w:lang w:val="da"/>
              </w:rPr>
              <w:t>ikke</w:t>
            </w:r>
            <w:r w:rsidRPr="00CD200D">
              <w:rPr>
                <w:lang w:val="da"/>
              </w:rPr>
              <w:t xml:space="preserve"> den fyldte pen, hvis væsken er</w:t>
            </w:r>
          </w:p>
          <w:p w14:paraId="2995B2A8" w14:textId="77777777" w:rsidR="00C35819" w:rsidRPr="00CD200D" w:rsidRDefault="00C35819" w:rsidP="00DB64D1">
            <w:pPr>
              <w:pStyle w:val="Bullet"/>
              <w:widowControl w:val="0"/>
              <w:rPr>
                <w:lang w:val="da-DK"/>
              </w:rPr>
            </w:pPr>
            <w:r w:rsidRPr="00CD200D">
              <w:rPr>
                <w:lang w:val="da"/>
              </w:rPr>
              <w:t>misfarvet (gul eller mørkebrun), uklar eller indeholder partikler.</w:t>
            </w:r>
          </w:p>
          <w:p w14:paraId="6EF39BF6" w14:textId="77777777" w:rsidR="00C35819" w:rsidRPr="00CD200D" w:rsidRDefault="00C35819" w:rsidP="00DB64D1">
            <w:pPr>
              <w:widowControl w:val="0"/>
              <w:rPr>
                <w:lang w:val="da-DK"/>
              </w:rPr>
            </w:pPr>
          </w:p>
          <w:p w14:paraId="12B330C5" w14:textId="77777777" w:rsidR="00C35819" w:rsidRPr="00CD200D" w:rsidRDefault="00C35819" w:rsidP="00DB64D1">
            <w:pPr>
              <w:pStyle w:val="Bullet"/>
              <w:widowControl w:val="0"/>
            </w:pPr>
            <w:r w:rsidRPr="00CD200D">
              <w:rPr>
                <w:lang w:val="da"/>
              </w:rPr>
              <w:t>Du ser måske luftbobler i væsken. Det er normalt.</w:t>
            </w:r>
          </w:p>
          <w:p w14:paraId="7F62A78A" w14:textId="77777777" w:rsidR="00C35819" w:rsidRPr="00CD200D" w:rsidRDefault="00C35819" w:rsidP="00DB64D1">
            <w:pPr>
              <w:widowControl w:val="0"/>
            </w:pPr>
          </w:p>
        </w:tc>
      </w:tr>
      <w:tr w:rsidR="00C35819" w:rsidRPr="00954151" w14:paraId="67352BCD" w14:textId="77777777" w:rsidTr="00DB64D1">
        <w:trPr>
          <w:cantSplit/>
        </w:trPr>
        <w:tc>
          <w:tcPr>
            <w:tcW w:w="3534" w:type="dxa"/>
            <w:gridSpan w:val="2"/>
            <w:tcBorders>
              <w:right w:val="nil"/>
            </w:tcBorders>
          </w:tcPr>
          <w:p w14:paraId="69CD1FD8" w14:textId="77777777" w:rsidR="00C35819" w:rsidRPr="00CD200D" w:rsidRDefault="00C35819" w:rsidP="00EF5B9A">
            <w:r w:rsidRPr="00CD200D">
              <w:rPr>
                <w:noProof/>
                <w:lang w:val="en-US" w:eastAsia="ko-KR"/>
              </w:rPr>
              <mc:AlternateContent>
                <mc:Choice Requires="wpc">
                  <w:drawing>
                    <wp:inline distT="0" distB="0" distL="0" distR="0" wp14:anchorId="73DC2D61" wp14:editId="60C5DD7E">
                      <wp:extent cx="2188210" cy="2665095"/>
                      <wp:effectExtent l="0" t="0" r="2540" b="1905"/>
                      <wp:docPr id="209" name="Canvas 3946"/>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66" name="Picture 129"/>
                                <pic:cNvPicPr>
                                  <a:picLocks noChangeAspect="1" noChangeArrowheads="1"/>
                                </pic:cNvPicPr>
                              </pic:nvPicPr>
                              <pic:blipFill>
                                <a:blip r:embed="rId109"/>
                                <a:srcRect/>
                                <a:stretch/>
                              </pic:blipFill>
                              <pic:spPr bwMode="auto">
                                <a:xfrm>
                                  <a:off x="14844" y="0"/>
                                  <a:ext cx="2122922" cy="2629586"/>
                                </a:xfrm>
                                <a:prstGeom prst="rect">
                                  <a:avLst/>
                                </a:prstGeom>
                                <a:noFill/>
                                <a:extLst>
                                  <a:ext uri="{909E8E84-426E-40DD-AFC4-6F175D3DCCD1}">
                                    <a14:hiddenFill xmlns:a14="http://schemas.microsoft.com/office/drawing/2010/main">
                                      <a:solidFill>
                                        <a:srgbClr val="FFFFFF"/>
                                      </a:solidFill>
                                    </a14:hiddenFill>
                                  </a:ext>
                                </a:extLst>
                              </pic:spPr>
                            </pic:pic>
                            <wps:wsp>
                              <wps:cNvPr id="167" name="Text Box 16"/>
                              <wps:cNvSpPr txBox="1">
                                <a:spLocks noChangeArrowheads="1"/>
                              </wps:cNvSpPr>
                              <wps:spPr bwMode="auto">
                                <a:xfrm>
                                  <a:off x="1149305" y="442515"/>
                                  <a:ext cx="878204" cy="321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1E5E2A" w14:textId="77777777" w:rsidR="008926D2" w:rsidRPr="00244A56" w:rsidRDefault="008926D2" w:rsidP="00C35819">
                                    <w:pPr>
                                      <w:jc w:val="center"/>
                                      <w:rPr>
                                        <w:b/>
                                        <w:bCs/>
                                      </w:rPr>
                                    </w:pPr>
                                    <w:r>
                                      <w:rPr>
                                        <w:b/>
                                        <w:bCs/>
                                        <w:lang w:val="da"/>
                                      </w:rPr>
                                      <w:t>15 – 30 minutter</w:t>
                                    </w:r>
                                  </w:p>
                                </w:txbxContent>
                              </wps:txbx>
                              <wps:bodyPr rot="0" vert="horz" wrap="square" lIns="0" tIns="0" rIns="0" bIns="0" anchor="t" anchorCtr="0" upright="1">
                                <a:spAutoFit/>
                              </wps:bodyPr>
                            </wps:wsp>
                          </wpc:wpc>
                        </a:graphicData>
                      </a:graphic>
                    </wp:inline>
                  </w:drawing>
                </mc:Choice>
                <mc:Fallback>
                  <w:pict>
                    <v:group w14:anchorId="73DC2D61" id="_x0000_s1200" editas="canvas" style="width:172.3pt;height:209.85pt;mso-position-horizontal-relative:char;mso-position-vertical-relative:line" coordsize="21882,26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">
                      <v:shape id="_x0000_s1201" type="#_x0000_t75" style="position:absolute;width:21882;height:26650;visibility:visible;mso-wrap-style:square" filled="t">
                        <v:fill o:detectmouseclick="t"/>
                        <v:path o:connecttype="none"/>
                      </v:shape>
                      <v:shape id="Picture 129" o:spid="_x0000_s1202" type="#_x0000_t75" style="position:absolute;left:148;width:21229;height:26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">
                        <v:imagedata r:id="rId110" o:title=""/>
                      </v:shape>
                      <v:shape id="Text Box 16" o:spid="_x0000_s1203" type="#_x0000_t202" style="position:absolute;left:11493;top:4425;width:878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" filled="f" stroked="f" strokeweight=".5pt">
                        <v:textbox style="mso-fit-shape-to-text:t" inset="0,0,0,0">
                          <w:txbxContent>
                            <w:p w14:paraId="4C1E5E2A" w14:textId="77777777" w:rsidR="008926D2" w:rsidRPr="00244A56" w:rsidRDefault="008926D2" w:rsidP="00C35819">
                              <w:pPr>
                                <w:jc w:val="center"/>
                                <w:rPr>
                                  <w:b/>
                                  <w:bCs/>
                                </w:rPr>
                              </w:pPr>
                              <w:r>
                                <w:rPr>
                                  <w:b/>
                                  <w:bCs/>
                                  <w:lang w:val="da"/>
                                </w:rPr>
                                <w:t>15 – 30 minutter</w:t>
                              </w:r>
                            </w:p>
                          </w:txbxContent>
                        </v:textbox>
                      </v:shape>
                      <w10:anchorlock/>
                    </v:group>
                  </w:pict>
                </mc:Fallback>
              </mc:AlternateContent>
            </w:r>
          </w:p>
          <w:p w14:paraId="7D4B9C7F" w14:textId="77777777" w:rsidR="00C35819" w:rsidRPr="00CD200D" w:rsidRDefault="00C35819" w:rsidP="00EF5B9A">
            <w:pPr>
              <w:pStyle w:val="Figure"/>
            </w:pPr>
            <w:r w:rsidRPr="00CD200D">
              <w:rPr>
                <w:lang w:val="da"/>
              </w:rPr>
              <w:t>Figur D</w:t>
            </w:r>
          </w:p>
        </w:tc>
        <w:tc>
          <w:tcPr>
            <w:tcW w:w="5519" w:type="dxa"/>
            <w:gridSpan w:val="4"/>
            <w:tcBorders>
              <w:left w:val="nil"/>
            </w:tcBorders>
          </w:tcPr>
          <w:p w14:paraId="58BFBE14" w14:textId="77777777" w:rsidR="00C35819" w:rsidRPr="00CD200D" w:rsidRDefault="00C35819" w:rsidP="00EF5B9A">
            <w:pPr>
              <w:pStyle w:val="NormalHanging"/>
              <w:rPr>
                <w:b/>
                <w:bCs/>
                <w:lang w:val="da-DK"/>
              </w:rPr>
            </w:pPr>
            <w:r w:rsidRPr="00CD200D">
              <w:rPr>
                <w:b/>
                <w:bCs/>
                <w:lang w:val="da"/>
              </w:rPr>
              <w:t>4.</w:t>
            </w:r>
            <w:r w:rsidRPr="00CD200D">
              <w:rPr>
                <w:b/>
                <w:bCs/>
                <w:lang w:val="da"/>
              </w:rPr>
              <w:tab/>
              <w:t>Vent 15 til 30 minutter</w:t>
            </w:r>
          </w:p>
          <w:p w14:paraId="4EEBEE8A" w14:textId="77777777" w:rsidR="00C35819" w:rsidRPr="00CD200D" w:rsidRDefault="00C35819" w:rsidP="00EF5B9A">
            <w:pPr>
              <w:rPr>
                <w:lang w:val="da-DK"/>
              </w:rPr>
            </w:pPr>
          </w:p>
          <w:p w14:paraId="4C2B05D7" w14:textId="77777777" w:rsidR="00C35819" w:rsidRPr="00CD200D" w:rsidRDefault="00C35819" w:rsidP="00EF5B9A">
            <w:pPr>
              <w:rPr>
                <w:bCs/>
                <w:lang w:val="da-DK"/>
              </w:rPr>
            </w:pPr>
            <w:r w:rsidRPr="00CD200D">
              <w:rPr>
                <w:b/>
                <w:bCs/>
                <w:lang w:val="da"/>
              </w:rPr>
              <w:t>a.</w:t>
            </w:r>
            <w:r w:rsidRPr="00CD200D">
              <w:rPr>
                <w:lang w:val="da"/>
              </w:rPr>
              <w:tab/>
              <w:t>Lad den fyldte pen stå ved stuetemperatur i 15 til 30 minutter, så den kan blive varmet op.</w:t>
            </w:r>
          </w:p>
          <w:p w14:paraId="298BDD8D" w14:textId="77777777" w:rsidR="00C35819" w:rsidRPr="00CD200D" w:rsidRDefault="00C35819" w:rsidP="00EF5B9A">
            <w:pPr>
              <w:rPr>
                <w:lang w:val="da-DK"/>
              </w:rPr>
            </w:pPr>
          </w:p>
          <w:p w14:paraId="75BF38E5" w14:textId="77777777" w:rsidR="00C35819" w:rsidRPr="00CD200D" w:rsidRDefault="00C35819" w:rsidP="00EF5B9A">
            <w:pPr>
              <w:pStyle w:val="Bullet"/>
              <w:rPr>
                <w:bCs/>
                <w:lang w:val="da-DK"/>
              </w:rPr>
            </w:pPr>
            <w:r w:rsidRPr="00CD200D">
              <w:rPr>
                <w:lang w:val="da"/>
              </w:rPr>
              <w:t xml:space="preserve">Opvarm </w:t>
            </w:r>
            <w:r w:rsidRPr="00CD200D">
              <w:rPr>
                <w:b/>
                <w:bCs/>
                <w:lang w:val="da"/>
              </w:rPr>
              <w:t>ikke</w:t>
            </w:r>
            <w:r w:rsidRPr="00CD200D">
              <w:rPr>
                <w:lang w:val="da"/>
              </w:rPr>
              <w:t xml:space="preserve"> den fyldte pen ved hjælp af varmekilder</w:t>
            </w:r>
            <w:r w:rsidR="00625049">
              <w:rPr>
                <w:lang w:val="da"/>
              </w:rPr>
              <w:t>,</w:t>
            </w:r>
            <w:r w:rsidRPr="00CD200D">
              <w:rPr>
                <w:lang w:val="da"/>
              </w:rPr>
              <w:t xml:space="preserve"> såsom varmt vand eller mikrobølgeovn.</w:t>
            </w:r>
          </w:p>
          <w:p w14:paraId="43F69EC1" w14:textId="77777777" w:rsidR="00C35819" w:rsidRPr="00CD200D" w:rsidRDefault="00C35819" w:rsidP="00EF5B9A">
            <w:pPr>
              <w:rPr>
                <w:lang w:val="da-DK"/>
              </w:rPr>
            </w:pPr>
          </w:p>
        </w:tc>
      </w:tr>
      <w:tr w:rsidR="00C35819" w:rsidRPr="00954151" w14:paraId="6C3C8E4F" w14:textId="77777777" w:rsidTr="00DB64D1">
        <w:trPr>
          <w:cantSplit/>
        </w:trPr>
        <w:tc>
          <w:tcPr>
            <w:tcW w:w="3818" w:type="dxa"/>
            <w:gridSpan w:val="4"/>
            <w:tcBorders>
              <w:right w:val="nil"/>
            </w:tcBorders>
          </w:tcPr>
          <w:p w14:paraId="7DDE4191" w14:textId="77777777" w:rsidR="00C35819" w:rsidRPr="00CD200D" w:rsidRDefault="00C35819" w:rsidP="00EF5B9A">
            <w:r w:rsidRPr="00CD200D">
              <w:rPr>
                <w:noProof/>
                <w:lang w:val="en-US" w:eastAsia="ko-KR"/>
              </w:rPr>
              <w:lastRenderedPageBreak/>
              <mc:AlternateContent>
                <mc:Choice Requires="wpc">
                  <w:drawing>
                    <wp:inline distT="0" distB="0" distL="0" distR="0" wp14:anchorId="21CF2356" wp14:editId="228B57AF">
                      <wp:extent cx="2339439" cy="3859481"/>
                      <wp:effectExtent l="0" t="0" r="3810" b="8255"/>
                      <wp:docPr id="210" name="Canvas 3947"/>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68" name="Picture 3938"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61362" cy="3823854"/>
                                </a:xfrm>
                                <a:prstGeom prst="rect">
                                  <a:avLst/>
                                </a:prstGeom>
                                <a:noFill/>
                                <a:extLst>
                                  <a:ext uri="{909E8E84-426E-40DD-AFC4-6F175D3DCCD1}">
                                    <a14:hiddenFill xmlns:a14="http://schemas.microsoft.com/office/drawing/2010/main">
                                      <a:solidFill>
                                        <a:srgbClr val="FFFFFF"/>
                                      </a:solidFill>
                                    </a14:hiddenFill>
                                  </a:ext>
                                </a:extLst>
                              </pic:spPr>
                            </pic:pic>
                            <wps:wsp>
                              <wps:cNvPr id="169" name="Text Box 16"/>
                              <wps:cNvSpPr txBox="1">
                                <a:spLocks noChangeArrowheads="1"/>
                              </wps:cNvSpPr>
                              <wps:spPr bwMode="auto">
                                <a:xfrm>
                                  <a:off x="703715" y="2886680"/>
                                  <a:ext cx="125920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9DFA4A" w14:textId="77777777" w:rsidR="008926D2" w:rsidRPr="00244A56" w:rsidRDefault="008926D2" w:rsidP="00C35819">
                                    <w:pPr>
                                      <w:rPr>
                                        <w:b/>
                                        <w:bCs/>
                                      </w:rPr>
                                    </w:pPr>
                                    <w:r>
                                      <w:rPr>
                                        <w:b/>
                                        <w:bCs/>
                                        <w:lang w:val="da"/>
                                      </w:rPr>
                                      <w:t>KUN til omsorgsperson</w:t>
                                    </w:r>
                                  </w:p>
                                </w:txbxContent>
                              </wps:txbx>
                              <wps:bodyPr rot="0" vert="horz" wrap="square" lIns="0" tIns="0" rIns="0" bIns="0" anchor="t" anchorCtr="0" upright="1">
                                <a:spAutoFit/>
                              </wps:bodyPr>
                            </wps:wsp>
                            <wps:wsp>
                              <wps:cNvPr id="170" name="Text Box 16"/>
                              <wps:cNvSpPr txBox="1">
                                <a:spLocks noChangeArrowheads="1"/>
                              </wps:cNvSpPr>
                              <wps:spPr bwMode="auto">
                                <a:xfrm>
                                  <a:off x="703688" y="3313609"/>
                                  <a:ext cx="125922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3C3CBF" w14:textId="77777777" w:rsidR="008926D2" w:rsidRPr="00244A56" w:rsidRDefault="008926D2" w:rsidP="00C35819">
                                    <w:pPr>
                                      <w:rPr>
                                        <w:b/>
                                        <w:bCs/>
                                      </w:rPr>
                                    </w:pPr>
                                    <w:r>
                                      <w:rPr>
                                        <w:b/>
                                        <w:bCs/>
                                        <w:lang w:val="da"/>
                                      </w:rPr>
                                      <w:t>Selvinjektion og omsorgsperson</w:t>
                                    </w:r>
                                  </w:p>
                                </w:txbxContent>
                              </wps:txbx>
                              <wps:bodyPr rot="0" vert="horz" wrap="square" lIns="0" tIns="0" rIns="0" bIns="0" anchor="t" anchorCtr="0" upright="1">
                                <a:spAutoFit/>
                              </wps:bodyPr>
                            </wps:wsp>
                          </wpc:wpc>
                        </a:graphicData>
                      </a:graphic>
                    </wp:inline>
                  </w:drawing>
                </mc:Choice>
                <mc:Fallback>
                  <w:pict>
                    <v:group w14:anchorId="21CF2356" id="_x0000_s1204" editas="canvas" style="width:184.2pt;height:303.9pt;mso-position-horizontal-relative:char;mso-position-vertical-relative:line" coordsize="23393,38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">
                      <v:shape id="_x0000_s1205" type="#_x0000_t75" style="position:absolute;width:23393;height:38588;visibility:visible;mso-wrap-style:square" filled="t">
                        <v:fill o:detectmouseclick="t"/>
                        <v:path o:connecttype="none"/>
                      </v:shape>
                      <v:shape id="Picture 3938" o:spid="_x0000_s1206" type="#_x0000_t75" alt="A picture containing vector graphics&#10;&#10;Description automatically generated" style="position:absolute;width:22613;height:38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">
                        <v:imagedata r:id="rId32" o:title="A picture containing vector graphics&#10;&#10;Description automatically generated"/>
                      </v:shape>
                      <v:shape id="Text Box 16" o:spid="_x0000_s1207" type="#_x0000_t202" style="position:absolute;left:7037;top:28866;width:1259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" filled="f" stroked="f" strokeweight=".5pt">
                        <v:textbox style="mso-fit-shape-to-text:t" inset="0,0,0,0">
                          <w:txbxContent>
                            <w:p w14:paraId="1B9DFA4A" w14:textId="77777777" w:rsidR="008926D2" w:rsidRPr="00244A56" w:rsidRDefault="008926D2" w:rsidP="00C35819">
                              <w:pPr>
                                <w:rPr>
                                  <w:b/>
                                  <w:bCs/>
                                </w:rPr>
                              </w:pPr>
                              <w:r>
                                <w:rPr>
                                  <w:b/>
                                  <w:bCs/>
                                  <w:lang w:val="da"/>
                                </w:rPr>
                                <w:t>KUN til omsorgsperson</w:t>
                              </w:r>
                            </w:p>
                          </w:txbxContent>
                        </v:textbox>
                      </v:shape>
                      <v:shape id="Text Box 16" o:spid="_x0000_s1208" type="#_x0000_t202" style="position:absolute;left:7036;top:33136;width:1259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" filled="f" stroked="f" strokeweight=".5pt">
                        <v:textbox style="mso-fit-shape-to-text:t" inset="0,0,0,0">
                          <w:txbxContent>
                            <w:p w14:paraId="523C3CBF" w14:textId="77777777" w:rsidR="008926D2" w:rsidRPr="00244A56" w:rsidRDefault="008926D2" w:rsidP="00C35819">
                              <w:pPr>
                                <w:rPr>
                                  <w:b/>
                                  <w:bCs/>
                                </w:rPr>
                              </w:pPr>
                              <w:r>
                                <w:rPr>
                                  <w:b/>
                                  <w:bCs/>
                                  <w:lang w:val="da"/>
                                </w:rPr>
                                <w:t>Selvinjektion og omsorgsperson</w:t>
                              </w:r>
                            </w:p>
                          </w:txbxContent>
                        </v:textbox>
                      </v:shape>
                      <w10:anchorlock/>
                    </v:group>
                  </w:pict>
                </mc:Fallback>
              </mc:AlternateContent>
            </w:r>
          </w:p>
          <w:p w14:paraId="52865FAB" w14:textId="77777777" w:rsidR="00C35819" w:rsidRPr="00CD200D" w:rsidRDefault="00C35819" w:rsidP="00EF5B9A">
            <w:pPr>
              <w:pStyle w:val="Figure"/>
            </w:pPr>
            <w:r w:rsidRPr="00CD200D">
              <w:rPr>
                <w:lang w:val="da"/>
              </w:rPr>
              <w:t>Figur E</w:t>
            </w:r>
          </w:p>
        </w:tc>
        <w:tc>
          <w:tcPr>
            <w:tcW w:w="5244" w:type="dxa"/>
            <w:gridSpan w:val="2"/>
            <w:tcBorders>
              <w:left w:val="nil"/>
            </w:tcBorders>
          </w:tcPr>
          <w:p w14:paraId="0811170A" w14:textId="77777777" w:rsidR="00C35819" w:rsidRPr="00CD200D" w:rsidRDefault="00C35819" w:rsidP="00EF5B9A">
            <w:pPr>
              <w:pStyle w:val="NormalHanging"/>
              <w:rPr>
                <w:b/>
                <w:bCs/>
                <w:lang w:val="da-DK"/>
              </w:rPr>
            </w:pPr>
            <w:r w:rsidRPr="00CD200D">
              <w:rPr>
                <w:b/>
                <w:bCs/>
                <w:lang w:val="da"/>
              </w:rPr>
              <w:t>5.</w:t>
            </w:r>
            <w:r w:rsidRPr="00CD200D">
              <w:rPr>
                <w:b/>
                <w:bCs/>
                <w:lang w:val="da"/>
              </w:rPr>
              <w:tab/>
              <w:t>Vælg et passende injektionssted</w:t>
            </w:r>
          </w:p>
          <w:p w14:paraId="12AD8E09" w14:textId="77777777" w:rsidR="00C35819" w:rsidRPr="00CD200D" w:rsidRDefault="00C35819" w:rsidP="00EF5B9A">
            <w:pPr>
              <w:rPr>
                <w:lang w:val="da-DK"/>
              </w:rPr>
            </w:pPr>
          </w:p>
          <w:p w14:paraId="272EB9FA" w14:textId="77777777" w:rsidR="00C35819" w:rsidRPr="00CD200D" w:rsidRDefault="00C35819" w:rsidP="00EF5B9A">
            <w:pPr>
              <w:rPr>
                <w:bCs/>
                <w:lang w:val="da-DK"/>
              </w:rPr>
            </w:pPr>
            <w:r w:rsidRPr="00CD200D">
              <w:rPr>
                <w:b/>
                <w:bCs/>
                <w:lang w:val="da"/>
              </w:rPr>
              <w:t>a.</w:t>
            </w:r>
            <w:r w:rsidRPr="00CD200D">
              <w:rPr>
                <w:lang w:val="da"/>
              </w:rPr>
              <w:tab/>
              <w:t>Du kan injicere i:</w:t>
            </w:r>
          </w:p>
          <w:p w14:paraId="46A162F8" w14:textId="77777777" w:rsidR="00C35819" w:rsidRPr="00CD200D" w:rsidRDefault="00C35819" w:rsidP="00EF5B9A">
            <w:pPr>
              <w:pStyle w:val="Bullet-2"/>
            </w:pPr>
            <w:r w:rsidRPr="00CD200D">
              <w:rPr>
                <w:lang w:val="da"/>
              </w:rPr>
              <w:t>forsiden af dine lår.</w:t>
            </w:r>
          </w:p>
          <w:p w14:paraId="385E91F2" w14:textId="77777777" w:rsidR="00C35819" w:rsidRPr="00CD200D" w:rsidRDefault="00C35819" w:rsidP="00EF5B9A">
            <w:pPr>
              <w:pStyle w:val="Bullet-2"/>
              <w:rPr>
                <w:lang w:val="da-DK"/>
              </w:rPr>
            </w:pPr>
            <w:r w:rsidRPr="00CD200D">
              <w:rPr>
                <w:lang w:val="da"/>
              </w:rPr>
              <w:t>din mave bortset fra 5 cm omkring navlen.</w:t>
            </w:r>
          </w:p>
          <w:p w14:paraId="1F11C031" w14:textId="77777777" w:rsidR="00C35819" w:rsidRPr="00CD200D" w:rsidRDefault="00C35819" w:rsidP="00EF5B9A">
            <w:pPr>
              <w:pStyle w:val="Bullet-2"/>
              <w:rPr>
                <w:lang w:val="da-DK"/>
              </w:rPr>
            </w:pPr>
            <w:r w:rsidRPr="00CD200D">
              <w:rPr>
                <w:lang w:val="da"/>
              </w:rPr>
              <w:t>det ydre område af overarmen (KUN hvis du er omsorgsperson).</w:t>
            </w:r>
          </w:p>
          <w:p w14:paraId="0706D206" w14:textId="77777777" w:rsidR="00C35819" w:rsidRPr="00CD200D" w:rsidRDefault="00C35819" w:rsidP="00EF5B9A">
            <w:pPr>
              <w:rPr>
                <w:lang w:val="da-DK"/>
              </w:rPr>
            </w:pPr>
          </w:p>
          <w:p w14:paraId="2BB3E8D4" w14:textId="77777777" w:rsidR="00C35819" w:rsidRPr="00CD200D" w:rsidRDefault="00C35819" w:rsidP="00EF5B9A">
            <w:pPr>
              <w:pStyle w:val="Bullet"/>
              <w:rPr>
                <w:bCs/>
                <w:lang w:val="da-DK"/>
              </w:rPr>
            </w:pPr>
            <w:r w:rsidRPr="00CD200D">
              <w:rPr>
                <w:lang w:val="da"/>
              </w:rPr>
              <w:t xml:space="preserve">Injicer </w:t>
            </w:r>
            <w:r w:rsidRPr="00CD200D">
              <w:rPr>
                <w:b/>
                <w:bCs/>
                <w:lang w:val="da"/>
              </w:rPr>
              <w:t>ikke</w:t>
            </w:r>
            <w:r w:rsidRPr="00CD200D">
              <w:rPr>
                <w:lang w:val="da"/>
              </w:rPr>
              <w:t xml:space="preserve"> i hud, der er mindre end 5 cm fra navlen, eller som er rød, hård, øm, beskadiget, har blå mærker eller ar.</w:t>
            </w:r>
          </w:p>
          <w:p w14:paraId="2FF7CCC8" w14:textId="77777777" w:rsidR="00C35819" w:rsidRPr="00CD200D" w:rsidRDefault="00C35819" w:rsidP="00EF5B9A">
            <w:pPr>
              <w:pStyle w:val="Bullet"/>
              <w:rPr>
                <w:lang w:val="da-DK"/>
              </w:rPr>
            </w:pPr>
            <w:r w:rsidRPr="00CD200D">
              <w:rPr>
                <w:lang w:val="da"/>
              </w:rPr>
              <w:t>Hvis du har psoriasis, må du ikke injicere direkte i hævede, tykke, røde eller skællende hudområder eller læsioner på huden.</w:t>
            </w:r>
          </w:p>
          <w:p w14:paraId="5077DE3C" w14:textId="77777777" w:rsidR="00C35819" w:rsidRPr="0061657F" w:rsidRDefault="00C35819" w:rsidP="00EF5B9A">
            <w:pPr>
              <w:pStyle w:val="Bullet"/>
              <w:rPr>
                <w:bCs/>
                <w:lang w:val="de-CH"/>
              </w:rPr>
            </w:pPr>
            <w:r w:rsidRPr="00CD200D">
              <w:rPr>
                <w:lang w:val="da"/>
              </w:rPr>
              <w:t xml:space="preserve">Injicer </w:t>
            </w:r>
            <w:r w:rsidRPr="00CD200D">
              <w:rPr>
                <w:b/>
                <w:bCs/>
                <w:lang w:val="da"/>
              </w:rPr>
              <w:t>ikke</w:t>
            </w:r>
            <w:r w:rsidRPr="00CD200D">
              <w:rPr>
                <w:lang w:val="da"/>
              </w:rPr>
              <w:t xml:space="preserve"> gennem tøjet.</w:t>
            </w:r>
          </w:p>
          <w:p w14:paraId="21958BE0" w14:textId="77777777" w:rsidR="00C35819" w:rsidRPr="0061657F" w:rsidRDefault="00C35819" w:rsidP="00EF5B9A">
            <w:pPr>
              <w:rPr>
                <w:lang w:val="de-CH"/>
              </w:rPr>
            </w:pPr>
          </w:p>
          <w:p w14:paraId="0123CF52" w14:textId="77777777" w:rsidR="00C35819" w:rsidRPr="00CD200D" w:rsidRDefault="00C35819" w:rsidP="00EF5B9A">
            <w:pPr>
              <w:pStyle w:val="NormalHanging"/>
              <w:rPr>
                <w:bCs/>
                <w:lang w:val="da-DK"/>
              </w:rPr>
            </w:pPr>
            <w:r w:rsidRPr="00CD200D">
              <w:rPr>
                <w:b/>
                <w:bCs/>
                <w:lang w:val="da"/>
              </w:rPr>
              <w:t>b.</w:t>
            </w:r>
            <w:r w:rsidRPr="00CD200D">
              <w:rPr>
                <w:lang w:val="da"/>
              </w:rPr>
              <w:tab/>
              <w:t>Skift injektionssted, hver gang du giver en injektion. Hvert nyt injektionssted skal være mindst 3 cm</w:t>
            </w:r>
            <w:r w:rsidR="001513C2">
              <w:rPr>
                <w:lang w:val="da"/>
              </w:rPr>
              <w:t xml:space="preserve"> </w:t>
            </w:r>
            <w:r w:rsidRPr="00CD200D">
              <w:rPr>
                <w:lang w:val="da"/>
              </w:rPr>
              <w:t>(1,2 tommer) fra det injektionssted, du har brugt før.</w:t>
            </w:r>
          </w:p>
          <w:p w14:paraId="55D52014" w14:textId="77777777" w:rsidR="00C35819" w:rsidRPr="00CD200D" w:rsidRDefault="00C35819" w:rsidP="00EF5B9A">
            <w:pPr>
              <w:rPr>
                <w:lang w:val="da-DK"/>
              </w:rPr>
            </w:pPr>
          </w:p>
        </w:tc>
      </w:tr>
      <w:tr w:rsidR="00C35819" w:rsidRPr="00970F78" w14:paraId="5F4CF84D" w14:textId="77777777" w:rsidTr="00DB64D1">
        <w:trPr>
          <w:cantSplit/>
        </w:trPr>
        <w:tc>
          <w:tcPr>
            <w:tcW w:w="3959" w:type="dxa"/>
            <w:gridSpan w:val="5"/>
            <w:tcBorders>
              <w:right w:val="nil"/>
            </w:tcBorders>
          </w:tcPr>
          <w:p w14:paraId="6A2C5958" w14:textId="77777777" w:rsidR="00C35819" w:rsidRPr="00CD200D" w:rsidRDefault="00C35819" w:rsidP="00EF5B9A">
            <w:r w:rsidRPr="00CD200D">
              <w:rPr>
                <w:noProof/>
                <w:lang w:val="en-US" w:eastAsia="ko-KR"/>
              </w:rPr>
              <w:drawing>
                <wp:inline distT="0" distB="0" distL="0" distR="0" wp14:anchorId="56AFAC50" wp14:editId="2C726DCD">
                  <wp:extent cx="2305378" cy="2814452"/>
                  <wp:effectExtent l="0" t="0" r="0" b="5080"/>
                  <wp:docPr id="211"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07654" cy="2817231"/>
                          </a:xfrm>
                          <a:prstGeom prst="rect">
                            <a:avLst/>
                          </a:prstGeom>
                          <a:noFill/>
                          <a:ln>
                            <a:noFill/>
                          </a:ln>
                        </pic:spPr>
                      </pic:pic>
                    </a:graphicData>
                  </a:graphic>
                </wp:inline>
              </w:drawing>
            </w:r>
          </w:p>
          <w:p w14:paraId="426C6D7E" w14:textId="77777777" w:rsidR="00C35819" w:rsidRPr="00CD200D" w:rsidRDefault="00C35819" w:rsidP="00EF5B9A">
            <w:pPr>
              <w:pStyle w:val="Figure"/>
            </w:pPr>
            <w:r w:rsidRPr="00CD200D">
              <w:rPr>
                <w:lang w:val="da"/>
              </w:rPr>
              <w:t>Figur F</w:t>
            </w:r>
          </w:p>
        </w:tc>
        <w:tc>
          <w:tcPr>
            <w:tcW w:w="5094" w:type="dxa"/>
            <w:tcBorders>
              <w:left w:val="nil"/>
            </w:tcBorders>
          </w:tcPr>
          <w:p w14:paraId="54B16386" w14:textId="77777777" w:rsidR="00C35819" w:rsidRPr="00CD200D" w:rsidRDefault="00C35819" w:rsidP="00EF5B9A">
            <w:pPr>
              <w:pStyle w:val="NormalHanging"/>
              <w:rPr>
                <w:b/>
                <w:bCs/>
                <w:lang w:val="da-DK"/>
              </w:rPr>
            </w:pPr>
            <w:r w:rsidRPr="00CD200D">
              <w:rPr>
                <w:b/>
                <w:bCs/>
                <w:lang w:val="da"/>
              </w:rPr>
              <w:t>6.</w:t>
            </w:r>
            <w:r w:rsidRPr="00CD200D">
              <w:rPr>
                <w:b/>
                <w:bCs/>
                <w:lang w:val="da"/>
              </w:rPr>
              <w:tab/>
              <w:t>Vask dine hænder</w:t>
            </w:r>
          </w:p>
          <w:p w14:paraId="3443E2F9" w14:textId="77777777" w:rsidR="00C35819" w:rsidRPr="00CD200D" w:rsidRDefault="00C35819" w:rsidP="00EF5B9A">
            <w:pPr>
              <w:rPr>
                <w:lang w:val="da-DK"/>
              </w:rPr>
            </w:pPr>
          </w:p>
          <w:p w14:paraId="2B673563" w14:textId="77777777" w:rsidR="00C35819" w:rsidRPr="00CD200D" w:rsidRDefault="00C35819" w:rsidP="00EF5B9A">
            <w:pPr>
              <w:rPr>
                <w:bCs/>
                <w:lang w:val="da-DK"/>
              </w:rPr>
            </w:pPr>
            <w:r w:rsidRPr="00CD200D">
              <w:rPr>
                <w:b/>
                <w:bCs/>
                <w:lang w:val="da"/>
              </w:rPr>
              <w:t>a.</w:t>
            </w:r>
            <w:r w:rsidRPr="00CD200D">
              <w:rPr>
                <w:lang w:val="da"/>
              </w:rPr>
              <w:tab/>
              <w:t>Vask hænderne med sæbe og vand, og tør dem grundigt.</w:t>
            </w:r>
          </w:p>
          <w:p w14:paraId="3177E305" w14:textId="77777777" w:rsidR="00C35819" w:rsidRPr="00CD200D" w:rsidRDefault="00C35819" w:rsidP="00EF5B9A">
            <w:pPr>
              <w:rPr>
                <w:lang w:val="da-DK"/>
              </w:rPr>
            </w:pPr>
          </w:p>
        </w:tc>
      </w:tr>
      <w:tr w:rsidR="00C35819" w:rsidRPr="00954151" w14:paraId="519E98BF" w14:textId="77777777" w:rsidTr="00DB64D1">
        <w:trPr>
          <w:cantSplit/>
        </w:trPr>
        <w:tc>
          <w:tcPr>
            <w:tcW w:w="3676" w:type="dxa"/>
            <w:gridSpan w:val="3"/>
            <w:tcBorders>
              <w:right w:val="nil"/>
            </w:tcBorders>
          </w:tcPr>
          <w:p w14:paraId="26DE98BC" w14:textId="77777777" w:rsidR="00C35819" w:rsidRPr="00CD200D" w:rsidRDefault="00C35819" w:rsidP="00EF5B9A">
            <w:r w:rsidRPr="00CD200D">
              <w:rPr>
                <w:noProof/>
                <w:lang w:val="en-US" w:eastAsia="ko-KR"/>
              </w:rPr>
              <w:lastRenderedPageBreak/>
              <w:drawing>
                <wp:inline distT="0" distB="0" distL="0" distR="0" wp14:anchorId="3CEB2B2A" wp14:editId="24E3ADFF">
                  <wp:extent cx="2255520" cy="2758440"/>
                  <wp:effectExtent l="0" t="0" r="0" b="0"/>
                  <wp:docPr id="212"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55520" cy="2758440"/>
                          </a:xfrm>
                          <a:prstGeom prst="rect">
                            <a:avLst/>
                          </a:prstGeom>
                          <a:noFill/>
                          <a:ln>
                            <a:noFill/>
                          </a:ln>
                        </pic:spPr>
                      </pic:pic>
                    </a:graphicData>
                  </a:graphic>
                </wp:inline>
              </w:drawing>
            </w:r>
          </w:p>
          <w:p w14:paraId="44963A51" w14:textId="77777777" w:rsidR="00C35819" w:rsidRPr="00CD200D" w:rsidRDefault="00C35819" w:rsidP="00EF5B9A">
            <w:pPr>
              <w:pStyle w:val="Figure"/>
            </w:pPr>
            <w:r w:rsidRPr="00CD200D">
              <w:rPr>
                <w:lang w:val="da"/>
              </w:rPr>
              <w:t>Figur G</w:t>
            </w:r>
          </w:p>
        </w:tc>
        <w:tc>
          <w:tcPr>
            <w:tcW w:w="5377" w:type="dxa"/>
            <w:gridSpan w:val="3"/>
            <w:tcBorders>
              <w:left w:val="nil"/>
            </w:tcBorders>
          </w:tcPr>
          <w:p w14:paraId="5247FCFB" w14:textId="77777777" w:rsidR="00C35819" w:rsidRPr="00CD200D" w:rsidRDefault="00C35819" w:rsidP="00EF5B9A">
            <w:pPr>
              <w:pStyle w:val="NormalHanging"/>
              <w:rPr>
                <w:b/>
                <w:bCs/>
                <w:lang w:val="da-DK"/>
              </w:rPr>
            </w:pPr>
            <w:r w:rsidRPr="00CD200D">
              <w:rPr>
                <w:b/>
                <w:bCs/>
                <w:lang w:val="da"/>
              </w:rPr>
              <w:t>7.</w:t>
            </w:r>
            <w:r w:rsidRPr="00CD200D">
              <w:rPr>
                <w:b/>
                <w:bCs/>
                <w:lang w:val="da"/>
              </w:rPr>
              <w:tab/>
              <w:t>Rengør injektionsstedet</w:t>
            </w:r>
          </w:p>
          <w:p w14:paraId="2EC114EF" w14:textId="77777777" w:rsidR="00C35819" w:rsidRPr="00CD200D" w:rsidRDefault="00C35819" w:rsidP="00EF5B9A">
            <w:pPr>
              <w:rPr>
                <w:lang w:val="da-DK"/>
              </w:rPr>
            </w:pPr>
          </w:p>
          <w:p w14:paraId="404CCFF1" w14:textId="77777777" w:rsidR="00C35819" w:rsidRPr="00CD200D" w:rsidRDefault="00C35819" w:rsidP="00EF5B9A">
            <w:pPr>
              <w:pStyle w:val="NormalHanging"/>
              <w:rPr>
                <w:bCs/>
                <w:lang w:val="da-DK"/>
              </w:rPr>
            </w:pPr>
            <w:r w:rsidRPr="00CD200D">
              <w:rPr>
                <w:b/>
                <w:bCs/>
                <w:lang w:val="da"/>
              </w:rPr>
              <w:t>a.</w:t>
            </w:r>
            <w:r w:rsidRPr="00CD200D">
              <w:rPr>
                <w:lang w:val="da"/>
              </w:rPr>
              <w:tab/>
              <w:t>Rengør injektionsstedet med en alkoholserviet med en cirkulær bevægelse</w:t>
            </w:r>
          </w:p>
          <w:p w14:paraId="5DD23674" w14:textId="77777777" w:rsidR="00C35819" w:rsidRPr="00CD200D" w:rsidRDefault="00C35819" w:rsidP="00EF5B9A">
            <w:pPr>
              <w:pStyle w:val="NormalHanging"/>
              <w:rPr>
                <w:bCs/>
                <w:lang w:val="da-DK"/>
              </w:rPr>
            </w:pPr>
            <w:r w:rsidRPr="00CD200D">
              <w:rPr>
                <w:b/>
                <w:bCs/>
                <w:lang w:val="da"/>
              </w:rPr>
              <w:t>b.</w:t>
            </w:r>
            <w:r w:rsidRPr="00CD200D">
              <w:rPr>
                <w:lang w:val="da"/>
              </w:rPr>
              <w:tab/>
              <w:t>Lad huden tørre før injektion.</w:t>
            </w:r>
          </w:p>
          <w:p w14:paraId="647FDB2D" w14:textId="77777777" w:rsidR="00C35819" w:rsidRPr="00CD200D" w:rsidRDefault="00C35819" w:rsidP="00EF5B9A">
            <w:pPr>
              <w:rPr>
                <w:lang w:val="da-DK"/>
              </w:rPr>
            </w:pPr>
          </w:p>
          <w:p w14:paraId="180841CA" w14:textId="77777777" w:rsidR="00C35819" w:rsidRPr="00CD200D" w:rsidRDefault="00C35819" w:rsidP="00EF5B9A">
            <w:pPr>
              <w:pStyle w:val="Bullet"/>
              <w:rPr>
                <w:bCs/>
                <w:lang w:val="da-DK"/>
              </w:rPr>
            </w:pPr>
            <w:r w:rsidRPr="00CD200D">
              <w:rPr>
                <w:lang w:val="da"/>
              </w:rPr>
              <w:t xml:space="preserve">Blæs </w:t>
            </w:r>
            <w:r w:rsidRPr="00CD200D">
              <w:rPr>
                <w:b/>
                <w:bCs/>
                <w:lang w:val="da"/>
              </w:rPr>
              <w:t>ikke</w:t>
            </w:r>
            <w:r w:rsidRPr="00CD200D">
              <w:rPr>
                <w:lang w:val="da"/>
              </w:rPr>
              <w:t xml:space="preserve"> på eller berør injektionsstedet igen, før du giver injektionen.</w:t>
            </w:r>
          </w:p>
          <w:p w14:paraId="0FD0A034" w14:textId="77777777" w:rsidR="00C35819" w:rsidRPr="00CD200D" w:rsidRDefault="00C35819" w:rsidP="00EF5B9A">
            <w:pPr>
              <w:rPr>
                <w:lang w:val="da-DK"/>
              </w:rPr>
            </w:pPr>
          </w:p>
        </w:tc>
      </w:tr>
      <w:tr w:rsidR="00C35819" w:rsidRPr="00970F78" w14:paraId="49D5DFA7" w14:textId="77777777" w:rsidTr="00DB64D1">
        <w:trPr>
          <w:cantSplit/>
        </w:trPr>
        <w:tc>
          <w:tcPr>
            <w:tcW w:w="3818" w:type="dxa"/>
            <w:gridSpan w:val="4"/>
            <w:tcBorders>
              <w:right w:val="nil"/>
            </w:tcBorders>
          </w:tcPr>
          <w:p w14:paraId="4C56B785" w14:textId="77777777" w:rsidR="00C35819" w:rsidRPr="00CD200D" w:rsidRDefault="00C35819" w:rsidP="00EF5B9A">
            <w:r w:rsidRPr="00CD200D">
              <w:rPr>
                <w:noProof/>
                <w:lang w:val="en-US" w:eastAsia="ko-KR"/>
              </w:rPr>
              <mc:AlternateContent>
                <mc:Choice Requires="wpc">
                  <w:drawing>
                    <wp:inline distT="0" distB="0" distL="0" distR="0" wp14:anchorId="4D96CAE8" wp14:editId="2CF2F3C2">
                      <wp:extent cx="2352675" cy="2874645"/>
                      <wp:effectExtent l="0" t="0" r="9525" b="1905"/>
                      <wp:docPr id="213" name="Canvas 3962"/>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71" name="Picture 133"/>
                                <pic:cNvPicPr>
                                  <a:picLocks noChangeAspect="1" noChangeArrowheads="1"/>
                                </pic:cNvPicPr>
                              </pic:nvPicPr>
                              <pic:blipFill>
                                <a:blip r:embed="rId111"/>
                                <a:srcRect/>
                                <a:stretch/>
                              </pic:blipFill>
                              <pic:spPr bwMode="auto">
                                <a:xfrm>
                                  <a:off x="7196" y="0"/>
                                  <a:ext cx="2300182" cy="2839037"/>
                                </a:xfrm>
                                <a:prstGeom prst="rect">
                                  <a:avLst/>
                                </a:prstGeom>
                                <a:noFill/>
                                <a:extLst>
                                  <a:ext uri="{909E8E84-426E-40DD-AFC4-6F175D3DCCD1}">
                                    <a14:hiddenFill xmlns:a14="http://schemas.microsoft.com/office/drawing/2010/main">
                                      <a:solidFill>
                                        <a:srgbClr val="FFFFFF"/>
                                      </a:solidFill>
                                    </a14:hiddenFill>
                                  </a:ext>
                                </a:extLst>
                              </pic:spPr>
                            </pic:pic>
                            <wps:wsp>
                              <wps:cNvPr id="172" name="Text Box 16"/>
                              <wps:cNvSpPr txBox="1">
                                <a:spLocks noChangeArrowheads="1"/>
                              </wps:cNvSpPr>
                              <wps:spPr bwMode="auto">
                                <a:xfrm>
                                  <a:off x="1189338" y="970918"/>
                                  <a:ext cx="772825" cy="160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F8399E" w14:textId="77777777" w:rsidR="008926D2" w:rsidRPr="00244A56" w:rsidRDefault="008926D2" w:rsidP="00C35819">
                                    <w:pPr>
                                      <w:rPr>
                                        <w:b/>
                                        <w:bCs/>
                                      </w:rPr>
                                    </w:pPr>
                                    <w:r>
                                      <w:rPr>
                                        <w:b/>
                                        <w:bCs/>
                                        <w:lang w:val="da"/>
                                      </w:rPr>
                                      <w:t>Kanylehætte</w:t>
                                    </w:r>
                                  </w:p>
                                </w:txbxContent>
                              </wps:txbx>
                              <wps:bodyPr rot="0" vert="horz" wrap="square" lIns="0" tIns="0" rIns="0" bIns="0" anchor="t" anchorCtr="0" upright="1">
                                <a:spAutoFit/>
                              </wps:bodyPr>
                            </wps:wsp>
                          </wpc:wpc>
                        </a:graphicData>
                      </a:graphic>
                    </wp:inline>
                  </w:drawing>
                </mc:Choice>
                <mc:Fallback>
                  <w:pict>
                    <v:group w14:anchorId="4D96CAE8" id="_x0000_s1209" editas="canvas" style="width:185.25pt;height:226.35pt;mso-position-horizontal-relative:char;mso-position-vertical-relative:line" coordsize="23526,28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">
                      <v:shape id="_x0000_s1210" type="#_x0000_t75" style="position:absolute;width:23526;height:28746;visibility:visible;mso-wrap-style:square" filled="t">
                        <v:fill o:detectmouseclick="t"/>
                        <v:path o:connecttype="none"/>
                      </v:shape>
                      <v:shape id="Picture 133" o:spid="_x0000_s1211" type="#_x0000_t75" style="position:absolute;left:71;width:23002;height:28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">
                        <v:imagedata r:id="rId112" o:title=""/>
                      </v:shape>
                      <v:shape id="Text Box 16" o:spid="_x0000_s1212" type="#_x0000_t202" style="position:absolute;left:11893;top:9709;width:7728;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" filled="f" stroked="f" strokeweight=".5pt">
                        <v:textbox style="mso-fit-shape-to-text:t" inset="0,0,0,0">
                          <w:txbxContent>
                            <w:p w14:paraId="70F8399E" w14:textId="77777777" w:rsidR="008926D2" w:rsidRPr="00244A56" w:rsidRDefault="008926D2" w:rsidP="00C35819">
                              <w:pPr>
                                <w:rPr>
                                  <w:b/>
                                  <w:bCs/>
                                </w:rPr>
                              </w:pPr>
                              <w:r>
                                <w:rPr>
                                  <w:b/>
                                  <w:bCs/>
                                  <w:lang w:val="da"/>
                                </w:rPr>
                                <w:t>Kanylehætte</w:t>
                              </w:r>
                            </w:p>
                          </w:txbxContent>
                        </v:textbox>
                      </v:shape>
                      <w10:anchorlock/>
                    </v:group>
                  </w:pict>
                </mc:Fallback>
              </mc:AlternateContent>
            </w:r>
          </w:p>
          <w:p w14:paraId="35CB44E1" w14:textId="77777777" w:rsidR="00C35819" w:rsidRPr="00CD200D" w:rsidRDefault="00C35819" w:rsidP="00EF5B9A">
            <w:pPr>
              <w:pStyle w:val="Figure"/>
            </w:pPr>
            <w:r w:rsidRPr="00CD200D">
              <w:rPr>
                <w:lang w:val="da"/>
              </w:rPr>
              <w:t>Figur H</w:t>
            </w:r>
          </w:p>
        </w:tc>
        <w:tc>
          <w:tcPr>
            <w:tcW w:w="5235" w:type="dxa"/>
            <w:gridSpan w:val="2"/>
            <w:tcBorders>
              <w:left w:val="nil"/>
            </w:tcBorders>
          </w:tcPr>
          <w:p w14:paraId="521E443A" w14:textId="77777777" w:rsidR="00C35819" w:rsidRPr="00CD200D" w:rsidRDefault="00C35819" w:rsidP="00EF5B9A">
            <w:pPr>
              <w:pStyle w:val="NormalHanging"/>
              <w:rPr>
                <w:b/>
                <w:bCs/>
                <w:lang w:val="da-DK"/>
              </w:rPr>
            </w:pPr>
            <w:r w:rsidRPr="00CD200D">
              <w:rPr>
                <w:b/>
                <w:bCs/>
                <w:lang w:val="da"/>
              </w:rPr>
              <w:t>8.</w:t>
            </w:r>
            <w:r w:rsidRPr="00CD200D">
              <w:rPr>
                <w:b/>
                <w:bCs/>
                <w:lang w:val="da"/>
              </w:rPr>
              <w:tab/>
              <w:t>Fjern hætten</w:t>
            </w:r>
          </w:p>
          <w:p w14:paraId="6E2C52C3" w14:textId="77777777" w:rsidR="00C35819" w:rsidRPr="00CD200D" w:rsidRDefault="00C35819" w:rsidP="00EF5B9A">
            <w:pPr>
              <w:rPr>
                <w:lang w:val="da-DK"/>
              </w:rPr>
            </w:pPr>
          </w:p>
          <w:p w14:paraId="3570000C" w14:textId="77777777" w:rsidR="00C35819" w:rsidRPr="0061657F" w:rsidRDefault="00C35819" w:rsidP="00EF5B9A">
            <w:pPr>
              <w:pStyle w:val="NormalHanging"/>
              <w:rPr>
                <w:bCs/>
                <w:lang w:val="de-CH"/>
              </w:rPr>
            </w:pPr>
            <w:r w:rsidRPr="00CD200D">
              <w:rPr>
                <w:b/>
                <w:bCs/>
                <w:lang w:val="da"/>
              </w:rPr>
              <w:t>a.</w:t>
            </w:r>
            <w:r w:rsidRPr="00CD200D">
              <w:rPr>
                <w:lang w:val="da"/>
              </w:rPr>
              <w:tab/>
              <w:t>Hold den fyldte pen ved injektorkroppen med hætten øverst med den ene hånd. Træk forsigtigt hætten lige af med den anden hånd.</w:t>
            </w:r>
          </w:p>
          <w:p w14:paraId="24BE93EB" w14:textId="77777777" w:rsidR="00C35819" w:rsidRPr="0061657F" w:rsidRDefault="00C35819" w:rsidP="00EF5B9A">
            <w:pPr>
              <w:rPr>
                <w:lang w:val="de-CH"/>
              </w:rPr>
            </w:pPr>
          </w:p>
          <w:p w14:paraId="3E3D63C1" w14:textId="77777777" w:rsidR="00C35819" w:rsidRPr="00CD200D" w:rsidRDefault="00C35819" w:rsidP="00EF5B9A">
            <w:pPr>
              <w:pStyle w:val="Bullet"/>
              <w:rPr>
                <w:bCs/>
                <w:lang w:val="da-DK"/>
              </w:rPr>
            </w:pPr>
            <w:r w:rsidRPr="00CD200D">
              <w:rPr>
                <w:lang w:val="da"/>
              </w:rPr>
              <w:t xml:space="preserve">Fjern </w:t>
            </w:r>
            <w:r w:rsidRPr="00CD200D">
              <w:rPr>
                <w:b/>
                <w:bCs/>
                <w:lang w:val="da"/>
              </w:rPr>
              <w:t>ikke</w:t>
            </w:r>
            <w:r w:rsidRPr="00CD200D">
              <w:rPr>
                <w:lang w:val="da"/>
              </w:rPr>
              <w:t xml:space="preserve"> hætten, før du er klar til at injicere.</w:t>
            </w:r>
          </w:p>
          <w:p w14:paraId="5428C498" w14:textId="77777777" w:rsidR="00C35819" w:rsidRPr="00CD200D" w:rsidRDefault="00C35819" w:rsidP="00EF5B9A">
            <w:pPr>
              <w:rPr>
                <w:lang w:val="da-DK"/>
              </w:rPr>
            </w:pPr>
          </w:p>
          <w:p w14:paraId="3B0AE11F" w14:textId="77777777" w:rsidR="00C35819" w:rsidRPr="00CD200D" w:rsidRDefault="00C35819" w:rsidP="00EF5B9A">
            <w:pPr>
              <w:pStyle w:val="Bullet"/>
              <w:rPr>
                <w:bCs/>
                <w:lang w:val="da-DK"/>
              </w:rPr>
            </w:pPr>
            <w:r w:rsidRPr="00CD200D">
              <w:rPr>
                <w:lang w:val="da"/>
              </w:rPr>
              <w:t xml:space="preserve">Berør </w:t>
            </w:r>
            <w:r w:rsidRPr="00CD200D">
              <w:rPr>
                <w:b/>
                <w:bCs/>
                <w:lang w:val="da"/>
              </w:rPr>
              <w:t>ikke</w:t>
            </w:r>
            <w:r w:rsidRPr="00CD200D">
              <w:rPr>
                <w:lang w:val="da"/>
              </w:rPr>
              <w:t xml:space="preserve"> kanylen eller kanylehætten. Hvis du gør det, kan det resultere i en nålestiksskade.</w:t>
            </w:r>
          </w:p>
          <w:p w14:paraId="2B6B3D4D" w14:textId="77777777" w:rsidR="00C35819" w:rsidRPr="00CD200D" w:rsidRDefault="00C35819" w:rsidP="00EF5B9A">
            <w:pPr>
              <w:rPr>
                <w:lang w:val="da-DK"/>
              </w:rPr>
            </w:pPr>
          </w:p>
          <w:p w14:paraId="4C1B810C" w14:textId="77777777" w:rsidR="00C35819" w:rsidRPr="00D45801" w:rsidRDefault="00C35819" w:rsidP="00EF5B9A">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pen igen. Kassér straks hætten i affaldsbeholderen </w:t>
            </w:r>
            <w:r w:rsidR="001513C2">
              <w:rPr>
                <w:lang w:val="da"/>
              </w:rPr>
              <w:t>til</w:t>
            </w:r>
            <w:r w:rsidRPr="00CD200D">
              <w:rPr>
                <w:lang w:val="da"/>
              </w:rPr>
              <w:t xml:space="preserve"> skarpe genstande.</w:t>
            </w:r>
          </w:p>
          <w:p w14:paraId="56328D8A" w14:textId="77777777" w:rsidR="00A36554" w:rsidRDefault="00A36554" w:rsidP="00D45801">
            <w:pPr>
              <w:pStyle w:val="aff2"/>
              <w:rPr>
                <w:bCs/>
                <w:lang w:val="da-DK"/>
              </w:rPr>
            </w:pPr>
          </w:p>
          <w:p w14:paraId="6C6CBB5A" w14:textId="77777777" w:rsidR="00A36554" w:rsidRPr="00CD200D" w:rsidRDefault="00A36554" w:rsidP="00EF5B9A">
            <w:pPr>
              <w:pStyle w:val="Bullet"/>
              <w:rPr>
                <w:bCs/>
                <w:lang w:val="da-DK"/>
              </w:rPr>
            </w:pPr>
            <w:r w:rsidRPr="000A4E28">
              <w:rPr>
                <w:lang w:val="da"/>
              </w:rPr>
              <w:t>Det er normalt at se en dråbe væske komme ud af kanylen</w:t>
            </w:r>
            <w:r>
              <w:rPr>
                <w:lang w:val="da"/>
              </w:rPr>
              <w:t>.</w:t>
            </w:r>
          </w:p>
          <w:p w14:paraId="225C4BD5" w14:textId="77777777" w:rsidR="00C35819" w:rsidRPr="00CD200D" w:rsidRDefault="00C35819" w:rsidP="00EF5B9A">
            <w:pPr>
              <w:rPr>
                <w:lang w:val="da-DK"/>
              </w:rPr>
            </w:pPr>
          </w:p>
        </w:tc>
      </w:tr>
      <w:tr w:rsidR="00C35819" w:rsidRPr="00970F78" w14:paraId="3F977E40" w14:textId="77777777" w:rsidTr="00DB64D1">
        <w:trPr>
          <w:cantSplit/>
        </w:trPr>
        <w:tc>
          <w:tcPr>
            <w:tcW w:w="3676" w:type="dxa"/>
            <w:gridSpan w:val="3"/>
            <w:tcBorders>
              <w:right w:val="nil"/>
            </w:tcBorders>
          </w:tcPr>
          <w:p w14:paraId="2CF1E921" w14:textId="77777777" w:rsidR="00C35819" w:rsidRPr="00CD200D" w:rsidRDefault="00C35819" w:rsidP="00EF5B9A">
            <w:r w:rsidRPr="00CD200D">
              <w:rPr>
                <w:noProof/>
                <w:lang w:val="en-US" w:eastAsia="ko-KR"/>
              </w:rPr>
              <w:lastRenderedPageBreak/>
              <mc:AlternateContent>
                <mc:Choice Requires="wpc">
                  <w:drawing>
                    <wp:inline distT="0" distB="0" distL="0" distR="0" wp14:anchorId="7F7E2C45" wp14:editId="26754842">
                      <wp:extent cx="2280920" cy="3846195"/>
                      <wp:effectExtent l="0" t="0" r="5080" b="1905"/>
                      <wp:docPr id="214" name="Canvas 3951"/>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73" name="Picture 136"/>
                                <pic:cNvPicPr>
                                  <a:picLocks noChangeAspect="1" noChangeArrowheads="1"/>
                                </pic:cNvPicPr>
                              </pic:nvPicPr>
                              <pic:blipFill>
                                <a:blip r:embed="rId113"/>
                                <a:srcRect/>
                                <a:stretch/>
                              </pic:blipFill>
                              <pic:spPr bwMode="auto">
                                <a:xfrm>
                                  <a:off x="5986" y="0"/>
                                  <a:ext cx="2245453" cy="3810689"/>
                                </a:xfrm>
                                <a:prstGeom prst="rect">
                                  <a:avLst/>
                                </a:prstGeom>
                                <a:noFill/>
                                <a:extLst>
                                  <a:ext uri="{909E8E84-426E-40DD-AFC4-6F175D3DCCD1}">
                                    <a14:hiddenFill xmlns:a14="http://schemas.microsoft.com/office/drawing/2010/main">
                                      <a:solidFill>
                                        <a:srgbClr val="FFFFFF"/>
                                      </a:solidFill>
                                    </a14:hiddenFill>
                                  </a:ext>
                                </a:extLst>
                              </pic:spPr>
                            </pic:pic>
                            <wps:wsp>
                              <wps:cNvPr id="174" name="Text Box 16"/>
                              <wps:cNvSpPr txBox="1">
                                <a:spLocks noChangeArrowheads="1"/>
                              </wps:cNvSpPr>
                              <wps:spPr bwMode="auto">
                                <a:xfrm>
                                  <a:off x="203802" y="1828730"/>
                                  <a:ext cx="1836420" cy="160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082EC4" w14:textId="77777777" w:rsidR="008926D2" w:rsidRPr="00244A56" w:rsidRDefault="008926D2" w:rsidP="00C35819">
                                    <w:pPr>
                                      <w:pStyle w:val="NormalCentred"/>
                                      <w:rPr>
                                        <w:b/>
                                        <w:bCs/>
                                        <w:color w:val="FFFFFF"/>
                                      </w:rPr>
                                    </w:pPr>
                                    <w:r>
                                      <w:rPr>
                                        <w:b/>
                                        <w:bCs/>
                                        <w:color w:val="FFFFFF"/>
                                        <w:lang w:val="da"/>
                                      </w:rPr>
                                      <w:t>ELLER</w:t>
                                    </w:r>
                                  </w:p>
                                </w:txbxContent>
                              </wps:txbx>
                              <wps:bodyPr rot="0" vert="horz" wrap="square" lIns="0" tIns="0" rIns="0" bIns="0" anchor="t" anchorCtr="0" upright="1">
                                <a:spAutoFit/>
                              </wps:bodyPr>
                            </wps:wsp>
                          </wpc:wpc>
                        </a:graphicData>
                      </a:graphic>
                    </wp:inline>
                  </w:drawing>
                </mc:Choice>
                <mc:Fallback>
                  <w:pict>
                    <v:group w14:anchorId="7F7E2C45" id="_x0000_s1213" editas="canvas" style="width:179.6pt;height:302.85pt;mso-position-horizontal-relative:char;mso-position-vertical-relative:line" coordsize="22809,38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">
                      <v:shape id="_x0000_s1214" type="#_x0000_t75" style="position:absolute;width:22809;height:38461;visibility:visible;mso-wrap-style:square" filled="t">
                        <v:fill o:detectmouseclick="t"/>
                        <v:path o:connecttype="none"/>
                      </v:shape>
                      <v:shape id="Picture 136" o:spid="_x0000_s1215" type="#_x0000_t75" style="position:absolute;left:59;width:22455;height:38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">
                        <v:imagedata r:id="rId114" o:title=""/>
                      </v:shape>
                      <v:shape id="Text Box 16" o:spid="_x0000_s1216" type="#_x0000_t202" style="position:absolute;left:2038;top:18287;width:18364;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" filled="f" stroked="f" strokeweight=".5pt">
                        <v:textbox style="mso-fit-shape-to-text:t" inset="0,0,0,0">
                          <w:txbxContent>
                            <w:p w14:paraId="61082EC4" w14:textId="77777777" w:rsidR="008926D2" w:rsidRPr="00244A56" w:rsidRDefault="008926D2" w:rsidP="00C35819">
                              <w:pPr>
                                <w:pStyle w:val="NormalCentred"/>
                                <w:rPr>
                                  <w:b/>
                                  <w:bCs/>
                                  <w:color w:val="FFFFFF"/>
                                </w:rPr>
                              </w:pPr>
                              <w:r>
                                <w:rPr>
                                  <w:b/>
                                  <w:bCs/>
                                  <w:color w:val="FFFFFF"/>
                                  <w:lang w:val="da"/>
                                </w:rPr>
                                <w:t>ELLER</w:t>
                              </w:r>
                            </w:p>
                          </w:txbxContent>
                        </v:textbox>
                      </v:shape>
                      <w10:anchorlock/>
                    </v:group>
                  </w:pict>
                </mc:Fallback>
              </mc:AlternateContent>
            </w:r>
          </w:p>
          <w:p w14:paraId="57895A33" w14:textId="77777777" w:rsidR="00C35819" w:rsidRPr="00CD200D" w:rsidRDefault="00C35819" w:rsidP="00EF5B9A">
            <w:pPr>
              <w:pStyle w:val="Figure"/>
            </w:pPr>
            <w:r w:rsidRPr="00CD200D">
              <w:rPr>
                <w:lang w:val="da"/>
              </w:rPr>
              <w:t>Figur I</w:t>
            </w:r>
          </w:p>
        </w:tc>
        <w:tc>
          <w:tcPr>
            <w:tcW w:w="5377" w:type="dxa"/>
            <w:gridSpan w:val="3"/>
            <w:tcBorders>
              <w:left w:val="nil"/>
            </w:tcBorders>
          </w:tcPr>
          <w:p w14:paraId="4B562DBE" w14:textId="77777777" w:rsidR="00C35819" w:rsidRPr="00CD200D" w:rsidRDefault="00C35819" w:rsidP="00EF5B9A">
            <w:pPr>
              <w:pStyle w:val="NormalHanging"/>
              <w:rPr>
                <w:b/>
                <w:bCs/>
                <w:lang w:val="da-DK"/>
              </w:rPr>
            </w:pPr>
            <w:r w:rsidRPr="00CD200D">
              <w:rPr>
                <w:b/>
                <w:bCs/>
                <w:lang w:val="da"/>
              </w:rPr>
              <w:t>9.</w:t>
            </w:r>
            <w:r w:rsidRPr="00CD200D">
              <w:rPr>
                <w:b/>
                <w:bCs/>
                <w:lang w:val="da"/>
              </w:rPr>
              <w:tab/>
              <w:t>Placer den fyldte pen på injektionsstedet.</w:t>
            </w:r>
          </w:p>
          <w:p w14:paraId="4425BC59" w14:textId="77777777" w:rsidR="00C35819" w:rsidRPr="00CD200D" w:rsidRDefault="00C35819" w:rsidP="00EF5B9A">
            <w:pPr>
              <w:rPr>
                <w:lang w:val="da-DK"/>
              </w:rPr>
            </w:pPr>
          </w:p>
          <w:p w14:paraId="76B77281" w14:textId="77777777" w:rsidR="00C35819" w:rsidRPr="00CD200D" w:rsidRDefault="00C35819" w:rsidP="00EF5B9A">
            <w:pPr>
              <w:pStyle w:val="NormalHanging"/>
              <w:rPr>
                <w:bCs/>
                <w:lang w:val="da-DK"/>
              </w:rPr>
            </w:pPr>
            <w:r w:rsidRPr="00CD200D">
              <w:rPr>
                <w:b/>
                <w:bCs/>
                <w:lang w:val="da"/>
              </w:rPr>
              <w:t>a.</w:t>
            </w:r>
            <w:r w:rsidRPr="00CD200D">
              <w:rPr>
                <w:lang w:val="da"/>
              </w:rPr>
              <w:tab/>
              <w:t>Hold den fyldte pen, så du kan se vinduet.</w:t>
            </w:r>
          </w:p>
          <w:p w14:paraId="76B0A656" w14:textId="77777777" w:rsidR="00C35819" w:rsidRPr="00CD200D" w:rsidRDefault="00C35819" w:rsidP="00EF5B9A">
            <w:pPr>
              <w:pStyle w:val="NormalHanging"/>
              <w:rPr>
                <w:bCs/>
                <w:lang w:val="da-DK"/>
              </w:rPr>
            </w:pPr>
            <w:r w:rsidRPr="00CD200D">
              <w:rPr>
                <w:b/>
                <w:bCs/>
                <w:lang w:val="da"/>
              </w:rPr>
              <w:t>b.</w:t>
            </w:r>
            <w:r w:rsidRPr="00CD200D">
              <w:rPr>
                <w:lang w:val="da"/>
              </w:rPr>
              <w:tab/>
              <w:t>Uden at klemme eller strække huden, skal den fyldte pen placeres over injektionsstedet i en vinkel på 90 grader.</w:t>
            </w:r>
          </w:p>
          <w:p w14:paraId="71EA2B99" w14:textId="77777777" w:rsidR="00C35819" w:rsidRPr="00CD200D" w:rsidRDefault="00C35819" w:rsidP="00EF5B9A">
            <w:pPr>
              <w:rPr>
                <w:lang w:val="da-DK"/>
              </w:rPr>
            </w:pPr>
          </w:p>
        </w:tc>
      </w:tr>
      <w:tr w:rsidR="00C35819" w:rsidRPr="00970F78" w14:paraId="1CF40DAF" w14:textId="77777777" w:rsidTr="00DB64D1">
        <w:trPr>
          <w:cantSplit/>
        </w:trPr>
        <w:tc>
          <w:tcPr>
            <w:tcW w:w="3534" w:type="dxa"/>
            <w:gridSpan w:val="2"/>
            <w:tcBorders>
              <w:right w:val="nil"/>
            </w:tcBorders>
          </w:tcPr>
          <w:p w14:paraId="31D325DB" w14:textId="77777777" w:rsidR="00C35819" w:rsidRPr="00CD200D" w:rsidRDefault="00090861" w:rsidP="00EF5B9A">
            <w:r w:rsidRPr="00CD200D">
              <w:rPr>
                <w:noProof/>
                <w:lang w:val="en-US" w:eastAsia="ko-KR"/>
              </w:rPr>
              <mc:AlternateContent>
                <mc:Choice Requires="wps">
                  <w:drawing>
                    <wp:anchor distT="0" distB="0" distL="114300" distR="114300" simplePos="0" relativeHeight="251658246" behindDoc="0" locked="0" layoutInCell="1" allowOverlap="1" wp14:anchorId="7C61C2BF" wp14:editId="4D79111F">
                      <wp:simplePos x="0" y="0"/>
                      <wp:positionH relativeFrom="column">
                        <wp:posOffset>293246</wp:posOffset>
                      </wp:positionH>
                      <wp:positionV relativeFrom="paragraph">
                        <wp:posOffset>4310850</wp:posOffset>
                      </wp:positionV>
                      <wp:extent cx="1549400" cy="540385"/>
                      <wp:effectExtent l="0" t="0" r="0" b="4445"/>
                      <wp:wrapNone/>
                      <wp:docPr id="175"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0"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FB890" w14:textId="77777777" w:rsidR="008926D2" w:rsidRPr="0061657F" w:rsidRDefault="008926D2" w:rsidP="00C35819">
                                  <w:pPr>
                                    <w:jc w:val="center"/>
                                    <w:rPr>
                                      <w:rFonts w:ascii="Arial" w:hAnsi="Arial" w:cs="Arial"/>
                                      <w:b/>
                                      <w:bCs/>
                                      <w:color w:val="FFFFFF"/>
                                      <w:sz w:val="24"/>
                                      <w:szCs w:val="24"/>
                                      <w:lang w:val="de-CH"/>
                                    </w:rPr>
                                  </w:pPr>
                                  <w:r w:rsidRPr="0061657F">
                                    <w:rPr>
                                      <w:rFonts w:ascii="Arial" w:hAnsi="Arial" w:cs="Arial"/>
                                      <w:b/>
                                      <w:bCs/>
                                      <w:color w:val="FFFFFF"/>
                                      <w:sz w:val="24"/>
                                      <w:szCs w:val="24"/>
                                      <w:lang w:val="de-CH"/>
                                    </w:rPr>
                                    <w:t>Tæl derefter langsomt til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1C2BF" id="_x0000_s1217" type="#_x0000_t202" style="position:absolute;margin-left:23.1pt;margin-top:339.45pt;width:122pt;height:42.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" filled="f" stroked="f">
                      <v:textbox>
                        <w:txbxContent>
                          <w:p w14:paraId="4ACFB890" w14:textId="77777777" w:rsidR="008926D2" w:rsidRPr="0061657F" w:rsidRDefault="008926D2" w:rsidP="00C35819">
                            <w:pPr>
                              <w:jc w:val="center"/>
                              <w:rPr>
                                <w:rFonts w:ascii="Arial" w:hAnsi="Arial" w:cs="Arial"/>
                                <w:b/>
                                <w:bCs/>
                                <w:color w:val="FFFFFF"/>
                                <w:sz w:val="24"/>
                                <w:szCs w:val="24"/>
                                <w:lang w:val="de-CH"/>
                              </w:rPr>
                            </w:pPr>
                            <w:r w:rsidRPr="0061657F">
                              <w:rPr>
                                <w:rFonts w:ascii="Arial" w:hAnsi="Arial" w:cs="Arial"/>
                                <w:b/>
                                <w:bCs/>
                                <w:color w:val="FFFFFF"/>
                                <w:sz w:val="24"/>
                                <w:szCs w:val="24"/>
                                <w:lang w:val="de-CH"/>
                              </w:rPr>
                              <w:t>Tæl derefter langsomt til 5</w:t>
                            </w:r>
                          </w:p>
                        </w:txbxContent>
                      </v:textbox>
                    </v:shape>
                  </w:pict>
                </mc:Fallback>
              </mc:AlternateContent>
            </w:r>
            <w:r w:rsidR="00103764" w:rsidRPr="00CD200D">
              <w:rPr>
                <w:noProof/>
                <w:lang w:val="en-US" w:eastAsia="ko-KR"/>
              </w:rPr>
              <mc:AlternateContent>
                <mc:Choice Requires="wps">
                  <w:drawing>
                    <wp:anchor distT="0" distB="0" distL="114300" distR="114300" simplePos="0" relativeHeight="251658243" behindDoc="0" locked="0" layoutInCell="1" allowOverlap="1" wp14:anchorId="3892B64B" wp14:editId="6F682187">
                      <wp:simplePos x="0" y="0"/>
                      <wp:positionH relativeFrom="column">
                        <wp:posOffset>292735</wp:posOffset>
                      </wp:positionH>
                      <wp:positionV relativeFrom="paragraph">
                        <wp:posOffset>884035</wp:posOffset>
                      </wp:positionV>
                      <wp:extent cx="433070" cy="414655"/>
                      <wp:effectExtent l="0" t="2540" r="0" b="1905"/>
                      <wp:wrapNone/>
                      <wp:docPr id="17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D5B33" w14:textId="77777777" w:rsidR="008926D2" w:rsidRPr="006978BA" w:rsidRDefault="008926D2" w:rsidP="00C35819">
                                  <w:pPr>
                                    <w:jc w:val="center"/>
                                    <w:rPr>
                                      <w:rFonts w:ascii="Arial" w:hAnsi="Arial" w:cs="Arial"/>
                                      <w:b/>
                                      <w:bCs/>
                                      <w:color w:val="FFFFFF"/>
                                      <w:sz w:val="20"/>
                                      <w:szCs w:val="20"/>
                                    </w:rPr>
                                  </w:pPr>
                                  <w:r w:rsidRPr="006978BA">
                                    <w:rPr>
                                      <w:rFonts w:ascii="Arial" w:hAnsi="Arial" w:cs="Arial"/>
                                      <w:b/>
                                      <w:bCs/>
                                      <w:color w:val="FFFFFF"/>
                                      <w:sz w:val="20"/>
                                      <w:szCs w:val="20"/>
                                    </w:rPr>
                                    <w:t xml:space="preserve">1. </w:t>
                                  </w:r>
                                  <w:r w:rsidRPr="006978BA">
                                    <w:rPr>
                                      <w:rFonts w:ascii="Arial" w:hAnsi="Arial" w:cs="Arial"/>
                                      <w:b/>
                                      <w:bCs/>
                                      <w:color w:val="FFFFFF"/>
                                      <w:sz w:val="20"/>
                                      <w:szCs w:val="20"/>
                                    </w:rPr>
                                    <w:br/>
                                    <w:t>klik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2B64B" id="_x0000_s1218" type="#_x0000_t202" style="position:absolute;margin-left:23.05pt;margin-top:69.6pt;width:34.1pt;height:32.6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" filled="f" stroked="f">
                      <v:textbox>
                        <w:txbxContent>
                          <w:p w14:paraId="728D5B33" w14:textId="77777777" w:rsidR="008926D2" w:rsidRPr="006978BA" w:rsidRDefault="008926D2" w:rsidP="00C35819">
                            <w:pPr>
                              <w:jc w:val="center"/>
                              <w:rPr>
                                <w:rFonts w:ascii="Arial" w:hAnsi="Arial" w:cs="Arial"/>
                                <w:b/>
                                <w:bCs/>
                                <w:color w:val="FFFFFF"/>
                                <w:sz w:val="20"/>
                                <w:szCs w:val="20"/>
                              </w:rPr>
                            </w:pPr>
                            <w:r w:rsidRPr="006978BA">
                              <w:rPr>
                                <w:rFonts w:ascii="Arial" w:hAnsi="Arial" w:cs="Arial"/>
                                <w:b/>
                                <w:bCs/>
                                <w:color w:val="FFFFFF"/>
                                <w:sz w:val="20"/>
                                <w:szCs w:val="20"/>
                              </w:rPr>
                              <w:t xml:space="preserve">1. </w:t>
                            </w:r>
                            <w:r w:rsidRPr="006978BA">
                              <w:rPr>
                                <w:rFonts w:ascii="Arial" w:hAnsi="Arial" w:cs="Arial"/>
                                <w:b/>
                                <w:bCs/>
                                <w:color w:val="FFFFFF"/>
                                <w:sz w:val="20"/>
                                <w:szCs w:val="20"/>
                              </w:rPr>
                              <w:br/>
                              <w:t>klik</w:t>
                            </w:r>
                          </w:p>
                        </w:txbxContent>
                      </v:textbox>
                    </v:shape>
                  </w:pict>
                </mc:Fallback>
              </mc:AlternateContent>
            </w:r>
            <w:r w:rsidR="00103764" w:rsidRPr="00CD200D">
              <w:rPr>
                <w:noProof/>
                <w:lang w:val="en-US" w:eastAsia="ko-KR"/>
              </w:rPr>
              <mc:AlternateContent>
                <mc:Choice Requires="wps">
                  <w:drawing>
                    <wp:anchor distT="0" distB="0" distL="114300" distR="114300" simplePos="0" relativeHeight="251658245" behindDoc="0" locked="0" layoutInCell="1" allowOverlap="1" wp14:anchorId="08DB206C" wp14:editId="597783C2">
                      <wp:simplePos x="0" y="0"/>
                      <wp:positionH relativeFrom="column">
                        <wp:posOffset>292735</wp:posOffset>
                      </wp:positionH>
                      <wp:positionV relativeFrom="paragraph">
                        <wp:posOffset>2924290</wp:posOffset>
                      </wp:positionV>
                      <wp:extent cx="433070" cy="414655"/>
                      <wp:effectExtent l="0" t="4445" r="0" b="0"/>
                      <wp:wrapNone/>
                      <wp:docPr id="176"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9ED2A" w14:textId="77777777" w:rsidR="008926D2" w:rsidRPr="006978BA" w:rsidRDefault="008926D2" w:rsidP="00C35819">
                                  <w:pPr>
                                    <w:jc w:val="center"/>
                                    <w:rPr>
                                      <w:rFonts w:ascii="Arial" w:hAnsi="Arial" w:cs="Arial"/>
                                      <w:b/>
                                      <w:bCs/>
                                      <w:color w:val="FFFFFF"/>
                                      <w:sz w:val="20"/>
                                      <w:szCs w:val="20"/>
                                    </w:rPr>
                                  </w:pPr>
                                  <w:r w:rsidRPr="006978BA">
                                    <w:rPr>
                                      <w:rFonts w:ascii="Arial" w:hAnsi="Arial" w:cs="Arial"/>
                                      <w:b/>
                                      <w:bCs/>
                                      <w:color w:val="FFFFFF"/>
                                      <w:sz w:val="20"/>
                                      <w:szCs w:val="20"/>
                                    </w:rPr>
                                    <w:t xml:space="preserve">2. </w:t>
                                  </w:r>
                                  <w:r w:rsidRPr="006978BA">
                                    <w:rPr>
                                      <w:rFonts w:ascii="Arial" w:hAnsi="Arial" w:cs="Arial"/>
                                      <w:b/>
                                      <w:bCs/>
                                      <w:color w:val="FFFFFF"/>
                                      <w:sz w:val="20"/>
                                      <w:szCs w:val="20"/>
                                    </w:rPr>
                                    <w:br/>
                                    <w:t>klik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B206C" id="_x0000_s1219" type="#_x0000_t202" style="position:absolute;margin-left:23.05pt;margin-top:230.25pt;width:34.1pt;height:32.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" filled="f" stroked="f">
                      <v:textbox>
                        <w:txbxContent>
                          <w:p w14:paraId="32E9ED2A" w14:textId="77777777" w:rsidR="008926D2" w:rsidRPr="006978BA" w:rsidRDefault="008926D2" w:rsidP="00C35819">
                            <w:pPr>
                              <w:jc w:val="center"/>
                              <w:rPr>
                                <w:rFonts w:ascii="Arial" w:hAnsi="Arial" w:cs="Arial"/>
                                <w:b/>
                                <w:bCs/>
                                <w:color w:val="FFFFFF"/>
                                <w:sz w:val="20"/>
                                <w:szCs w:val="20"/>
                              </w:rPr>
                            </w:pPr>
                            <w:r w:rsidRPr="006978BA">
                              <w:rPr>
                                <w:rFonts w:ascii="Arial" w:hAnsi="Arial" w:cs="Arial"/>
                                <w:b/>
                                <w:bCs/>
                                <w:color w:val="FFFFFF"/>
                                <w:sz w:val="20"/>
                                <w:szCs w:val="20"/>
                              </w:rPr>
                              <w:t xml:space="preserve">2. </w:t>
                            </w:r>
                            <w:r w:rsidRPr="006978BA">
                              <w:rPr>
                                <w:rFonts w:ascii="Arial" w:hAnsi="Arial" w:cs="Arial"/>
                                <w:b/>
                                <w:bCs/>
                                <w:color w:val="FFFFFF"/>
                                <w:sz w:val="20"/>
                                <w:szCs w:val="20"/>
                              </w:rPr>
                              <w:br/>
                              <w:t>klik</w:t>
                            </w:r>
                          </w:p>
                        </w:txbxContent>
                      </v:textbox>
                    </v:shape>
                  </w:pict>
                </mc:Fallback>
              </mc:AlternateContent>
            </w:r>
            <w:r w:rsidR="00C35819" w:rsidRPr="00CD200D">
              <w:rPr>
                <w:noProof/>
                <w:lang w:val="en-US" w:eastAsia="ko-KR"/>
              </w:rPr>
              <w:drawing>
                <wp:inline distT="0" distB="0" distL="0" distR="0" wp14:anchorId="59068FFA" wp14:editId="6BCE563D">
                  <wp:extent cx="2161309" cy="4841062"/>
                  <wp:effectExtent l="0" t="0" r="0" b="0"/>
                  <wp:docPr id="21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141"/>
                          <pic:cNvPicPr>
                            <a:picLocks noChangeAspect="1" noChangeArrowheads="1"/>
                          </pic:cNvPicPr>
                        </pic:nvPicPr>
                        <pic:blipFill>
                          <a:blip r:embed="rId115"/>
                          <a:stretch>
                            <a:fillRect/>
                          </a:stretch>
                        </pic:blipFill>
                        <pic:spPr bwMode="auto">
                          <a:xfrm>
                            <a:off x="0" y="0"/>
                            <a:ext cx="2169752" cy="4859972"/>
                          </a:xfrm>
                          <a:prstGeom prst="rect">
                            <a:avLst/>
                          </a:prstGeom>
                          <a:noFill/>
                          <a:ln>
                            <a:noFill/>
                          </a:ln>
                        </pic:spPr>
                      </pic:pic>
                    </a:graphicData>
                  </a:graphic>
                </wp:inline>
              </w:drawing>
            </w:r>
          </w:p>
          <w:p w14:paraId="0C601CC7" w14:textId="77777777" w:rsidR="00C35819" w:rsidRPr="00CD200D" w:rsidRDefault="00C35819" w:rsidP="00EF5B9A">
            <w:pPr>
              <w:pStyle w:val="Figure"/>
            </w:pPr>
            <w:r w:rsidRPr="00CD200D">
              <w:rPr>
                <w:lang w:val="da"/>
              </w:rPr>
              <w:t>Figur J</w:t>
            </w:r>
          </w:p>
        </w:tc>
        <w:tc>
          <w:tcPr>
            <w:tcW w:w="5519" w:type="dxa"/>
            <w:gridSpan w:val="4"/>
            <w:tcBorders>
              <w:left w:val="nil"/>
            </w:tcBorders>
          </w:tcPr>
          <w:p w14:paraId="5E3CA614" w14:textId="77777777" w:rsidR="00C35819" w:rsidRPr="00CD200D" w:rsidRDefault="00C35819" w:rsidP="00EF5B9A">
            <w:pPr>
              <w:pStyle w:val="NormalHanging"/>
              <w:rPr>
                <w:b/>
                <w:bCs/>
                <w:lang w:val="da-DK"/>
              </w:rPr>
            </w:pPr>
            <w:r w:rsidRPr="00CD200D">
              <w:rPr>
                <w:b/>
                <w:bCs/>
                <w:lang w:val="da"/>
              </w:rPr>
              <w:t>10.</w:t>
            </w:r>
            <w:r w:rsidRPr="00CD200D">
              <w:rPr>
                <w:b/>
                <w:bCs/>
                <w:lang w:val="da"/>
              </w:rPr>
              <w:tab/>
              <w:t>Giv injektionen</w:t>
            </w:r>
          </w:p>
          <w:p w14:paraId="57BC3869" w14:textId="77777777" w:rsidR="00C35819" w:rsidRPr="00CD200D" w:rsidRDefault="00C35819" w:rsidP="00EF5B9A">
            <w:pPr>
              <w:rPr>
                <w:lang w:val="da-DK"/>
              </w:rPr>
            </w:pPr>
          </w:p>
          <w:p w14:paraId="6ACD0A9B" w14:textId="77777777" w:rsidR="00C35819" w:rsidRPr="00CD200D" w:rsidRDefault="00C35819" w:rsidP="00EF5B9A">
            <w:pPr>
              <w:pStyle w:val="NormalHanging"/>
              <w:rPr>
                <w:bCs/>
                <w:lang w:val="da-DK"/>
              </w:rPr>
            </w:pPr>
            <w:r w:rsidRPr="00CD200D">
              <w:rPr>
                <w:b/>
                <w:bCs/>
                <w:lang w:val="da"/>
              </w:rPr>
              <w:t>a.</w:t>
            </w:r>
            <w:r w:rsidRPr="00CD200D">
              <w:rPr>
                <w:lang w:val="da"/>
              </w:rPr>
              <w:tab/>
              <w:t xml:space="preserve">Tryk den fyldte pen </w:t>
            </w:r>
            <w:r w:rsidRPr="00CD200D">
              <w:rPr>
                <w:b/>
                <w:bCs/>
                <w:lang w:val="da"/>
              </w:rPr>
              <w:t>fast</w:t>
            </w:r>
            <w:r w:rsidRPr="00CD200D">
              <w:rPr>
                <w:lang w:val="da"/>
              </w:rPr>
              <w:t xml:space="preserve"> mod huden. Når injektionen starter, vil du høre det første høje “klik”, og den blå stempelstang vil begynde at fylde vinduet.</w:t>
            </w:r>
          </w:p>
          <w:p w14:paraId="571CBCD1" w14:textId="77777777" w:rsidR="00C35819" w:rsidRPr="00CD200D" w:rsidRDefault="00C35819" w:rsidP="00EF5B9A">
            <w:pPr>
              <w:rPr>
                <w:lang w:val="da-DK"/>
              </w:rPr>
            </w:pPr>
          </w:p>
          <w:p w14:paraId="048475F8" w14:textId="77777777" w:rsidR="00C35819" w:rsidRPr="00CD200D" w:rsidRDefault="00C35819" w:rsidP="00EF5B9A">
            <w:pPr>
              <w:pStyle w:val="NormalHanging"/>
              <w:rPr>
                <w:bCs/>
                <w:lang w:val="da-DK"/>
              </w:rPr>
            </w:pPr>
            <w:r w:rsidRPr="00CD200D">
              <w:rPr>
                <w:b/>
                <w:bCs/>
                <w:lang w:val="da"/>
              </w:rPr>
              <w:t>b.</w:t>
            </w:r>
            <w:r w:rsidRPr="00CD200D">
              <w:rPr>
                <w:lang w:val="da"/>
              </w:rPr>
              <w:tab/>
              <w:t xml:space="preserve">Fortsæt med at holde den fyldte pen fast mod huden, og lyt efter det andet høje </w:t>
            </w:r>
            <w:r w:rsidR="00F5688B" w:rsidRPr="00CD200D">
              <w:rPr>
                <w:lang w:val="da"/>
              </w:rPr>
              <w:t>“</w:t>
            </w:r>
            <w:r w:rsidRPr="00CD200D">
              <w:rPr>
                <w:lang w:val="da"/>
              </w:rPr>
              <w:t>klik”</w:t>
            </w:r>
            <w:r w:rsidR="00F5688B">
              <w:rPr>
                <w:lang w:val="da"/>
              </w:rPr>
              <w:t>.</w:t>
            </w:r>
          </w:p>
          <w:p w14:paraId="68AE6EFA" w14:textId="77777777" w:rsidR="00C35819" w:rsidRPr="00CD200D" w:rsidRDefault="00C35819" w:rsidP="00EF5B9A">
            <w:pPr>
              <w:rPr>
                <w:lang w:val="da-DK"/>
              </w:rPr>
            </w:pPr>
          </w:p>
          <w:p w14:paraId="06E45C64" w14:textId="77777777" w:rsidR="00C35819" w:rsidRPr="00CD200D" w:rsidRDefault="00C35819" w:rsidP="00EF5B9A">
            <w:pPr>
              <w:pStyle w:val="NormalHanging"/>
              <w:rPr>
                <w:bCs/>
                <w:lang w:val="da-DK"/>
              </w:rPr>
            </w:pPr>
            <w:r w:rsidRPr="00CD200D">
              <w:rPr>
                <w:b/>
                <w:bCs/>
                <w:lang w:val="da"/>
              </w:rPr>
              <w:t>c.</w:t>
            </w:r>
            <w:r w:rsidRPr="00CD200D">
              <w:rPr>
                <w:lang w:val="da"/>
              </w:rPr>
              <w:tab/>
              <w:t>Når du hører det andet høje “klik", skal du fortsætte med at holde den fyldte pen fast mod huden og tælle langsomt til 5 for at sikre, at du injicerer den fulde dosis.</w:t>
            </w:r>
          </w:p>
          <w:p w14:paraId="01B92D91" w14:textId="77777777" w:rsidR="00C35819" w:rsidRPr="00CD200D" w:rsidRDefault="00C35819" w:rsidP="00EF5B9A">
            <w:pPr>
              <w:rPr>
                <w:lang w:val="da-DK"/>
              </w:rPr>
            </w:pPr>
          </w:p>
          <w:p w14:paraId="3815C0DC" w14:textId="77777777" w:rsidR="00C35819" w:rsidRPr="00CD200D" w:rsidRDefault="00C35819" w:rsidP="00EF5B9A">
            <w:pPr>
              <w:pStyle w:val="Bullet"/>
              <w:rPr>
                <w:bCs/>
                <w:lang w:val="da-DK"/>
              </w:rPr>
            </w:pPr>
            <w:r w:rsidRPr="00CD200D">
              <w:rPr>
                <w:lang w:val="da"/>
              </w:rPr>
              <w:t xml:space="preserve">Skift </w:t>
            </w:r>
            <w:r w:rsidRPr="00CD200D">
              <w:rPr>
                <w:b/>
                <w:bCs/>
                <w:lang w:val="da"/>
              </w:rPr>
              <w:t>ikke</w:t>
            </w:r>
            <w:r w:rsidRPr="00CD200D">
              <w:rPr>
                <w:lang w:val="da"/>
              </w:rPr>
              <w:t xml:space="preserve"> den fyldte pens position, efter injektionen er startet.</w:t>
            </w:r>
          </w:p>
          <w:p w14:paraId="35947FB5" w14:textId="77777777" w:rsidR="00C35819" w:rsidRPr="00CD200D" w:rsidRDefault="00C35819" w:rsidP="00EF5B9A">
            <w:pPr>
              <w:rPr>
                <w:lang w:val="da-DK"/>
              </w:rPr>
            </w:pPr>
          </w:p>
        </w:tc>
      </w:tr>
      <w:tr w:rsidR="00C35819" w:rsidRPr="00CD200D" w14:paraId="06D23757" w14:textId="77777777" w:rsidTr="00DB64D1">
        <w:trPr>
          <w:cantSplit/>
        </w:trPr>
        <w:tc>
          <w:tcPr>
            <w:tcW w:w="3534" w:type="dxa"/>
            <w:gridSpan w:val="2"/>
            <w:tcBorders>
              <w:right w:val="nil"/>
            </w:tcBorders>
          </w:tcPr>
          <w:p w14:paraId="59BDBEA0" w14:textId="77777777" w:rsidR="00C35819" w:rsidRPr="00686D54" w:rsidRDefault="00686D54" w:rsidP="00090861">
            <w:pPr>
              <w:jc w:val="center"/>
            </w:pPr>
            <w:r w:rsidRPr="00591231">
              <w:rPr>
                <w:b/>
                <w:bCs/>
                <w:noProof/>
                <w:lang w:val="en-US" w:eastAsia="ko-KR"/>
              </w:rPr>
              <w:lastRenderedPageBreak/>
              <w:drawing>
                <wp:anchor distT="0" distB="0" distL="114300" distR="114300" simplePos="0" relativeHeight="251658257" behindDoc="0" locked="0" layoutInCell="1" allowOverlap="1" wp14:anchorId="65CF5BFE" wp14:editId="5F090699">
                  <wp:simplePos x="0" y="0"/>
                  <wp:positionH relativeFrom="column">
                    <wp:posOffset>7942</wp:posOffset>
                  </wp:positionH>
                  <wp:positionV relativeFrom="paragraph">
                    <wp:posOffset>53966</wp:posOffset>
                  </wp:positionV>
                  <wp:extent cx="2168566" cy="2327563"/>
                  <wp:effectExtent l="19050" t="19050" r="22225" b="15875"/>
                  <wp:wrapSquare wrapText="bothSides"/>
                  <wp:docPr id="3845" name="그림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 name="그림 3845"/>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2168566" cy="232756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35819" w:rsidRPr="00686D54">
              <w:rPr>
                <w:b/>
                <w:bCs/>
                <w:lang w:val="da"/>
              </w:rPr>
              <w:t>Figur K</w:t>
            </w:r>
          </w:p>
          <w:p w14:paraId="5F46E7F9" w14:textId="77777777" w:rsidR="00C35819" w:rsidRPr="00CD200D" w:rsidRDefault="00C35819" w:rsidP="00EF5B9A">
            <w:r w:rsidRPr="00CD200D">
              <w:rPr>
                <w:noProof/>
                <w:lang w:val="en-US" w:eastAsia="ko-KR"/>
              </w:rPr>
              <mc:AlternateContent>
                <mc:Choice Requires="wpc">
                  <w:drawing>
                    <wp:inline distT="0" distB="0" distL="0" distR="0" wp14:anchorId="784F07ED" wp14:editId="0AF001F7">
                      <wp:extent cx="2221230" cy="1983178"/>
                      <wp:effectExtent l="19050" t="0" r="7620" b="0"/>
                      <wp:docPr id="217" name="Canvas 100"/>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78" name="Picture 149"/>
                                <pic:cNvPicPr>
                                  <a:picLocks noChangeAspect="1" noChangeArrowheads="1"/>
                                </pic:cNvPicPr>
                              </pic:nvPicPr>
                              <pic:blipFill>
                                <a:blip r:embed="rId117"/>
                                <a:srcRect/>
                                <a:stretch/>
                              </pic:blipFill>
                              <pic:spPr bwMode="auto">
                                <a:xfrm>
                                  <a:off x="0" y="24292"/>
                                  <a:ext cx="2152272" cy="1721381"/>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179" name="Text Box 16"/>
                              <wps:cNvSpPr txBox="1">
                                <a:spLocks noChangeArrowheads="1"/>
                              </wps:cNvSpPr>
                              <wps:spPr bwMode="auto">
                                <a:xfrm>
                                  <a:off x="1260389" y="1175419"/>
                                  <a:ext cx="772824" cy="160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4F296F" w14:textId="77777777" w:rsidR="008926D2" w:rsidRPr="00244A56" w:rsidRDefault="008926D2" w:rsidP="00C35819">
                                    <w:pPr>
                                      <w:rPr>
                                        <w:b/>
                                        <w:bCs/>
                                      </w:rPr>
                                    </w:pPr>
                                    <w:r>
                                      <w:rPr>
                                        <w:b/>
                                        <w:bCs/>
                                        <w:lang w:val="da"/>
                                      </w:rPr>
                                      <w:t>Kanylehætte</w:t>
                                    </w:r>
                                  </w:p>
                                </w:txbxContent>
                              </wps:txbx>
                              <wps:bodyPr rot="0" vert="horz" wrap="square" lIns="0" tIns="0" rIns="0" bIns="0" anchor="t" anchorCtr="0" upright="1">
                                <a:spAutoFit/>
                              </wps:bodyPr>
                            </wps:wsp>
                          </wpc:wpc>
                        </a:graphicData>
                      </a:graphic>
                    </wp:inline>
                  </w:drawing>
                </mc:Choice>
                <mc:Fallback>
                  <w:pict>
                    <v:group w14:anchorId="784F07ED" id="_x0000_s1220" editas="canvas" style="width:174.9pt;height:156.15pt;mso-position-horizontal-relative:char;mso-position-vertical-relative:line" coordsize="22212,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">
                      <v:shape id="_x0000_s1221" type="#_x0000_t75" style="position:absolute;width:22212;height:19831;visibility:visible;mso-wrap-style:square" filled="t">
                        <v:fill o:detectmouseclick="t"/>
                        <v:path o:connecttype="none"/>
                      </v:shape>
                      <v:shape id="Picture 149" o:spid="_x0000_s1222" type="#_x0000_t75" style="position:absolute;top:242;width:21522;height:17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" stroked="t" strokecolor="black [3213]">
                        <v:imagedata r:id="rId118" o:title=""/>
                      </v:shape>
                      <v:shape id="Text Box 16" o:spid="_x0000_s1223" type="#_x0000_t202" style="position:absolute;left:12603;top:11754;width:772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" filled="f" stroked="f" strokeweight=".5pt">
                        <v:textbox style="mso-fit-shape-to-text:t" inset="0,0,0,0">
                          <w:txbxContent>
                            <w:p w14:paraId="4A4F296F" w14:textId="77777777" w:rsidR="008926D2" w:rsidRPr="00244A56" w:rsidRDefault="008926D2" w:rsidP="00C35819">
                              <w:pPr>
                                <w:rPr>
                                  <w:b/>
                                  <w:bCs/>
                                </w:rPr>
                              </w:pPr>
                              <w:r>
                                <w:rPr>
                                  <w:b/>
                                  <w:bCs/>
                                  <w:lang w:val="da"/>
                                </w:rPr>
                                <w:t>Kanylehætte</w:t>
                              </w:r>
                            </w:p>
                          </w:txbxContent>
                        </v:textbox>
                      </v:shape>
                      <w10:anchorlock/>
                    </v:group>
                  </w:pict>
                </mc:Fallback>
              </mc:AlternateContent>
            </w:r>
          </w:p>
          <w:p w14:paraId="3E3E3238" w14:textId="77777777" w:rsidR="00C35819" w:rsidRPr="00CD200D" w:rsidRDefault="00C35819" w:rsidP="00EF5B9A">
            <w:pPr>
              <w:pStyle w:val="Figure"/>
            </w:pPr>
            <w:r w:rsidRPr="00CD200D">
              <w:rPr>
                <w:lang w:val="da"/>
              </w:rPr>
              <w:t>Figur L</w:t>
            </w:r>
          </w:p>
        </w:tc>
        <w:tc>
          <w:tcPr>
            <w:tcW w:w="5519" w:type="dxa"/>
            <w:gridSpan w:val="4"/>
            <w:tcBorders>
              <w:left w:val="nil"/>
            </w:tcBorders>
          </w:tcPr>
          <w:p w14:paraId="7319645C" w14:textId="77777777" w:rsidR="00C35819" w:rsidRPr="00CD200D" w:rsidRDefault="00C35819" w:rsidP="00EF5B9A">
            <w:pPr>
              <w:pStyle w:val="NormalHanging"/>
              <w:rPr>
                <w:b/>
                <w:bCs/>
                <w:lang w:val="da-DK"/>
              </w:rPr>
            </w:pPr>
            <w:r w:rsidRPr="00CD200D">
              <w:rPr>
                <w:b/>
                <w:bCs/>
                <w:lang w:val="da"/>
              </w:rPr>
              <w:t>11.</w:t>
            </w:r>
            <w:r w:rsidRPr="00CD200D">
              <w:rPr>
                <w:b/>
                <w:bCs/>
                <w:lang w:val="da"/>
              </w:rPr>
              <w:tab/>
              <w:t>Fjern den fyldte pen fra injektionsstedet, og tag dig af injektionsstedet</w:t>
            </w:r>
          </w:p>
          <w:p w14:paraId="302C0B58" w14:textId="77777777" w:rsidR="00C35819" w:rsidRPr="00CD200D" w:rsidRDefault="00C35819" w:rsidP="00EF5B9A">
            <w:pPr>
              <w:rPr>
                <w:lang w:val="da-DK"/>
              </w:rPr>
            </w:pPr>
          </w:p>
          <w:p w14:paraId="24BBF46E" w14:textId="77777777" w:rsidR="00C35819" w:rsidRPr="00CD200D" w:rsidRDefault="00C35819" w:rsidP="00EF5B9A">
            <w:pPr>
              <w:pStyle w:val="NormalHanging"/>
              <w:rPr>
                <w:bCs/>
                <w:lang w:val="da-DK"/>
              </w:rPr>
            </w:pPr>
            <w:r w:rsidRPr="00CD200D">
              <w:rPr>
                <w:b/>
                <w:bCs/>
                <w:lang w:val="da"/>
              </w:rPr>
              <w:t>a.</w:t>
            </w:r>
            <w:r w:rsidRPr="00CD200D">
              <w:rPr>
                <w:lang w:val="da"/>
              </w:rPr>
              <w:tab/>
              <w:t>Se på den fyldte pen, og sørg for, at den blå stempelstang med den grå top fylder vinduet helt.</w:t>
            </w:r>
          </w:p>
          <w:p w14:paraId="599CE20C" w14:textId="77777777" w:rsidR="00C35819" w:rsidRPr="00CD200D" w:rsidRDefault="00C35819" w:rsidP="00EF5B9A">
            <w:pPr>
              <w:pStyle w:val="NormalHanging"/>
              <w:rPr>
                <w:bCs/>
                <w:lang w:val="da-DK"/>
              </w:rPr>
            </w:pPr>
            <w:r w:rsidRPr="00CD200D">
              <w:rPr>
                <w:b/>
                <w:bCs/>
                <w:lang w:val="da"/>
              </w:rPr>
              <w:t>b.</w:t>
            </w:r>
            <w:r w:rsidRPr="00CD200D">
              <w:rPr>
                <w:lang w:val="da"/>
              </w:rPr>
              <w:tab/>
              <w:t>Fjern den fyldte pen fra huden.</w:t>
            </w:r>
          </w:p>
          <w:p w14:paraId="7298C823" w14:textId="77777777" w:rsidR="00C35819" w:rsidRPr="00CD200D" w:rsidRDefault="00C35819" w:rsidP="00EF5B9A">
            <w:pPr>
              <w:rPr>
                <w:lang w:val="da-DK"/>
              </w:rPr>
            </w:pPr>
          </w:p>
          <w:p w14:paraId="6A42E87D" w14:textId="77777777" w:rsidR="00C35819" w:rsidRPr="00944CD9" w:rsidRDefault="00C35819" w:rsidP="00EF5B9A">
            <w:pPr>
              <w:pStyle w:val="Bullet"/>
              <w:rPr>
                <w:lang w:val="da-DK"/>
              </w:rPr>
            </w:pPr>
            <w:r w:rsidRPr="00CD200D">
              <w:rPr>
                <w:lang w:val="da"/>
              </w:rPr>
              <w:t xml:space="preserve">Når du har fjernet den fyldte pen fra injektionsstedet, vil kanylen automatisk blive tildækket. Sæt </w:t>
            </w:r>
            <w:r w:rsidRPr="00CD200D">
              <w:rPr>
                <w:b/>
                <w:bCs/>
                <w:lang w:val="da"/>
              </w:rPr>
              <w:t>ikke</w:t>
            </w:r>
            <w:r w:rsidRPr="00CD200D">
              <w:rPr>
                <w:lang w:val="da"/>
              </w:rPr>
              <w:t xml:space="preserve"> hætten på pennen igen.</w:t>
            </w:r>
          </w:p>
          <w:p w14:paraId="23DDF454" w14:textId="77777777" w:rsidR="00C35819" w:rsidRPr="00944CD9" w:rsidRDefault="00C35819" w:rsidP="00EF5B9A">
            <w:pPr>
              <w:rPr>
                <w:lang w:val="da-DK"/>
              </w:rPr>
            </w:pPr>
          </w:p>
          <w:p w14:paraId="14F30A18" w14:textId="77777777" w:rsidR="00C35819" w:rsidRPr="00CD200D" w:rsidRDefault="00C35819" w:rsidP="00EF5B9A">
            <w:pPr>
              <w:pStyle w:val="Bullet"/>
            </w:pPr>
            <w:r w:rsidRPr="00CD200D">
              <w:rPr>
                <w:lang w:val="da"/>
              </w:rPr>
              <w:t>Hvis vinduet ikke er blevet helt blåt, eller hvis lægemidlet stadig injiceres, betyder det, at du ikke har fået en fuld dosis. Ring straks til sundhedspersonalet.</w:t>
            </w:r>
          </w:p>
          <w:p w14:paraId="4AD6EA73" w14:textId="77777777" w:rsidR="00C35819" w:rsidRPr="00CD200D" w:rsidRDefault="00C35819" w:rsidP="00EF5B9A"/>
          <w:p w14:paraId="31ED0C4E" w14:textId="77777777" w:rsidR="00C35819" w:rsidRPr="00944CD9" w:rsidRDefault="00C35819" w:rsidP="00EF5B9A">
            <w:pPr>
              <w:pStyle w:val="NormalHanging"/>
              <w:rPr>
                <w:bCs/>
                <w:lang w:val="da-DK"/>
              </w:rPr>
            </w:pPr>
            <w:r w:rsidRPr="00CD200D">
              <w:rPr>
                <w:b/>
                <w:bCs/>
                <w:lang w:val="da"/>
              </w:rPr>
              <w:t>c.</w:t>
            </w:r>
            <w:r w:rsidRPr="00CD200D">
              <w:rPr>
                <w:lang w:val="da"/>
              </w:rPr>
              <w:tab/>
              <w:t>Behandl injektionsstedet ved forsigtigt at trykke, ikke gnide, en vatkugle eller et stykke gaze på injektionsstedet og sæt om nødvendigt et plaster på. Der kan forekomme blødning.</w:t>
            </w:r>
          </w:p>
          <w:p w14:paraId="6DFDCD99" w14:textId="77777777" w:rsidR="00C35819" w:rsidRPr="00944CD9" w:rsidRDefault="00C35819" w:rsidP="00EF5B9A">
            <w:pPr>
              <w:rPr>
                <w:lang w:val="da-DK"/>
              </w:rPr>
            </w:pPr>
          </w:p>
          <w:p w14:paraId="3CC54870" w14:textId="77777777" w:rsidR="00C35819" w:rsidRPr="00CD200D" w:rsidRDefault="00C35819" w:rsidP="00EF5B9A">
            <w:pPr>
              <w:pStyle w:val="Bullet"/>
              <w:rPr>
                <w:bCs/>
                <w:lang w:val="da-DK"/>
              </w:rPr>
            </w:pPr>
            <w:r w:rsidRPr="00CD200D">
              <w:rPr>
                <w:lang w:val="da"/>
              </w:rPr>
              <w:t xml:space="preserve">Brug </w:t>
            </w:r>
            <w:r w:rsidRPr="00CD200D">
              <w:rPr>
                <w:b/>
                <w:bCs/>
                <w:lang w:val="da"/>
              </w:rPr>
              <w:t>ikke</w:t>
            </w:r>
            <w:r w:rsidRPr="00CD200D">
              <w:rPr>
                <w:lang w:val="da"/>
              </w:rPr>
              <w:t xml:space="preserve"> den fyldte pen igen.</w:t>
            </w:r>
          </w:p>
          <w:p w14:paraId="7778D337" w14:textId="77777777" w:rsidR="00C35819" w:rsidRPr="00CD200D" w:rsidRDefault="00C35819" w:rsidP="00EF5B9A">
            <w:pPr>
              <w:pStyle w:val="Bullet"/>
              <w:rPr>
                <w:bCs/>
              </w:rPr>
            </w:pPr>
            <w:r w:rsidRPr="00CD200D">
              <w:rPr>
                <w:lang w:val="da"/>
              </w:rPr>
              <w:t xml:space="preserve">Gnid </w:t>
            </w:r>
            <w:r w:rsidRPr="00CD200D">
              <w:rPr>
                <w:b/>
                <w:bCs/>
                <w:lang w:val="da"/>
              </w:rPr>
              <w:t>ikke</w:t>
            </w:r>
            <w:r w:rsidRPr="00CD200D">
              <w:rPr>
                <w:lang w:val="da"/>
              </w:rPr>
              <w:t xml:space="preserve"> injektionsstedet.</w:t>
            </w:r>
          </w:p>
          <w:p w14:paraId="714BDFB6" w14:textId="77777777" w:rsidR="00C35819" w:rsidRPr="00CD200D" w:rsidRDefault="00C35819" w:rsidP="00EF5B9A"/>
        </w:tc>
      </w:tr>
      <w:tr w:rsidR="00C35819" w:rsidRPr="00970F78" w14:paraId="4EE48E78" w14:textId="77777777" w:rsidTr="00DB64D1">
        <w:trPr>
          <w:cantSplit/>
        </w:trPr>
        <w:tc>
          <w:tcPr>
            <w:tcW w:w="3818" w:type="dxa"/>
            <w:gridSpan w:val="4"/>
            <w:tcBorders>
              <w:right w:val="nil"/>
            </w:tcBorders>
          </w:tcPr>
          <w:p w14:paraId="49A1BF93" w14:textId="77777777" w:rsidR="00C35819" w:rsidRPr="001F468D" w:rsidRDefault="001F468D" w:rsidP="00090861">
            <w:pPr>
              <w:jc w:val="center"/>
            </w:pPr>
            <w:r w:rsidRPr="00591231">
              <w:rPr>
                <w:b/>
                <w:bCs/>
                <w:noProof/>
                <w:lang w:val="en-US" w:eastAsia="ko-KR"/>
              </w:rPr>
              <w:drawing>
                <wp:anchor distT="0" distB="0" distL="114300" distR="114300" simplePos="0" relativeHeight="251658258" behindDoc="0" locked="0" layoutInCell="1" allowOverlap="1" wp14:anchorId="348825BE" wp14:editId="661CA8A9">
                  <wp:simplePos x="0" y="0"/>
                  <wp:positionH relativeFrom="column">
                    <wp:posOffset>19050</wp:posOffset>
                  </wp:positionH>
                  <wp:positionV relativeFrom="paragraph">
                    <wp:posOffset>19050</wp:posOffset>
                  </wp:positionV>
                  <wp:extent cx="2221230" cy="2747645"/>
                  <wp:effectExtent l="19050" t="19050" r="26670" b="14605"/>
                  <wp:wrapSquare wrapText="bothSides"/>
                  <wp:docPr id="3848" name="그림 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 name="그림 3848"/>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2221230" cy="27476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35819" w:rsidRPr="001F468D">
              <w:rPr>
                <w:b/>
                <w:bCs/>
                <w:lang w:val="da"/>
              </w:rPr>
              <w:t>Figur M</w:t>
            </w:r>
          </w:p>
        </w:tc>
        <w:tc>
          <w:tcPr>
            <w:tcW w:w="5235" w:type="dxa"/>
            <w:gridSpan w:val="2"/>
            <w:tcBorders>
              <w:left w:val="nil"/>
            </w:tcBorders>
          </w:tcPr>
          <w:p w14:paraId="5D3F425E" w14:textId="77777777" w:rsidR="00C35819" w:rsidRPr="00CD200D" w:rsidRDefault="00C35819" w:rsidP="00EF5B9A">
            <w:pPr>
              <w:pStyle w:val="NormalHanging"/>
              <w:rPr>
                <w:b/>
                <w:bCs/>
                <w:lang w:val="da-DK"/>
              </w:rPr>
            </w:pPr>
            <w:r w:rsidRPr="00CD200D">
              <w:rPr>
                <w:b/>
                <w:bCs/>
                <w:lang w:val="da"/>
              </w:rPr>
              <w:t>12.</w:t>
            </w:r>
            <w:r w:rsidRPr="00CD200D">
              <w:rPr>
                <w:b/>
                <w:bCs/>
                <w:lang w:val="da"/>
              </w:rPr>
              <w:tab/>
              <w:t>Bortskaf den fyldte pen</w:t>
            </w:r>
          </w:p>
          <w:p w14:paraId="5EE1F36D" w14:textId="77777777" w:rsidR="00C35819" w:rsidRPr="00CD200D" w:rsidRDefault="00C35819" w:rsidP="00EF5B9A">
            <w:pPr>
              <w:rPr>
                <w:lang w:val="da-DK"/>
              </w:rPr>
            </w:pPr>
          </w:p>
          <w:p w14:paraId="1D44904A" w14:textId="77777777" w:rsidR="00C35819" w:rsidRPr="00CD200D" w:rsidRDefault="00C35819" w:rsidP="00EF5B9A">
            <w:pPr>
              <w:pStyle w:val="NormalHanging"/>
              <w:rPr>
                <w:bCs/>
                <w:lang w:val="da-DK"/>
              </w:rPr>
            </w:pPr>
            <w:r w:rsidRPr="00CD200D">
              <w:rPr>
                <w:b/>
                <w:bCs/>
                <w:lang w:val="da"/>
              </w:rPr>
              <w:t>a.</w:t>
            </w:r>
            <w:r w:rsidRPr="00CD200D">
              <w:rPr>
                <w:lang w:val="da"/>
              </w:rPr>
              <w:tab/>
              <w:t>Kassér den brugte fyldte pen i en særlig beholder til bortskaffelse af skarpe genstande som anvist af lægen, sygeplejersken eller apotekspersonalet.</w:t>
            </w:r>
          </w:p>
          <w:p w14:paraId="6A602BBD" w14:textId="77777777" w:rsidR="00C35819" w:rsidRPr="00CD200D" w:rsidRDefault="00C35819" w:rsidP="00EF5B9A">
            <w:pPr>
              <w:rPr>
                <w:lang w:val="da-DK"/>
              </w:rPr>
            </w:pPr>
          </w:p>
          <w:p w14:paraId="067AEF18" w14:textId="77777777" w:rsidR="00C35819" w:rsidRPr="00CD200D" w:rsidRDefault="00C35819" w:rsidP="00EF5B9A">
            <w:pPr>
              <w:rPr>
                <w:bCs/>
                <w:lang w:val="da-DK"/>
              </w:rPr>
            </w:pPr>
            <w:r w:rsidRPr="00CD200D">
              <w:rPr>
                <w:b/>
                <w:bCs/>
                <w:lang w:val="da"/>
              </w:rPr>
              <w:t>b.</w:t>
            </w:r>
            <w:r w:rsidRPr="00CD200D">
              <w:rPr>
                <w:lang w:val="da"/>
              </w:rPr>
              <w:tab/>
              <w:t>Alkoholservietten og emballagen kan anbringes i husholdningsaffaldet.</w:t>
            </w:r>
          </w:p>
          <w:p w14:paraId="353321BE" w14:textId="77777777" w:rsidR="00C35819" w:rsidRPr="00CD200D" w:rsidRDefault="00C35819" w:rsidP="00EF5B9A">
            <w:pPr>
              <w:rPr>
                <w:lang w:val="da-DK"/>
              </w:rPr>
            </w:pPr>
          </w:p>
          <w:p w14:paraId="05A24E71" w14:textId="77777777" w:rsidR="00C35819" w:rsidRPr="00CD200D" w:rsidRDefault="00C35819" w:rsidP="00EF5B9A">
            <w:pPr>
              <w:pStyle w:val="Bullet"/>
              <w:rPr>
                <w:lang w:val="da-DK"/>
              </w:rPr>
            </w:pPr>
            <w:r w:rsidRPr="00CD200D">
              <w:rPr>
                <w:lang w:val="da"/>
              </w:rPr>
              <w:t>Opbevar altid den fyldte pen og den særlige beholder til bortskaffelse af skarpe genstande utilgængeligt for børn.</w:t>
            </w:r>
          </w:p>
          <w:p w14:paraId="3EA8056A" w14:textId="77777777" w:rsidR="00C35819" w:rsidRPr="00CD200D" w:rsidRDefault="00C35819" w:rsidP="00EF5B9A">
            <w:pPr>
              <w:rPr>
                <w:lang w:val="da-DK"/>
              </w:rPr>
            </w:pPr>
          </w:p>
        </w:tc>
      </w:tr>
    </w:tbl>
    <w:p w14:paraId="313A7F11" w14:textId="77777777" w:rsidR="00C66D35" w:rsidRDefault="00C66D35" w:rsidP="000F385F">
      <w:pPr>
        <w:rPr>
          <w:lang w:val="da-DK"/>
        </w:rPr>
      </w:pPr>
    </w:p>
    <w:p w14:paraId="2C29711D" w14:textId="77777777" w:rsidR="00C66D35" w:rsidRDefault="00C66D35">
      <w:pPr>
        <w:suppressAutoHyphens w:val="0"/>
        <w:rPr>
          <w:lang w:val="da-DK"/>
        </w:rPr>
      </w:pPr>
      <w:r>
        <w:rPr>
          <w:lang w:val="da-DK"/>
        </w:rPr>
        <w:br w:type="page"/>
      </w:r>
    </w:p>
    <w:p w14:paraId="4CE53961" w14:textId="77777777" w:rsidR="00C66D35" w:rsidRPr="008F50D3" w:rsidRDefault="00C66D35" w:rsidP="00C66D35">
      <w:pPr>
        <w:jc w:val="center"/>
        <w:rPr>
          <w:b/>
          <w:lang w:val="de-CH"/>
        </w:rPr>
      </w:pPr>
      <w:r w:rsidRPr="00CD200D">
        <w:rPr>
          <w:b/>
          <w:lang w:val="da"/>
        </w:rPr>
        <w:lastRenderedPageBreak/>
        <w:t>Indlægsseddel: Information til patienten</w:t>
      </w:r>
    </w:p>
    <w:p w14:paraId="10D721E5" w14:textId="77777777" w:rsidR="00C66D35" w:rsidRPr="00CD200D" w:rsidRDefault="00C66D35" w:rsidP="00C66D35">
      <w:pPr>
        <w:pStyle w:val="NormalKeep"/>
        <w:rPr>
          <w:lang w:val="da-DK"/>
        </w:rPr>
      </w:pPr>
    </w:p>
    <w:p w14:paraId="283C17FF" w14:textId="77777777" w:rsidR="00C66D35" w:rsidRPr="00CD200D" w:rsidRDefault="000A48BE" w:rsidP="00C66D35">
      <w:pPr>
        <w:pStyle w:val="HeadingStrongCentred"/>
        <w:rPr>
          <w:lang w:val="da-DK"/>
        </w:rPr>
      </w:pPr>
      <w:r>
        <w:rPr>
          <w:lang w:val="da"/>
        </w:rPr>
        <w:t>Yuflyma 20</w:t>
      </w:r>
      <w:r w:rsidR="00C66D35" w:rsidRPr="00CD200D">
        <w:rPr>
          <w:lang w:val="da"/>
        </w:rPr>
        <w:t> mg injektionsvæske, opløsning i fyldt injektionssprøjte</w:t>
      </w:r>
    </w:p>
    <w:p w14:paraId="24716841" w14:textId="77777777" w:rsidR="00C66D35" w:rsidRPr="00944CD9" w:rsidRDefault="00C66D35" w:rsidP="00C66D35">
      <w:pPr>
        <w:pStyle w:val="NormalCentred"/>
        <w:rPr>
          <w:lang w:val="da-DK"/>
        </w:rPr>
      </w:pPr>
      <w:r w:rsidRPr="00CD200D">
        <w:rPr>
          <w:lang w:val="da"/>
        </w:rPr>
        <w:t>adalimumab</w:t>
      </w:r>
    </w:p>
    <w:p w14:paraId="2DB95E8E" w14:textId="77777777" w:rsidR="00C66D35" w:rsidRPr="00944CD9" w:rsidRDefault="00C66D35" w:rsidP="00C66D35">
      <w:pPr>
        <w:rPr>
          <w:lang w:val="da-DK"/>
        </w:rPr>
      </w:pPr>
    </w:p>
    <w:p w14:paraId="3B6D385D" w14:textId="77777777" w:rsidR="00C66D35" w:rsidRPr="00CD200D" w:rsidRDefault="00C66D35" w:rsidP="00C66D35">
      <w:pPr>
        <w:rPr>
          <w:lang w:val="da-DK"/>
        </w:rPr>
      </w:pPr>
      <w:r w:rsidRPr="00CD200D">
        <w:rPr>
          <w:noProof/>
          <w:lang w:val="en-US" w:eastAsia="ko-KR"/>
        </w:rPr>
        <w:drawing>
          <wp:inline distT="0" distB="0" distL="0" distR="0" wp14:anchorId="747F55E6" wp14:editId="540F5815">
            <wp:extent cx="205740" cy="175260"/>
            <wp:effectExtent l="0" t="0" r="0" b="0"/>
            <wp:docPr id="3869"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4" descr="BT_1000x858p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 cy="175260"/>
                    </a:xfrm>
                    <a:prstGeom prst="rect">
                      <a:avLst/>
                    </a:prstGeom>
                    <a:noFill/>
                    <a:ln>
                      <a:noFill/>
                    </a:ln>
                  </pic:spPr>
                </pic:pic>
              </a:graphicData>
            </a:graphic>
          </wp:inline>
        </w:drawing>
      </w:r>
      <w:r w:rsidRPr="00CD200D">
        <w:rPr>
          <w:lang w:val="da"/>
        </w:rPr>
        <w:t>Dette lægemiddel er underlagt supplerende overvågning. Dermed kan der hurtigt tilvejebringes nye oplysninger om sikkerheden. Du kan hjælpe ved at indberette alle de bivirkninger, du får. Se i p</w:t>
      </w:r>
      <w:r w:rsidR="00756B1A">
        <w:rPr>
          <w:lang w:val="da"/>
        </w:rPr>
        <w:t>un</w:t>
      </w:r>
      <w:r w:rsidRPr="00CD200D">
        <w:rPr>
          <w:lang w:val="da"/>
        </w:rPr>
        <w:t>kt. 4, hvordan du indberetter bivirkninger.</w:t>
      </w:r>
    </w:p>
    <w:p w14:paraId="68182C43" w14:textId="77777777" w:rsidR="00C66D35" w:rsidRPr="00CD200D" w:rsidRDefault="00C66D35" w:rsidP="00C66D35">
      <w:pPr>
        <w:rPr>
          <w:lang w:val="da-DK"/>
        </w:rPr>
      </w:pPr>
    </w:p>
    <w:p w14:paraId="0266F670" w14:textId="77777777" w:rsidR="00C66D35" w:rsidRPr="00CD200D" w:rsidRDefault="000A48BE" w:rsidP="00C66D35">
      <w:pPr>
        <w:pStyle w:val="HeadingStrong"/>
        <w:rPr>
          <w:lang w:val="da-DK"/>
        </w:rPr>
      </w:pPr>
      <w:r w:rsidRPr="0094037C">
        <w:rPr>
          <w:lang w:val="da-DK"/>
        </w:rPr>
        <w:t>Læs hele denne indlægsseddel grundigt, inden dit barn begynder at bruge dette lægemiddel, da den indeholder vigtige oplysninger</w:t>
      </w:r>
      <w:r w:rsidR="00C66D35" w:rsidRPr="00CD200D">
        <w:rPr>
          <w:lang w:val="da"/>
        </w:rPr>
        <w:t>.</w:t>
      </w:r>
    </w:p>
    <w:p w14:paraId="4308CFF9" w14:textId="77777777" w:rsidR="00C66D35" w:rsidRPr="00CD200D" w:rsidRDefault="00C66D35" w:rsidP="00C66D35">
      <w:pPr>
        <w:pStyle w:val="Bullet"/>
        <w:keepNext/>
        <w:rPr>
          <w:lang w:val="da-DK"/>
        </w:rPr>
      </w:pPr>
      <w:r w:rsidRPr="00CD200D">
        <w:rPr>
          <w:lang w:val="da"/>
        </w:rPr>
        <w:t>Gem indlægssedlen. Du kan få brug for at læse den igen.</w:t>
      </w:r>
    </w:p>
    <w:p w14:paraId="441F6085" w14:textId="77777777" w:rsidR="00C66D35" w:rsidRPr="00CD200D" w:rsidRDefault="0095337D" w:rsidP="00C66D35">
      <w:pPr>
        <w:pStyle w:val="Bullet"/>
        <w:rPr>
          <w:lang w:val="da-DK"/>
        </w:rPr>
      </w:pPr>
      <w:r w:rsidRPr="0094037C">
        <w:rPr>
          <w:lang w:val="da-DK"/>
        </w:rPr>
        <w:t xml:space="preserve">Din læge vil også udlevere et </w:t>
      </w:r>
      <w:r w:rsidRPr="0094037C">
        <w:rPr>
          <w:b/>
          <w:lang w:val="da-DK"/>
        </w:rPr>
        <w:t>patientkort</w:t>
      </w:r>
      <w:r w:rsidRPr="0094037C">
        <w:rPr>
          <w:lang w:val="da-DK"/>
        </w:rPr>
        <w:t xml:space="preserve">, der indeholder vigtige sikkerhedsinformationer, som du skal være opmærksom på, før dit barn begynder at tage </w:t>
      </w:r>
      <w:r w:rsidR="00FE6F18" w:rsidRPr="0094037C">
        <w:rPr>
          <w:lang w:val="da-DK"/>
        </w:rPr>
        <w:t>Yuflyma</w:t>
      </w:r>
      <w:r w:rsidRPr="0094037C">
        <w:rPr>
          <w:lang w:val="da-DK"/>
        </w:rPr>
        <w:t xml:space="preserve"> og under din behandling med </w:t>
      </w:r>
      <w:r w:rsidR="00FE6F18" w:rsidRPr="0094037C">
        <w:rPr>
          <w:lang w:val="da-DK"/>
        </w:rPr>
        <w:t>Yuflyma</w:t>
      </w:r>
      <w:r w:rsidRPr="0094037C">
        <w:rPr>
          <w:lang w:val="da-DK"/>
        </w:rPr>
        <w:t xml:space="preserve">. </w:t>
      </w:r>
      <w:proofErr w:type="spellStart"/>
      <w:r>
        <w:t>Opbevar</w:t>
      </w:r>
      <w:proofErr w:type="spellEnd"/>
      <w:r>
        <w:t xml:space="preserve"> </w:t>
      </w:r>
      <w:proofErr w:type="spellStart"/>
      <w:r w:rsidRPr="00933148">
        <w:rPr>
          <w:b/>
        </w:rPr>
        <w:t>patientkortet</w:t>
      </w:r>
      <w:proofErr w:type="spellEnd"/>
      <w:r>
        <w:t xml:space="preserve"> </w:t>
      </w:r>
      <w:proofErr w:type="spellStart"/>
      <w:r>
        <w:t>på</w:t>
      </w:r>
      <w:proofErr w:type="spellEnd"/>
      <w:r>
        <w:t xml:space="preserve"> dig </w:t>
      </w:r>
      <w:proofErr w:type="spellStart"/>
      <w:r>
        <w:t>eller</w:t>
      </w:r>
      <w:proofErr w:type="spellEnd"/>
      <w:r>
        <w:t xml:space="preserve"> </w:t>
      </w:r>
      <w:proofErr w:type="spellStart"/>
      <w:r>
        <w:t>på</w:t>
      </w:r>
      <w:proofErr w:type="spellEnd"/>
      <w:r>
        <w:t xml:space="preserve"> </w:t>
      </w:r>
      <w:proofErr w:type="spellStart"/>
      <w:r>
        <w:t>dit</w:t>
      </w:r>
      <w:proofErr w:type="spellEnd"/>
      <w:r>
        <w:t xml:space="preserve"> barn</w:t>
      </w:r>
      <w:r w:rsidR="00C66D35" w:rsidRPr="00CD200D">
        <w:rPr>
          <w:lang w:val="da"/>
        </w:rPr>
        <w:t>.</w:t>
      </w:r>
    </w:p>
    <w:p w14:paraId="02C6AFBA" w14:textId="77777777" w:rsidR="00C66D35" w:rsidRPr="00CD200D" w:rsidRDefault="00C66D35" w:rsidP="00C66D35">
      <w:pPr>
        <w:pStyle w:val="Bullet"/>
        <w:rPr>
          <w:lang w:val="da-DK"/>
        </w:rPr>
      </w:pPr>
      <w:r w:rsidRPr="00CD200D">
        <w:rPr>
          <w:lang w:val="da"/>
        </w:rPr>
        <w:t>Spørg lægen eller apotekspersonalet, hvis der er mere, du vil vide.</w:t>
      </w:r>
    </w:p>
    <w:p w14:paraId="1B502B25" w14:textId="77777777" w:rsidR="00C66D35" w:rsidRPr="00CD200D" w:rsidRDefault="0095337D" w:rsidP="00C66D35">
      <w:pPr>
        <w:pStyle w:val="Bullet"/>
        <w:rPr>
          <w:lang w:val="da-DK"/>
        </w:rPr>
      </w:pPr>
      <w:r w:rsidRPr="0094037C">
        <w:rPr>
          <w:lang w:val="da-DK"/>
        </w:rPr>
        <w:t xml:space="preserve">Lægen har ordineret </w:t>
      </w:r>
      <w:r w:rsidR="00FE6F18" w:rsidRPr="0094037C">
        <w:rPr>
          <w:lang w:val="da-DK"/>
        </w:rPr>
        <w:t>Yuflyma</w:t>
      </w:r>
      <w:r w:rsidRPr="0094037C">
        <w:rPr>
          <w:lang w:val="da-DK"/>
        </w:rPr>
        <w:t xml:space="preserve"> til dit barn personligt. Lad derfor være med at give medicinen til andre. Det kan være skadeligt for andre, selvom de har samme symptomer, som dit barn har</w:t>
      </w:r>
    </w:p>
    <w:p w14:paraId="6D93E33D" w14:textId="77777777" w:rsidR="00C66D35" w:rsidRPr="00CD200D" w:rsidRDefault="0095337D" w:rsidP="00C66D35">
      <w:pPr>
        <w:pStyle w:val="Bullet"/>
        <w:rPr>
          <w:lang w:val="da-DK"/>
        </w:rPr>
      </w:pPr>
      <w:r w:rsidRPr="0094037C">
        <w:rPr>
          <w:lang w:val="da-DK"/>
        </w:rPr>
        <w:t xml:space="preserve">Kontakt lægen, apotekspersonalet eller sundhedspersonalet, hvis dit barn får bivirkninger, herunder bivirkninger, som ikke er nævnt i denne indlægsseddel. </w:t>
      </w:r>
      <w:r>
        <w:t xml:space="preserve">Se </w:t>
      </w:r>
      <w:proofErr w:type="spellStart"/>
      <w:r>
        <w:t>punkt</w:t>
      </w:r>
      <w:proofErr w:type="spellEnd"/>
      <w:r>
        <w:t xml:space="preserve"> 4.</w:t>
      </w:r>
    </w:p>
    <w:p w14:paraId="5D817FDD" w14:textId="77777777" w:rsidR="00C66D35" w:rsidRPr="00CD200D" w:rsidRDefault="00C66D35" w:rsidP="00C66D35">
      <w:pPr>
        <w:rPr>
          <w:lang w:val="da-DK"/>
        </w:rPr>
      </w:pPr>
    </w:p>
    <w:p w14:paraId="4C131FEB" w14:textId="77777777" w:rsidR="00C66D35" w:rsidRPr="00CD200D" w:rsidRDefault="00C66D35" w:rsidP="00C66D35">
      <w:pPr>
        <w:pStyle w:val="HeadingStrong"/>
        <w:rPr>
          <w:lang w:val="da-DK"/>
        </w:rPr>
      </w:pPr>
      <w:r w:rsidRPr="00CD200D">
        <w:rPr>
          <w:lang w:val="da"/>
        </w:rPr>
        <w:t>Oversigt over indlægssedlen</w:t>
      </w:r>
    </w:p>
    <w:p w14:paraId="14BC6406" w14:textId="77777777" w:rsidR="00C66D35" w:rsidRPr="00CD200D" w:rsidRDefault="00C66D35" w:rsidP="00C66D35">
      <w:pPr>
        <w:pStyle w:val="NormalHanging"/>
        <w:keepNext/>
        <w:rPr>
          <w:lang w:val="da-DK"/>
        </w:rPr>
      </w:pPr>
      <w:r w:rsidRPr="00CD200D">
        <w:rPr>
          <w:lang w:val="da"/>
        </w:rPr>
        <w:t>1.</w:t>
      </w:r>
      <w:r w:rsidRPr="00CD200D">
        <w:rPr>
          <w:lang w:val="da"/>
        </w:rPr>
        <w:tab/>
        <w:t>Virkning og anvendelse</w:t>
      </w:r>
    </w:p>
    <w:p w14:paraId="1A55F201" w14:textId="77777777" w:rsidR="00C66D35" w:rsidRPr="00CD200D" w:rsidRDefault="00C66D35" w:rsidP="00C66D35">
      <w:pPr>
        <w:pStyle w:val="NormalHanging"/>
        <w:keepNext/>
        <w:rPr>
          <w:lang w:val="da-DK"/>
        </w:rPr>
      </w:pPr>
      <w:r w:rsidRPr="00CD200D">
        <w:rPr>
          <w:lang w:val="da"/>
        </w:rPr>
        <w:t>2.</w:t>
      </w:r>
      <w:r w:rsidRPr="00CD200D">
        <w:rPr>
          <w:lang w:val="da"/>
        </w:rPr>
        <w:tab/>
      </w:r>
      <w:r w:rsidR="00FE6F18" w:rsidRPr="0094037C">
        <w:rPr>
          <w:lang w:val="da-DK"/>
        </w:rPr>
        <w:t>Det skal du vide, før dit barn begynder at tage Yuflyma</w:t>
      </w:r>
    </w:p>
    <w:p w14:paraId="6E31D033" w14:textId="77777777" w:rsidR="00C66D35" w:rsidRPr="00CD200D" w:rsidRDefault="00C66D35" w:rsidP="00C66D35">
      <w:pPr>
        <w:pStyle w:val="NormalHanging"/>
        <w:keepNext/>
        <w:rPr>
          <w:lang w:val="da-DK"/>
        </w:rPr>
      </w:pPr>
      <w:r w:rsidRPr="00CD200D">
        <w:rPr>
          <w:lang w:val="da"/>
        </w:rPr>
        <w:t>3.</w:t>
      </w:r>
      <w:r w:rsidRPr="00CD200D">
        <w:rPr>
          <w:lang w:val="da"/>
        </w:rPr>
        <w:tab/>
        <w:t>Sådan skal du bruge Yuflyma</w:t>
      </w:r>
    </w:p>
    <w:p w14:paraId="080D2B71" w14:textId="77777777" w:rsidR="00C66D35" w:rsidRPr="00CD200D" w:rsidRDefault="00C66D35" w:rsidP="00C66D35">
      <w:pPr>
        <w:pStyle w:val="NormalHanging"/>
        <w:keepNext/>
        <w:rPr>
          <w:lang w:val="da-DK"/>
        </w:rPr>
      </w:pPr>
      <w:r w:rsidRPr="00CD200D">
        <w:rPr>
          <w:lang w:val="da"/>
        </w:rPr>
        <w:t>4.</w:t>
      </w:r>
      <w:r w:rsidRPr="00CD200D">
        <w:rPr>
          <w:lang w:val="da"/>
        </w:rPr>
        <w:tab/>
        <w:t>Bivirkninger</w:t>
      </w:r>
    </w:p>
    <w:p w14:paraId="7C484BB7" w14:textId="77777777" w:rsidR="00C66D35" w:rsidRPr="00CD200D" w:rsidRDefault="00C66D35" w:rsidP="00C66D35">
      <w:pPr>
        <w:pStyle w:val="NormalHanging"/>
        <w:keepNext/>
        <w:rPr>
          <w:lang w:val="da-DK"/>
        </w:rPr>
      </w:pPr>
      <w:r w:rsidRPr="00CD200D">
        <w:rPr>
          <w:lang w:val="da"/>
        </w:rPr>
        <w:t>5.</w:t>
      </w:r>
      <w:r w:rsidRPr="00CD200D">
        <w:rPr>
          <w:lang w:val="da"/>
        </w:rPr>
        <w:tab/>
        <w:t>Opbevaring</w:t>
      </w:r>
    </w:p>
    <w:p w14:paraId="7C8D9820" w14:textId="77777777" w:rsidR="00C66D35" w:rsidRPr="00CD200D" w:rsidRDefault="00C66D35" w:rsidP="00C66D35">
      <w:pPr>
        <w:pStyle w:val="NormalHanging"/>
        <w:keepNext/>
        <w:rPr>
          <w:lang w:val="da-DK"/>
        </w:rPr>
      </w:pPr>
      <w:r w:rsidRPr="00CD200D">
        <w:rPr>
          <w:lang w:val="da"/>
        </w:rPr>
        <w:t>6.</w:t>
      </w:r>
      <w:r w:rsidRPr="00CD200D">
        <w:rPr>
          <w:lang w:val="da"/>
        </w:rPr>
        <w:tab/>
        <w:t>Pakningsstørrelser og yderligere oplysninger</w:t>
      </w:r>
    </w:p>
    <w:p w14:paraId="5F11EC26" w14:textId="77777777" w:rsidR="00C66D35" w:rsidRPr="00CD200D" w:rsidRDefault="00C66D35" w:rsidP="00C66D35">
      <w:pPr>
        <w:pStyle w:val="NormalHanging"/>
        <w:rPr>
          <w:lang w:val="da-DK"/>
        </w:rPr>
      </w:pPr>
      <w:r w:rsidRPr="00CD200D">
        <w:rPr>
          <w:lang w:val="da"/>
        </w:rPr>
        <w:t>7.</w:t>
      </w:r>
      <w:r w:rsidRPr="00CD200D">
        <w:rPr>
          <w:lang w:val="da"/>
        </w:rPr>
        <w:tab/>
        <w:t>Brugervejledning</w:t>
      </w:r>
    </w:p>
    <w:p w14:paraId="4D9D56A1" w14:textId="77777777" w:rsidR="00C66D35" w:rsidRPr="00CD200D" w:rsidRDefault="00C66D35" w:rsidP="00C66D35">
      <w:pPr>
        <w:rPr>
          <w:lang w:val="da-DK"/>
        </w:rPr>
      </w:pPr>
    </w:p>
    <w:p w14:paraId="28113CC0" w14:textId="77777777" w:rsidR="00C66D35" w:rsidRPr="00CD200D" w:rsidRDefault="00C66D35" w:rsidP="00C66D35">
      <w:pPr>
        <w:rPr>
          <w:lang w:val="da-DK"/>
        </w:rPr>
      </w:pPr>
    </w:p>
    <w:p w14:paraId="3854588F" w14:textId="77777777" w:rsidR="00C66D35" w:rsidRPr="00944CD9" w:rsidRDefault="00C66D35" w:rsidP="00C66D35">
      <w:pPr>
        <w:rPr>
          <w:b/>
          <w:lang w:val="da-DK"/>
        </w:rPr>
      </w:pPr>
      <w:r w:rsidRPr="00944CD9">
        <w:rPr>
          <w:b/>
          <w:lang w:val="da-DK"/>
        </w:rPr>
        <w:t>1.</w:t>
      </w:r>
      <w:r w:rsidRPr="00944CD9">
        <w:rPr>
          <w:b/>
          <w:lang w:val="da-DK"/>
        </w:rPr>
        <w:tab/>
        <w:t>Virkning og anvendelse</w:t>
      </w:r>
    </w:p>
    <w:p w14:paraId="16D63261" w14:textId="77777777" w:rsidR="00C66D35" w:rsidRPr="00CD200D" w:rsidRDefault="00C66D35" w:rsidP="00C66D35">
      <w:pPr>
        <w:pStyle w:val="NormalKeep"/>
        <w:rPr>
          <w:lang w:val="da-DK"/>
        </w:rPr>
      </w:pPr>
    </w:p>
    <w:p w14:paraId="32577135" w14:textId="77777777" w:rsidR="00C66D35" w:rsidRPr="00CD200D" w:rsidRDefault="00C66D35" w:rsidP="00C66D35">
      <w:pPr>
        <w:rPr>
          <w:lang w:val="da-DK"/>
        </w:rPr>
      </w:pPr>
      <w:r w:rsidRPr="00CD200D">
        <w:rPr>
          <w:lang w:val="da"/>
        </w:rPr>
        <w:t>Yuflyma indeholder det aktive stof adalimumab</w:t>
      </w:r>
      <w:r w:rsidR="00FE6F18">
        <w:rPr>
          <w:lang w:val="da"/>
        </w:rPr>
        <w:t>.</w:t>
      </w:r>
    </w:p>
    <w:p w14:paraId="5F9EBA0C" w14:textId="77777777" w:rsidR="00C66D35" w:rsidRPr="00CD200D" w:rsidRDefault="00C66D35" w:rsidP="00C66D35">
      <w:pPr>
        <w:rPr>
          <w:lang w:val="da-DK"/>
        </w:rPr>
      </w:pPr>
    </w:p>
    <w:p w14:paraId="67543640" w14:textId="77777777" w:rsidR="00C66D35" w:rsidRPr="00CD200D" w:rsidRDefault="00C66D35" w:rsidP="00C66D35">
      <w:pPr>
        <w:pStyle w:val="NormalKeep"/>
        <w:rPr>
          <w:lang w:val="da-DK"/>
        </w:rPr>
      </w:pPr>
      <w:r w:rsidRPr="00CD200D">
        <w:rPr>
          <w:lang w:val="da"/>
        </w:rPr>
        <w:t>Yuflyma er beregnet til behandling af følgende inflammatoriske sygdomme:</w:t>
      </w:r>
    </w:p>
    <w:p w14:paraId="24B21190" w14:textId="77777777" w:rsidR="00C66D35" w:rsidRPr="00CD200D" w:rsidRDefault="00C66D35" w:rsidP="00C66D35">
      <w:pPr>
        <w:pStyle w:val="Bullet"/>
      </w:pPr>
      <w:r w:rsidRPr="00CD200D">
        <w:rPr>
          <w:lang w:val="da"/>
        </w:rPr>
        <w:t>Polyartikulær juvenil idiopatisk artrit</w:t>
      </w:r>
    </w:p>
    <w:p w14:paraId="5E5892C2" w14:textId="77777777" w:rsidR="00C66D35" w:rsidRPr="00CD200D" w:rsidRDefault="00C66D35" w:rsidP="00C66D35">
      <w:pPr>
        <w:pStyle w:val="Bullet"/>
      </w:pPr>
      <w:r w:rsidRPr="00CD200D">
        <w:rPr>
          <w:lang w:val="da"/>
        </w:rPr>
        <w:t>Entesopatirelateret artrit</w:t>
      </w:r>
    </w:p>
    <w:p w14:paraId="07030754" w14:textId="77777777" w:rsidR="00C66D35" w:rsidRPr="0094037C" w:rsidRDefault="00FE6F18" w:rsidP="00C66D35">
      <w:pPr>
        <w:pStyle w:val="Bullet"/>
        <w:rPr>
          <w:lang w:val="es-ES"/>
        </w:rPr>
      </w:pPr>
      <w:r w:rsidRPr="0094037C">
        <w:rPr>
          <w:lang w:val="es-ES"/>
        </w:rPr>
        <w:t>Plaque-psoriasis hos børn</w:t>
      </w:r>
    </w:p>
    <w:p w14:paraId="1A3CD5BE" w14:textId="77777777" w:rsidR="00C66D35" w:rsidRPr="00CD200D" w:rsidRDefault="00FE6F18" w:rsidP="00C66D35">
      <w:pPr>
        <w:pStyle w:val="Bullet"/>
      </w:pPr>
      <w:proofErr w:type="spellStart"/>
      <w:r>
        <w:t>Crohns</w:t>
      </w:r>
      <w:proofErr w:type="spellEnd"/>
      <w:r>
        <w:t xml:space="preserve"> </w:t>
      </w:r>
      <w:proofErr w:type="spellStart"/>
      <w:r>
        <w:t>sygdom</w:t>
      </w:r>
      <w:proofErr w:type="spellEnd"/>
      <w:r>
        <w:t xml:space="preserve"> </w:t>
      </w:r>
      <w:proofErr w:type="spellStart"/>
      <w:r>
        <w:t>hos</w:t>
      </w:r>
      <w:proofErr w:type="spellEnd"/>
      <w:r>
        <w:t xml:space="preserve"> </w:t>
      </w:r>
      <w:proofErr w:type="spellStart"/>
      <w:r>
        <w:t>børn</w:t>
      </w:r>
      <w:proofErr w:type="spellEnd"/>
    </w:p>
    <w:p w14:paraId="2AE0A4A7" w14:textId="77777777" w:rsidR="00C66D35" w:rsidRPr="00CD200D" w:rsidRDefault="00FE6F18" w:rsidP="00C66D35">
      <w:pPr>
        <w:pStyle w:val="Bullet"/>
      </w:pPr>
      <w:proofErr w:type="spellStart"/>
      <w:r>
        <w:t>Pædiatrisk</w:t>
      </w:r>
      <w:proofErr w:type="spellEnd"/>
      <w:r>
        <w:t xml:space="preserve"> uveitis</w:t>
      </w:r>
    </w:p>
    <w:p w14:paraId="07197137" w14:textId="77777777" w:rsidR="00C66D35" w:rsidRPr="00CD200D" w:rsidRDefault="00C66D35" w:rsidP="00C66D35"/>
    <w:p w14:paraId="7618F696" w14:textId="77777777" w:rsidR="00C66D35" w:rsidRPr="00CD200D" w:rsidRDefault="00C66D35" w:rsidP="00C66D35">
      <w:pPr>
        <w:rPr>
          <w:lang w:val="da-DK"/>
        </w:rPr>
      </w:pPr>
      <w:r w:rsidRPr="00CD200D">
        <w:rPr>
          <w:lang w:val="da"/>
        </w:rPr>
        <w:t>Den aktive ingrediens i Yuflyma, adalimumab, er et humant monoklonalt antistof. Monoklonale antistoffer er proteiner, der binder til et specifikt mål i kroppen.</w:t>
      </w:r>
    </w:p>
    <w:p w14:paraId="36B8CDC2" w14:textId="77777777" w:rsidR="00C66D35" w:rsidRPr="00CD200D" w:rsidRDefault="00C66D35" w:rsidP="00C66D35">
      <w:pPr>
        <w:rPr>
          <w:lang w:val="da-DK"/>
        </w:rPr>
      </w:pPr>
    </w:p>
    <w:p w14:paraId="6ABA494A" w14:textId="77777777" w:rsidR="00C66D35" w:rsidRPr="00CD200D" w:rsidRDefault="00C66D35" w:rsidP="00C66D35">
      <w:pPr>
        <w:rPr>
          <w:lang w:val="da-DK"/>
        </w:rPr>
      </w:pPr>
      <w:r w:rsidRPr="00CD200D">
        <w:rPr>
          <w:lang w:val="da"/>
        </w:rPr>
        <w:t>Målet for adalimumab er et protein kaldet tumornekrosefaktor (TNF</w:t>
      </w:r>
      <w:r w:rsidR="00756B1A" w:rsidRPr="00CD200D">
        <w:rPr>
          <w:lang w:val="da"/>
        </w:rPr>
        <w:t>α</w:t>
      </w:r>
      <w:r w:rsidRPr="00CD200D">
        <w:rPr>
          <w:lang w:val="da"/>
        </w:rPr>
        <w:t>), som er involveret i immun (forsvars) systemet og er til stede i øgede mængder i de ovennævnte inflammatoriske sygdomme. Ved at binde til TNFα nedsætter Yuflyma inflammationsprocessen i disse sygdomme.</w:t>
      </w:r>
    </w:p>
    <w:p w14:paraId="079A9678" w14:textId="77777777" w:rsidR="00C66D35" w:rsidRPr="00CD200D" w:rsidRDefault="00C66D35" w:rsidP="00C66D35">
      <w:pPr>
        <w:rPr>
          <w:lang w:val="da-DK"/>
        </w:rPr>
      </w:pPr>
    </w:p>
    <w:p w14:paraId="508B335D" w14:textId="77777777" w:rsidR="00C66D35" w:rsidRPr="00CD200D" w:rsidRDefault="00C66D35" w:rsidP="00C66D35">
      <w:pPr>
        <w:pStyle w:val="HeadingStrong"/>
        <w:rPr>
          <w:lang w:val="da-DK"/>
        </w:rPr>
      </w:pPr>
      <w:r w:rsidRPr="00CD200D">
        <w:rPr>
          <w:lang w:val="da"/>
        </w:rPr>
        <w:t>Polyartikulær juvenil idiopatisk artrit</w:t>
      </w:r>
    </w:p>
    <w:p w14:paraId="073E525A" w14:textId="77777777" w:rsidR="00C66D35" w:rsidRPr="00CD200D" w:rsidRDefault="00C66D35" w:rsidP="00C66D35">
      <w:pPr>
        <w:pStyle w:val="NormalKeep"/>
        <w:rPr>
          <w:lang w:val="da-DK"/>
        </w:rPr>
      </w:pPr>
    </w:p>
    <w:p w14:paraId="7CE9F8D2" w14:textId="77777777" w:rsidR="00C66D35" w:rsidRPr="00CD200D" w:rsidRDefault="00FE6F18" w:rsidP="00C66D35">
      <w:pPr>
        <w:rPr>
          <w:lang w:val="da-DK"/>
        </w:rPr>
      </w:pPr>
      <w:r w:rsidRPr="0094037C">
        <w:rPr>
          <w:lang w:val="da-DK"/>
        </w:rPr>
        <w:t>Polyartikulær juvenil idiopatisk artrit er en inflammatorisk sygdom i leddene som sædvanligvis først ses i barndommen</w:t>
      </w:r>
      <w:r w:rsidR="00C66D35" w:rsidRPr="00CD200D">
        <w:rPr>
          <w:lang w:val="da"/>
        </w:rPr>
        <w:t>.</w:t>
      </w:r>
    </w:p>
    <w:p w14:paraId="36FB7DFC" w14:textId="77777777" w:rsidR="00C66D35" w:rsidRPr="00CD200D" w:rsidRDefault="00C66D35" w:rsidP="00C66D35">
      <w:pPr>
        <w:rPr>
          <w:lang w:val="da-DK"/>
        </w:rPr>
      </w:pPr>
    </w:p>
    <w:p w14:paraId="691D0363" w14:textId="77777777" w:rsidR="00C66D35" w:rsidRPr="00CD200D" w:rsidRDefault="00C66D35" w:rsidP="00C66D35">
      <w:pPr>
        <w:rPr>
          <w:lang w:val="da"/>
        </w:rPr>
      </w:pPr>
      <w:r w:rsidRPr="00CD200D">
        <w:rPr>
          <w:lang w:val="da"/>
        </w:rPr>
        <w:t xml:space="preserve">Yuflyma anvendes til behandling af polyartikulær juvenil idiopatisk artrit hos patienter fra 2 år. </w:t>
      </w:r>
      <w:r w:rsidR="00FE6F18" w:rsidRPr="0094037C">
        <w:rPr>
          <w:lang w:val="da-DK"/>
        </w:rPr>
        <w:t xml:space="preserve">Dit barn kan først behandles med anden sygdomsdæmpende medicin såsom methotrexat. Hvis disse </w:t>
      </w:r>
      <w:r w:rsidR="00FE6F18" w:rsidRPr="0094037C">
        <w:rPr>
          <w:lang w:val="da-DK"/>
        </w:rPr>
        <w:lastRenderedPageBreak/>
        <w:t>lægemidler ikke virker godt nok , vil dit barn få Yuflyma til behandling af hans/hendes polyartikulære juvenile idiopatiske artrit</w:t>
      </w:r>
      <w:r w:rsidRPr="00CD200D">
        <w:rPr>
          <w:lang w:val="da"/>
        </w:rPr>
        <w:t>.</w:t>
      </w:r>
    </w:p>
    <w:p w14:paraId="1917DAD0" w14:textId="77777777" w:rsidR="00C66D35" w:rsidRPr="00CD200D" w:rsidRDefault="00C66D35" w:rsidP="00C66D35">
      <w:pPr>
        <w:rPr>
          <w:lang w:val="da"/>
        </w:rPr>
      </w:pPr>
    </w:p>
    <w:p w14:paraId="43321BFA" w14:textId="77777777" w:rsidR="00C66D35" w:rsidRPr="00CD200D" w:rsidRDefault="00C66D35" w:rsidP="00C66D35">
      <w:pPr>
        <w:rPr>
          <w:lang w:val="da-DK"/>
        </w:rPr>
      </w:pPr>
      <w:r w:rsidRPr="00CD200D">
        <w:rPr>
          <w:lang w:val="da"/>
        </w:rPr>
        <w:t>Din læge vil beslutte, om Yuflyma skal bruges sammen med methotrexat eller alene.</w:t>
      </w:r>
    </w:p>
    <w:p w14:paraId="74682B6C" w14:textId="77777777" w:rsidR="00C66D35" w:rsidRPr="00CD200D" w:rsidRDefault="00C66D35" w:rsidP="00C66D35">
      <w:pPr>
        <w:rPr>
          <w:lang w:val="da-DK"/>
        </w:rPr>
      </w:pPr>
    </w:p>
    <w:p w14:paraId="5B56B3C3" w14:textId="77777777" w:rsidR="00C66D35" w:rsidRPr="00CD200D" w:rsidRDefault="00C66D35" w:rsidP="00C66D35">
      <w:pPr>
        <w:pStyle w:val="HeadingStrong"/>
        <w:rPr>
          <w:lang w:val="da-DK"/>
        </w:rPr>
      </w:pPr>
      <w:r w:rsidRPr="00CD200D">
        <w:rPr>
          <w:lang w:val="da"/>
        </w:rPr>
        <w:t>Entesopatirelateret artrit</w:t>
      </w:r>
    </w:p>
    <w:p w14:paraId="283B1E7A" w14:textId="77777777" w:rsidR="00C66D35" w:rsidRPr="00CD200D" w:rsidRDefault="00C66D35" w:rsidP="00C66D35">
      <w:pPr>
        <w:pStyle w:val="NormalKeep"/>
        <w:rPr>
          <w:lang w:val="da-DK"/>
        </w:rPr>
      </w:pPr>
    </w:p>
    <w:p w14:paraId="7F0CF19A" w14:textId="77777777" w:rsidR="00C66D35" w:rsidRPr="00CD200D" w:rsidRDefault="00C66D35" w:rsidP="00C66D35">
      <w:pPr>
        <w:rPr>
          <w:lang w:val="da-DK"/>
        </w:rPr>
      </w:pPr>
      <w:r w:rsidRPr="00CD200D">
        <w:rPr>
          <w:lang w:val="da"/>
        </w:rPr>
        <w:t>Entesopatirelateret artrit er en inflammatorisk sygdom i leddene og de steder, hvor sener slutter sig til knoglen.</w:t>
      </w:r>
    </w:p>
    <w:p w14:paraId="2E9DA57F" w14:textId="77777777" w:rsidR="00C66D35" w:rsidRPr="00CD200D" w:rsidRDefault="00C66D35" w:rsidP="00C66D35">
      <w:pPr>
        <w:rPr>
          <w:lang w:val="da-DK"/>
        </w:rPr>
      </w:pPr>
    </w:p>
    <w:p w14:paraId="70E2B90C" w14:textId="77777777" w:rsidR="00C66D35" w:rsidRPr="00CD200D" w:rsidRDefault="006A70C4" w:rsidP="00C66D35">
      <w:pPr>
        <w:rPr>
          <w:lang w:val="da"/>
        </w:rPr>
      </w:pPr>
      <w:r w:rsidRPr="0094037C">
        <w:rPr>
          <w:lang w:val="da-DK"/>
        </w:rPr>
        <w:t>Yuflyma bruges til at behandle entesopatirelateret artrit hos patienter fra 6 år. Dit barn kan først behandles med anden sygdomsdæmpende medicin såsom methotrexat. Hvis disse lægemidler ikke virker godt nok, vil dit barn få Yuflyma til behandling af hans/hendes entesopatirelaterede artrit.</w:t>
      </w:r>
    </w:p>
    <w:p w14:paraId="44E1FF3D" w14:textId="77777777" w:rsidR="00C66D35" w:rsidRPr="00CD200D" w:rsidRDefault="00C66D35" w:rsidP="00C66D35">
      <w:pPr>
        <w:rPr>
          <w:lang w:val="da"/>
        </w:rPr>
      </w:pPr>
    </w:p>
    <w:p w14:paraId="2D09A6FF" w14:textId="77777777" w:rsidR="00C66D35" w:rsidRPr="00CD200D" w:rsidRDefault="006A70C4" w:rsidP="00C66D35">
      <w:pPr>
        <w:pStyle w:val="HeadingStrong"/>
        <w:rPr>
          <w:lang w:val="da-DK"/>
        </w:rPr>
      </w:pPr>
      <w:r w:rsidRPr="0094037C">
        <w:rPr>
          <w:lang w:val="da-DK"/>
        </w:rPr>
        <w:t>Plaque-psoriasis hos børn</w:t>
      </w:r>
    </w:p>
    <w:p w14:paraId="66584453" w14:textId="77777777" w:rsidR="00C66D35" w:rsidRPr="00CD200D" w:rsidRDefault="00C66D35" w:rsidP="00C66D35">
      <w:pPr>
        <w:pStyle w:val="NormalKeep"/>
        <w:rPr>
          <w:lang w:val="da-DK"/>
        </w:rPr>
      </w:pPr>
    </w:p>
    <w:p w14:paraId="63420D20" w14:textId="77777777" w:rsidR="00C66D35" w:rsidRPr="00CD200D" w:rsidRDefault="00C66D35" w:rsidP="00C66D35">
      <w:pPr>
        <w:rPr>
          <w:lang w:val="da"/>
        </w:rPr>
      </w:pPr>
      <w:r w:rsidRPr="00CD200D">
        <w:rPr>
          <w:lang w:val="da"/>
        </w:rPr>
        <w:t>Plaque-psoriasis er en hudlidelse, der forårsager røde, skællende, skorpede hudpletter dækket af sølvfarvede skæl. Plaque-psoriasis kan også påvirke neglene og få dem til at smuldre, blive fortykket og løftet fra neglelejet, hvilket kan være smertefuldt.</w:t>
      </w:r>
      <w:r w:rsidR="006A70C4" w:rsidRPr="00933148">
        <w:rPr>
          <w:lang w:val="da"/>
        </w:rPr>
        <w:t xml:space="preserve"> </w:t>
      </w:r>
      <w:r w:rsidR="006A70C4" w:rsidRPr="0094037C">
        <w:rPr>
          <w:lang w:val="da-DK"/>
        </w:rPr>
        <w:t>Psoriasis formodes at være forårsaget af et problem med kroppens immunsystem, der fører til en øget produktion af hudceller.</w:t>
      </w:r>
    </w:p>
    <w:p w14:paraId="77FE70D2" w14:textId="77777777" w:rsidR="00C66D35" w:rsidRPr="00CD200D" w:rsidRDefault="00C66D35" w:rsidP="00C66D35">
      <w:pPr>
        <w:rPr>
          <w:lang w:val="da"/>
        </w:rPr>
      </w:pPr>
    </w:p>
    <w:p w14:paraId="773B0D37" w14:textId="77777777" w:rsidR="00C66D35" w:rsidRPr="00CD200D" w:rsidRDefault="00C66D35" w:rsidP="00933148">
      <w:pPr>
        <w:pStyle w:val="NormalKeep"/>
        <w:rPr>
          <w:lang w:val="da-DK"/>
        </w:rPr>
      </w:pPr>
      <w:r w:rsidRPr="00CD200D">
        <w:rPr>
          <w:lang w:val="da"/>
        </w:rPr>
        <w:t>Yuflyma bruges til behandling af</w:t>
      </w:r>
      <w:r w:rsidR="006A70C4">
        <w:rPr>
          <w:lang w:val="da"/>
        </w:rPr>
        <w:t xml:space="preserve"> </w:t>
      </w:r>
      <w:r w:rsidRPr="00CD200D">
        <w:rPr>
          <w:lang w:val="da"/>
        </w:rPr>
        <w:t>svær kronisk plaque-psoriasis hos børn og unge i alderen 4 til 17 år, for hvem lokal behandling og lysbehandlinger enten ikke har virket godt nok eller ikke er egnede.</w:t>
      </w:r>
    </w:p>
    <w:p w14:paraId="2F76EA99" w14:textId="77777777" w:rsidR="00C66D35" w:rsidRPr="00CD200D" w:rsidRDefault="00C66D35" w:rsidP="00C66D35">
      <w:pPr>
        <w:rPr>
          <w:lang w:val="da-DK"/>
        </w:rPr>
      </w:pPr>
    </w:p>
    <w:p w14:paraId="0012AD8D" w14:textId="77777777" w:rsidR="00C66D35" w:rsidRPr="00CD200D" w:rsidRDefault="006A70C4" w:rsidP="00C66D35">
      <w:pPr>
        <w:pStyle w:val="HeadingStrong"/>
        <w:rPr>
          <w:lang w:val="da-DK"/>
        </w:rPr>
      </w:pPr>
      <w:r w:rsidRPr="0094037C">
        <w:rPr>
          <w:lang w:val="da-DK"/>
        </w:rPr>
        <w:t>Crohns sygdom hos børn</w:t>
      </w:r>
      <w:r w:rsidR="00C66D35" w:rsidRPr="00CD200D">
        <w:rPr>
          <w:lang w:val="da"/>
        </w:rPr>
        <w:t xml:space="preserve"> </w:t>
      </w:r>
    </w:p>
    <w:p w14:paraId="6798B603" w14:textId="77777777" w:rsidR="00C66D35" w:rsidRPr="00CD200D" w:rsidRDefault="00C66D35" w:rsidP="00C66D35">
      <w:pPr>
        <w:pStyle w:val="NormalKeep"/>
        <w:rPr>
          <w:lang w:val="da-DK"/>
        </w:rPr>
      </w:pPr>
    </w:p>
    <w:p w14:paraId="688B8F58" w14:textId="77777777" w:rsidR="00C66D35" w:rsidRPr="0094037C" w:rsidRDefault="00C66D35" w:rsidP="00933148">
      <w:pPr>
        <w:pStyle w:val="NormalKeep"/>
        <w:rPr>
          <w:lang w:val="da-DK"/>
        </w:rPr>
      </w:pPr>
      <w:r w:rsidRPr="00CD200D">
        <w:rPr>
          <w:lang w:val="da"/>
        </w:rPr>
        <w:t>Crohns sygdom er en inflammatorisk sygdom i fordøjelseskanalen. Yuflyma bruges til behandling af</w:t>
      </w:r>
      <w:r w:rsidR="006A70C4">
        <w:rPr>
          <w:lang w:val="da"/>
        </w:rPr>
        <w:t xml:space="preserve"> </w:t>
      </w:r>
      <w:r w:rsidRPr="00CD200D">
        <w:rPr>
          <w:lang w:val="da"/>
        </w:rPr>
        <w:t>moderat til svær Crohns sygdom hos børn og unge i alderen 6 til 17 år</w:t>
      </w:r>
      <w:r>
        <w:rPr>
          <w:lang w:val="da"/>
        </w:rPr>
        <w:t>.</w:t>
      </w:r>
    </w:p>
    <w:p w14:paraId="4D070CEB" w14:textId="77777777" w:rsidR="00C66D35" w:rsidRPr="00CD200D" w:rsidRDefault="00C66D35" w:rsidP="00C66D35">
      <w:pPr>
        <w:rPr>
          <w:lang w:val="da-DK"/>
        </w:rPr>
      </w:pPr>
    </w:p>
    <w:p w14:paraId="22876711" w14:textId="77777777" w:rsidR="00C66D35" w:rsidRPr="00CD200D" w:rsidRDefault="006A70C4" w:rsidP="00C66D35">
      <w:pPr>
        <w:rPr>
          <w:lang w:val="da"/>
        </w:rPr>
      </w:pPr>
      <w:r w:rsidRPr="0094037C">
        <w:rPr>
          <w:lang w:val="da-DK"/>
        </w:rPr>
        <w:t>Dit barn kan først få anden medicin. Hvis disse lægemidler ikke virker godt nok, vil dit barn blive tilbudt Yuflyma for at reducere tegn og symptomer på hans/hendes sygdom</w:t>
      </w:r>
      <w:r w:rsidR="00C66D35" w:rsidRPr="00CD200D">
        <w:rPr>
          <w:lang w:val="da"/>
        </w:rPr>
        <w:t>.</w:t>
      </w:r>
    </w:p>
    <w:p w14:paraId="3F89CCE5" w14:textId="77777777" w:rsidR="006A70C4" w:rsidRDefault="006A70C4" w:rsidP="00C66D35">
      <w:pPr>
        <w:pStyle w:val="HeadingStrong"/>
        <w:rPr>
          <w:lang w:val="da"/>
        </w:rPr>
      </w:pPr>
    </w:p>
    <w:p w14:paraId="24863F3D" w14:textId="77777777" w:rsidR="00C66D35" w:rsidRPr="00CD200D" w:rsidRDefault="006A70C4" w:rsidP="00C66D35">
      <w:pPr>
        <w:pStyle w:val="HeadingStrong"/>
        <w:rPr>
          <w:lang w:val="da-DK"/>
        </w:rPr>
      </w:pPr>
      <w:r w:rsidRPr="0094037C">
        <w:rPr>
          <w:lang w:val="da-DK"/>
        </w:rPr>
        <w:t>Pædiatrisk uveitis</w:t>
      </w:r>
    </w:p>
    <w:p w14:paraId="4D34DD07" w14:textId="77777777" w:rsidR="00C66D35" w:rsidRPr="00CD200D" w:rsidRDefault="00C66D35" w:rsidP="00C66D35">
      <w:pPr>
        <w:pStyle w:val="NormalKeep"/>
        <w:rPr>
          <w:lang w:val="da-DK"/>
        </w:rPr>
      </w:pPr>
    </w:p>
    <w:p w14:paraId="00103588" w14:textId="77777777" w:rsidR="00C66D35" w:rsidRPr="00CD200D" w:rsidRDefault="00C66D35" w:rsidP="00933148">
      <w:pPr>
        <w:pStyle w:val="NormalKeep"/>
        <w:rPr>
          <w:lang w:val="da-DK"/>
        </w:rPr>
      </w:pPr>
      <w:r w:rsidRPr="00CD200D">
        <w:rPr>
          <w:lang w:val="da"/>
        </w:rPr>
        <w:t>Ikke-infektiøs uveitis er en inflammatorisk (betændelseslignende) sygdom, der påvirker visse dele af øjet. Yuflyma bruges til behandling af</w:t>
      </w:r>
      <w:r w:rsidR="006A70C4">
        <w:rPr>
          <w:lang w:val="da"/>
        </w:rPr>
        <w:t xml:space="preserve"> </w:t>
      </w:r>
      <w:r w:rsidRPr="00CD200D">
        <w:rPr>
          <w:lang w:val="da"/>
        </w:rPr>
        <w:t>børn med kronisk ikke-infektiøs uveitis fra 2 år med inflammation, der påvirker den forreste del af øjet</w:t>
      </w:r>
      <w:r>
        <w:rPr>
          <w:lang w:val="da"/>
        </w:rPr>
        <w:t>.</w:t>
      </w:r>
    </w:p>
    <w:p w14:paraId="08E249AC" w14:textId="77777777" w:rsidR="00C66D35" w:rsidRPr="00CD200D" w:rsidRDefault="00C66D35" w:rsidP="00C66D35">
      <w:pPr>
        <w:rPr>
          <w:lang w:val="da-DK"/>
        </w:rPr>
      </w:pPr>
    </w:p>
    <w:p w14:paraId="6C3105DA" w14:textId="77777777" w:rsidR="00C66D35" w:rsidRPr="00CD200D" w:rsidRDefault="00C66D35" w:rsidP="00C66D35">
      <w:pPr>
        <w:rPr>
          <w:lang w:val="da-DK"/>
        </w:rPr>
      </w:pPr>
      <w:r w:rsidRPr="00CD200D">
        <w:rPr>
          <w:lang w:val="da"/>
        </w:rPr>
        <w:t>Denne inflammation kan føre til nedsat syn og/eller tilstedeværelsen af flydere i øjet (sorte prikker eller flygtige linjer, der bevæger sig i synsfeltet). Yuflyma fungerer ved at reducere denne inflammation.</w:t>
      </w:r>
    </w:p>
    <w:p w14:paraId="2FBA76CC" w14:textId="77777777" w:rsidR="00C66D35" w:rsidRPr="00CD200D" w:rsidRDefault="00C66D35" w:rsidP="00C66D35">
      <w:pPr>
        <w:rPr>
          <w:lang w:val="da-DK"/>
        </w:rPr>
      </w:pPr>
    </w:p>
    <w:p w14:paraId="1F6C4874" w14:textId="77777777" w:rsidR="00C66D35" w:rsidRPr="00CD200D" w:rsidRDefault="006A70C4" w:rsidP="00C66D35">
      <w:pPr>
        <w:rPr>
          <w:lang w:val="da"/>
        </w:rPr>
      </w:pPr>
      <w:r w:rsidRPr="0094037C">
        <w:rPr>
          <w:lang w:val="da-DK"/>
        </w:rPr>
        <w:t>Dit barn kan først få anden medicin. Hvis disse lægemidler ikke virker godt nok, vil dit barn blive tilbudt Yuflyma for at reducere tegn og symptomer på hans/hendes sygdom</w:t>
      </w:r>
      <w:r w:rsidR="00C66D35" w:rsidRPr="00CD200D">
        <w:rPr>
          <w:lang w:val="da"/>
        </w:rPr>
        <w:t>.</w:t>
      </w:r>
    </w:p>
    <w:p w14:paraId="1824438A" w14:textId="77777777" w:rsidR="00C66D35" w:rsidRPr="00CD200D" w:rsidRDefault="00C66D35" w:rsidP="00C66D35">
      <w:pPr>
        <w:rPr>
          <w:lang w:val="da"/>
        </w:rPr>
      </w:pPr>
    </w:p>
    <w:p w14:paraId="423FBDDB" w14:textId="77777777" w:rsidR="00C66D35" w:rsidRPr="00CD200D" w:rsidRDefault="00C66D35" w:rsidP="00C66D35">
      <w:pPr>
        <w:rPr>
          <w:lang w:val="da"/>
        </w:rPr>
      </w:pPr>
    </w:p>
    <w:p w14:paraId="2263414B" w14:textId="77777777" w:rsidR="00C66D35" w:rsidRPr="00944CD9" w:rsidRDefault="00C66D35" w:rsidP="00C66D35">
      <w:pPr>
        <w:rPr>
          <w:b/>
          <w:lang w:val="da-DK"/>
        </w:rPr>
      </w:pPr>
      <w:r w:rsidRPr="00944CD9">
        <w:rPr>
          <w:b/>
          <w:lang w:val="da-DK"/>
        </w:rPr>
        <w:t>2.</w:t>
      </w:r>
      <w:r w:rsidRPr="00944CD9">
        <w:rPr>
          <w:b/>
          <w:lang w:val="da-DK"/>
        </w:rPr>
        <w:tab/>
      </w:r>
      <w:r w:rsidR="006A70C4" w:rsidRPr="00933148">
        <w:rPr>
          <w:b/>
          <w:lang w:val="da-DK"/>
        </w:rPr>
        <w:t>Det skal du vide, før dit barn begynder at tage</w:t>
      </w:r>
      <w:r w:rsidR="006A70C4" w:rsidRPr="00944CD9">
        <w:rPr>
          <w:b/>
          <w:lang w:val="da-DK"/>
        </w:rPr>
        <w:t xml:space="preserve"> </w:t>
      </w:r>
      <w:r w:rsidRPr="00944CD9">
        <w:rPr>
          <w:b/>
          <w:lang w:val="da-DK"/>
        </w:rPr>
        <w:t>Yuflyma</w:t>
      </w:r>
    </w:p>
    <w:p w14:paraId="54CC9FB4" w14:textId="77777777" w:rsidR="00C66D35" w:rsidRPr="00CD200D" w:rsidRDefault="00C66D35" w:rsidP="00C66D35">
      <w:pPr>
        <w:pStyle w:val="NormalKeep"/>
        <w:rPr>
          <w:lang w:val="da-DK"/>
        </w:rPr>
      </w:pPr>
    </w:p>
    <w:p w14:paraId="4917A4D7" w14:textId="77777777" w:rsidR="00C66D35" w:rsidRPr="00CD200D" w:rsidRDefault="00C66D35" w:rsidP="00C66D35">
      <w:pPr>
        <w:pStyle w:val="HeadingStrong"/>
      </w:pPr>
      <w:r w:rsidRPr="00CD200D">
        <w:rPr>
          <w:lang w:val="da"/>
        </w:rPr>
        <w:t>Undlad at bruge Yuflyma:</w:t>
      </w:r>
    </w:p>
    <w:p w14:paraId="2B1BADE3" w14:textId="77777777" w:rsidR="00C66D35" w:rsidRPr="00CD200D" w:rsidRDefault="00C66D35" w:rsidP="00C66D35">
      <w:pPr>
        <w:pStyle w:val="NormalKeep"/>
      </w:pPr>
    </w:p>
    <w:p w14:paraId="5FEAB8E0" w14:textId="77777777" w:rsidR="00C66D35" w:rsidRPr="00CD200D" w:rsidRDefault="006A70C4" w:rsidP="00C66D35">
      <w:pPr>
        <w:pStyle w:val="Bullet"/>
        <w:rPr>
          <w:lang w:val="da-DK"/>
        </w:rPr>
      </w:pPr>
      <w:r w:rsidRPr="00CD200D">
        <w:rPr>
          <w:lang w:val="da"/>
        </w:rPr>
        <w:t>Hvis</w:t>
      </w:r>
      <w:r w:rsidRPr="0094037C">
        <w:rPr>
          <w:lang w:val="da-DK"/>
        </w:rPr>
        <w:t xml:space="preserve"> dit barn er allergisk over for adalimumab eller et af de øvrige indholdsstoffer (angivet i punkt 6)</w:t>
      </w:r>
      <w:r w:rsidR="00C66D35" w:rsidRPr="00CD200D">
        <w:rPr>
          <w:lang w:val="da"/>
        </w:rPr>
        <w:t>.</w:t>
      </w:r>
    </w:p>
    <w:p w14:paraId="4AC35A4B" w14:textId="77777777" w:rsidR="00C66D35" w:rsidRPr="00CD200D" w:rsidRDefault="00C66D35" w:rsidP="00C66D35">
      <w:pPr>
        <w:rPr>
          <w:lang w:val="da-DK"/>
        </w:rPr>
      </w:pPr>
    </w:p>
    <w:p w14:paraId="436BBED2" w14:textId="77777777" w:rsidR="00C66D35" w:rsidRPr="00CD200D" w:rsidRDefault="006A70C4" w:rsidP="00C66D35">
      <w:pPr>
        <w:pStyle w:val="Bullet"/>
        <w:rPr>
          <w:lang w:val="da-DK"/>
        </w:rPr>
      </w:pPr>
      <w:r w:rsidRPr="00CD200D">
        <w:rPr>
          <w:lang w:val="da"/>
        </w:rPr>
        <w:t>Hvis</w:t>
      </w:r>
      <w:r w:rsidRPr="0094037C">
        <w:rPr>
          <w:lang w:val="da-DK"/>
        </w:rPr>
        <w:t xml:space="preserve"> dit barn har aktiv tuberkulose eller andre alvorlig infektioner, (se ”Advarsler og forsigtighedsregler”). Det er vigtigt, at du informerer lægen, hvis dit barn har symptomer på infektioner, f.eks. feber, sår, træthedsfornemmelse, tandproblemer</w:t>
      </w:r>
      <w:r w:rsidR="00C66D35" w:rsidRPr="00CD200D">
        <w:rPr>
          <w:lang w:val="da"/>
        </w:rPr>
        <w:t>.</w:t>
      </w:r>
    </w:p>
    <w:p w14:paraId="17845462" w14:textId="77777777" w:rsidR="00C66D35" w:rsidRPr="00CD200D" w:rsidRDefault="00C66D35" w:rsidP="00C66D35">
      <w:pPr>
        <w:rPr>
          <w:lang w:val="da-DK"/>
        </w:rPr>
      </w:pPr>
    </w:p>
    <w:p w14:paraId="4AA60220" w14:textId="77777777" w:rsidR="00C66D35" w:rsidRPr="00CD200D" w:rsidRDefault="006A70C4" w:rsidP="00C66D35">
      <w:pPr>
        <w:pStyle w:val="Bullet"/>
        <w:rPr>
          <w:lang w:val="da-DK"/>
        </w:rPr>
      </w:pPr>
      <w:r>
        <w:rPr>
          <w:lang w:val="da"/>
        </w:rPr>
        <w:lastRenderedPageBreak/>
        <w:t>Hvis</w:t>
      </w:r>
      <w:r w:rsidRPr="0094037C">
        <w:rPr>
          <w:lang w:val="da-DK"/>
        </w:rPr>
        <w:t xml:space="preserve"> dit barn lider af moderat eller alvorlig hjerteinsufficiens. Det er vigtigt at informere lægen, hvis dit barn har eller har haft en alvorlig hjertesygdom (se ” Advarsler og forsigtighedsregler”).</w:t>
      </w:r>
    </w:p>
    <w:p w14:paraId="5DAC6D40" w14:textId="77777777" w:rsidR="00C66D35" w:rsidRPr="00CD200D" w:rsidRDefault="00C66D35" w:rsidP="00C66D35">
      <w:pPr>
        <w:rPr>
          <w:lang w:val="da-DK"/>
        </w:rPr>
      </w:pPr>
    </w:p>
    <w:p w14:paraId="3AE8121B" w14:textId="77777777" w:rsidR="00C66D35" w:rsidRPr="00CD200D" w:rsidRDefault="00C66D35" w:rsidP="00C66D35">
      <w:pPr>
        <w:pStyle w:val="HeadingStrong"/>
        <w:rPr>
          <w:lang w:val="da-DK"/>
        </w:rPr>
      </w:pPr>
      <w:r w:rsidRPr="00CD200D">
        <w:rPr>
          <w:lang w:val="da"/>
        </w:rPr>
        <w:t>Advarsler og forsigtighedsregler</w:t>
      </w:r>
    </w:p>
    <w:p w14:paraId="740B7830" w14:textId="77777777" w:rsidR="00C66D35" w:rsidRPr="00CD200D" w:rsidRDefault="00C66D35" w:rsidP="00C66D35">
      <w:pPr>
        <w:pStyle w:val="NormalKeep"/>
        <w:rPr>
          <w:lang w:val="da-DK"/>
        </w:rPr>
      </w:pPr>
    </w:p>
    <w:p w14:paraId="770EB63B" w14:textId="77777777" w:rsidR="00C66D35" w:rsidRPr="00CD200D" w:rsidRDefault="00C66D35" w:rsidP="00C66D35">
      <w:pPr>
        <w:rPr>
          <w:lang w:val="da-DK"/>
        </w:rPr>
      </w:pPr>
      <w:r w:rsidRPr="00CD200D">
        <w:rPr>
          <w:lang w:val="da"/>
        </w:rPr>
        <w:t>Kontakt lægen eller apotekspersonalet, før du bruger Yuflyma.</w:t>
      </w:r>
    </w:p>
    <w:p w14:paraId="0A71EBC0" w14:textId="77777777" w:rsidR="00C66D35" w:rsidRPr="00CD200D" w:rsidRDefault="00C66D35" w:rsidP="00C66D35">
      <w:pPr>
        <w:rPr>
          <w:lang w:val="da-DK"/>
        </w:rPr>
      </w:pPr>
    </w:p>
    <w:p w14:paraId="4F6DD108" w14:textId="77777777" w:rsidR="00C66D35" w:rsidRPr="00CD200D" w:rsidRDefault="00C66D35" w:rsidP="00C66D35">
      <w:pPr>
        <w:pStyle w:val="HeadingUnderlined"/>
      </w:pPr>
      <w:r w:rsidRPr="00CD200D">
        <w:rPr>
          <w:lang w:val="da"/>
        </w:rPr>
        <w:t>Allergiske reaktioner</w:t>
      </w:r>
    </w:p>
    <w:p w14:paraId="42F90728" w14:textId="77777777" w:rsidR="00C66D35" w:rsidRPr="00CD200D" w:rsidRDefault="00C66D35" w:rsidP="00C66D35">
      <w:pPr>
        <w:pStyle w:val="NormalKeep"/>
      </w:pPr>
    </w:p>
    <w:p w14:paraId="66946EE8" w14:textId="77777777" w:rsidR="00C66D35" w:rsidRPr="00CD200D" w:rsidRDefault="00C35DA1" w:rsidP="00C66D35">
      <w:pPr>
        <w:pStyle w:val="Bullet"/>
        <w:rPr>
          <w:lang w:val="da-DK"/>
        </w:rPr>
      </w:pPr>
      <w:r w:rsidRPr="0094037C">
        <w:rPr>
          <w:lang w:val="da-DK"/>
        </w:rPr>
        <w:t xml:space="preserve">Hvis dit barn får allergiske reaktioner med symptomer som trykken i brystet, hvæsende vejrtrækning, svimmelhed, hævelser eller udslæt, så undlad at injicere mere </w:t>
      </w:r>
      <w:r w:rsidR="009C066C" w:rsidRPr="0094037C">
        <w:rPr>
          <w:lang w:val="da-DK"/>
        </w:rPr>
        <w:t>Yuflyma</w:t>
      </w:r>
      <w:r w:rsidRPr="0094037C">
        <w:rPr>
          <w:lang w:val="da-DK"/>
        </w:rPr>
        <w:t>, og kontakt straks lægen, da disse reaktioner i sjældne tilfælde kan være livstruende.</w:t>
      </w:r>
    </w:p>
    <w:p w14:paraId="676FB144" w14:textId="77777777" w:rsidR="00C66D35" w:rsidRPr="00CD200D" w:rsidRDefault="00C66D35" w:rsidP="00C66D35">
      <w:pPr>
        <w:rPr>
          <w:lang w:val="da-DK"/>
        </w:rPr>
      </w:pPr>
    </w:p>
    <w:p w14:paraId="42F068A0" w14:textId="77777777" w:rsidR="00C66D35" w:rsidRPr="00CD200D" w:rsidRDefault="00C66D35" w:rsidP="00C66D35">
      <w:pPr>
        <w:pStyle w:val="HeadingUnderlined"/>
      </w:pPr>
      <w:r w:rsidRPr="00CD200D">
        <w:rPr>
          <w:lang w:val="da"/>
        </w:rPr>
        <w:t>Infektioner</w:t>
      </w:r>
    </w:p>
    <w:p w14:paraId="1BEAA3AF" w14:textId="77777777" w:rsidR="00C66D35" w:rsidRPr="00CD200D" w:rsidRDefault="00C66D35" w:rsidP="00C66D35">
      <w:pPr>
        <w:pStyle w:val="NormalKeep"/>
      </w:pPr>
    </w:p>
    <w:p w14:paraId="13963716" w14:textId="77777777" w:rsidR="00C66D35" w:rsidRPr="00CD200D" w:rsidRDefault="00C35DA1" w:rsidP="00C66D35">
      <w:pPr>
        <w:pStyle w:val="Bullet"/>
      </w:pPr>
      <w:r w:rsidRPr="0094037C">
        <w:rPr>
          <w:lang w:val="da-DK"/>
        </w:rPr>
        <w:t xml:space="preserve">Hvis dit barn har en infektion, herunder langvarig infektion eller en infektion i en bestemt del af kroppen (f.eks. bensår), skal du kontakte barnets læge, før dit barn begynder at bruge </w:t>
      </w:r>
      <w:r w:rsidR="009C066C" w:rsidRPr="0094037C">
        <w:rPr>
          <w:lang w:val="da-DK"/>
        </w:rPr>
        <w:t>Yuflyma</w:t>
      </w:r>
      <w:r w:rsidRPr="0094037C">
        <w:rPr>
          <w:lang w:val="da-DK"/>
        </w:rPr>
        <w:t xml:space="preserve">. </w:t>
      </w:r>
      <w:proofErr w:type="spellStart"/>
      <w:r>
        <w:t>Kontakt</w:t>
      </w:r>
      <w:proofErr w:type="spellEnd"/>
      <w:r>
        <w:t xml:space="preserve"> </w:t>
      </w:r>
      <w:proofErr w:type="spellStart"/>
      <w:r>
        <w:t>lægen</w:t>
      </w:r>
      <w:proofErr w:type="spellEnd"/>
      <w:r>
        <w:t xml:space="preserve">, </w:t>
      </w:r>
      <w:proofErr w:type="spellStart"/>
      <w:r>
        <w:t>hvis</w:t>
      </w:r>
      <w:proofErr w:type="spellEnd"/>
      <w:r>
        <w:t xml:space="preserve"> du er </w:t>
      </w:r>
      <w:proofErr w:type="spellStart"/>
      <w:r>
        <w:t>i</w:t>
      </w:r>
      <w:proofErr w:type="spellEnd"/>
      <w:r>
        <w:t xml:space="preserve"> </w:t>
      </w:r>
      <w:proofErr w:type="spellStart"/>
      <w:r>
        <w:t>tvivl</w:t>
      </w:r>
      <w:proofErr w:type="spellEnd"/>
      <w:r>
        <w:t>.</w:t>
      </w:r>
    </w:p>
    <w:p w14:paraId="04CBF78D" w14:textId="77777777" w:rsidR="00C66D35" w:rsidRPr="00CD200D" w:rsidRDefault="00C66D35" w:rsidP="00C66D35"/>
    <w:p w14:paraId="1FE48450" w14:textId="77777777" w:rsidR="00C66D35" w:rsidRPr="00CD200D" w:rsidRDefault="00C35DA1" w:rsidP="00C66D35">
      <w:pPr>
        <w:pStyle w:val="Bullet"/>
        <w:keepNext/>
      </w:pPr>
      <w:r w:rsidRPr="0094037C">
        <w:rPr>
          <w:lang w:val="da-DK"/>
        </w:rPr>
        <w:t xml:space="preserve">Infektioner hos dit barn kan opstå lettere under behandling med </w:t>
      </w:r>
      <w:r w:rsidR="009C066C" w:rsidRPr="0094037C">
        <w:rPr>
          <w:lang w:val="da-DK"/>
        </w:rPr>
        <w:t>Yuflyma</w:t>
      </w:r>
      <w:r w:rsidRPr="0094037C">
        <w:rPr>
          <w:lang w:val="da-DK"/>
        </w:rPr>
        <w:t xml:space="preserve">. Risikoen kan stige, hvis dit barn har problemer med lungerne. </w:t>
      </w:r>
      <w:r>
        <w:t xml:space="preserve">Disse </w:t>
      </w:r>
      <w:proofErr w:type="spellStart"/>
      <w:r>
        <w:t>infektioner</w:t>
      </w:r>
      <w:proofErr w:type="spellEnd"/>
      <w:r>
        <w:t xml:space="preserve"> </w:t>
      </w:r>
      <w:proofErr w:type="spellStart"/>
      <w:r>
        <w:t>kan</w:t>
      </w:r>
      <w:proofErr w:type="spellEnd"/>
      <w:r>
        <w:t xml:space="preserve"> </w:t>
      </w:r>
      <w:proofErr w:type="spellStart"/>
      <w:r>
        <w:t>være</w:t>
      </w:r>
      <w:proofErr w:type="spellEnd"/>
      <w:r>
        <w:t xml:space="preserve"> </w:t>
      </w:r>
      <w:proofErr w:type="spellStart"/>
      <w:r>
        <w:t>alvorlige</w:t>
      </w:r>
      <w:proofErr w:type="spellEnd"/>
      <w:r>
        <w:t xml:space="preserve"> </w:t>
      </w:r>
      <w:proofErr w:type="spellStart"/>
      <w:r>
        <w:t>og</w:t>
      </w:r>
      <w:proofErr w:type="spellEnd"/>
      <w:r>
        <w:t xml:space="preserve"> </w:t>
      </w:r>
      <w:proofErr w:type="spellStart"/>
      <w:r>
        <w:t>inkluderer</w:t>
      </w:r>
      <w:proofErr w:type="spellEnd"/>
      <w:r w:rsidR="00C66D35" w:rsidRPr="00CD200D">
        <w:rPr>
          <w:lang w:val="da"/>
        </w:rPr>
        <w:t>:</w:t>
      </w:r>
    </w:p>
    <w:p w14:paraId="1CB4AB5C" w14:textId="77777777" w:rsidR="00C66D35" w:rsidRPr="00CD200D" w:rsidRDefault="00C66D35" w:rsidP="00C66D35">
      <w:pPr>
        <w:pStyle w:val="Bullet2"/>
        <w:keepNext/>
      </w:pPr>
      <w:r w:rsidRPr="00CD200D">
        <w:rPr>
          <w:lang w:val="da"/>
        </w:rPr>
        <w:t>tuberkulose</w:t>
      </w:r>
    </w:p>
    <w:p w14:paraId="5A1EA809" w14:textId="77777777" w:rsidR="00C66D35" w:rsidRPr="00CD200D" w:rsidRDefault="00C66D35" w:rsidP="00C66D35">
      <w:pPr>
        <w:pStyle w:val="Bullet2"/>
        <w:keepNext/>
        <w:rPr>
          <w:lang w:val="da-DK"/>
        </w:rPr>
      </w:pPr>
      <w:r w:rsidRPr="00CD200D">
        <w:rPr>
          <w:lang w:val="da"/>
        </w:rPr>
        <w:t>infektioner forårsaget af virus, svampe, parasitter eller bakterier</w:t>
      </w:r>
    </w:p>
    <w:p w14:paraId="65214346" w14:textId="77777777" w:rsidR="00C66D35" w:rsidRPr="00CD200D" w:rsidRDefault="00C66D35" w:rsidP="00C66D35">
      <w:pPr>
        <w:pStyle w:val="Bullet2"/>
        <w:rPr>
          <w:lang w:val="da-DK"/>
        </w:rPr>
      </w:pPr>
      <w:r w:rsidRPr="00CD200D">
        <w:rPr>
          <w:lang w:val="da"/>
        </w:rPr>
        <w:t>alvorlig infektion i blodet (blodforgiftning (sepsis))</w:t>
      </w:r>
    </w:p>
    <w:p w14:paraId="481EC4BF" w14:textId="77777777" w:rsidR="00C66D35" w:rsidRPr="00CD200D" w:rsidRDefault="00C66D35" w:rsidP="00C66D35">
      <w:pPr>
        <w:rPr>
          <w:lang w:val="da-DK"/>
        </w:rPr>
      </w:pPr>
    </w:p>
    <w:p w14:paraId="5F6EB7F0" w14:textId="77777777" w:rsidR="00C66D35" w:rsidRPr="00CD200D" w:rsidRDefault="00176ED8" w:rsidP="00C66D35">
      <w:pPr>
        <w:pStyle w:val="Bullet"/>
        <w:numPr>
          <w:ilvl w:val="0"/>
          <w:numId w:val="0"/>
        </w:numPr>
        <w:ind w:left="567"/>
        <w:rPr>
          <w:lang w:val="da-DK"/>
        </w:rPr>
      </w:pPr>
      <w:r w:rsidRPr="0094037C">
        <w:rPr>
          <w:lang w:val="da-DK"/>
        </w:rPr>
        <w:t xml:space="preserve">I sjældne tilfælde kan disse infektioner være livstruende. Det er vigtigt at informere lægen, hvis dit barn får symptomer som feber, sår, træthedsfornemmelse eller tandproblemer. Din læge kan bede dit barn om midlertidigt at stoppe med at tage </w:t>
      </w:r>
      <w:r w:rsidR="00C66D35" w:rsidRPr="00CD200D">
        <w:rPr>
          <w:lang w:val="da"/>
        </w:rPr>
        <w:t>Yuflyma.</w:t>
      </w:r>
    </w:p>
    <w:p w14:paraId="35936940" w14:textId="77777777" w:rsidR="00C66D35" w:rsidRPr="00CD200D" w:rsidRDefault="00C66D35" w:rsidP="00C66D35">
      <w:pPr>
        <w:rPr>
          <w:lang w:val="da-DK"/>
        </w:rPr>
      </w:pPr>
    </w:p>
    <w:p w14:paraId="733987C6" w14:textId="77777777" w:rsidR="00C66D35" w:rsidRPr="00CD200D" w:rsidRDefault="009C066C" w:rsidP="00C66D35">
      <w:pPr>
        <w:pStyle w:val="Bullet"/>
        <w:rPr>
          <w:lang w:val="da-DK"/>
        </w:rPr>
      </w:pPr>
      <w:r w:rsidRPr="0094037C">
        <w:rPr>
          <w:lang w:val="da-DK"/>
        </w:rPr>
        <w:t>Fortæl lægen, hvis dit barn har fast bopæl eller rejser i områder, hvor svampeinfektioner (som f.eks. histoplasmose, kokcidioidomykose eller blastomykose) er meget almindelige</w:t>
      </w:r>
      <w:r w:rsidR="00C66D35" w:rsidRPr="00CD200D">
        <w:rPr>
          <w:lang w:val="da"/>
        </w:rPr>
        <w:t>.</w:t>
      </w:r>
    </w:p>
    <w:p w14:paraId="011ABABC" w14:textId="77777777" w:rsidR="00C66D35" w:rsidRPr="00CD200D" w:rsidRDefault="00C66D35" w:rsidP="00C66D35">
      <w:pPr>
        <w:rPr>
          <w:lang w:val="da-DK"/>
        </w:rPr>
      </w:pPr>
    </w:p>
    <w:p w14:paraId="797A5EE3" w14:textId="77777777" w:rsidR="00C66D35" w:rsidRPr="00CD200D" w:rsidRDefault="009C066C" w:rsidP="00C66D35">
      <w:pPr>
        <w:pStyle w:val="Bullet"/>
        <w:rPr>
          <w:lang w:val="da-DK"/>
        </w:rPr>
      </w:pPr>
      <w:r w:rsidRPr="0094037C">
        <w:rPr>
          <w:lang w:val="da-DK"/>
        </w:rPr>
        <w:t>Fortæl lægen, hvis dit barn har haft gentagne infektioner eller andre tilfælde, der forøger risikoen for infektioner</w:t>
      </w:r>
      <w:r w:rsidR="00C66D35" w:rsidRPr="00CD200D">
        <w:rPr>
          <w:lang w:val="da"/>
        </w:rPr>
        <w:t>.</w:t>
      </w:r>
    </w:p>
    <w:p w14:paraId="66972B31" w14:textId="77777777" w:rsidR="00C66D35" w:rsidRPr="00CD200D" w:rsidRDefault="00C66D35" w:rsidP="00C66D35">
      <w:pPr>
        <w:rPr>
          <w:lang w:val="da-DK"/>
        </w:rPr>
      </w:pPr>
    </w:p>
    <w:p w14:paraId="5060DE6D" w14:textId="77777777" w:rsidR="00C66D35" w:rsidRPr="00CD200D" w:rsidRDefault="009C066C" w:rsidP="00C66D35">
      <w:pPr>
        <w:pStyle w:val="Bullet"/>
        <w:rPr>
          <w:lang w:val="da-DK"/>
        </w:rPr>
      </w:pPr>
      <w:r w:rsidRPr="0094037C">
        <w:rPr>
          <w:lang w:val="da-DK"/>
        </w:rPr>
        <w:t>Dit barn og barnets læge bør være særligt opmærksomme på tegn på infektion, mens dit barn er i behandling med Yuflyma. Det er vigtigt, at du fortæller lægen, hvis dit barn får symptomer på infektion såsom feber, sår, træthedsfornemmelse eller problemer med tænderne</w:t>
      </w:r>
      <w:r w:rsidR="00C66D35" w:rsidRPr="00CD200D">
        <w:rPr>
          <w:lang w:val="da"/>
        </w:rPr>
        <w:t>.</w:t>
      </w:r>
    </w:p>
    <w:p w14:paraId="2F41DD75" w14:textId="77777777" w:rsidR="00C66D35" w:rsidRPr="00CD200D" w:rsidRDefault="00C66D35" w:rsidP="00C66D35">
      <w:pPr>
        <w:rPr>
          <w:lang w:val="da-DK"/>
        </w:rPr>
      </w:pPr>
    </w:p>
    <w:p w14:paraId="0CD98D86" w14:textId="77777777" w:rsidR="00C66D35" w:rsidRPr="00CD200D" w:rsidRDefault="00C66D35" w:rsidP="00C66D35">
      <w:pPr>
        <w:pStyle w:val="HeadingUnderlined"/>
      </w:pPr>
      <w:r w:rsidRPr="00CD200D">
        <w:rPr>
          <w:lang w:val="da"/>
        </w:rPr>
        <w:t>Tuberkulose</w:t>
      </w:r>
    </w:p>
    <w:p w14:paraId="1117141E" w14:textId="77777777" w:rsidR="00C66D35" w:rsidRPr="00CD200D" w:rsidRDefault="00C66D35" w:rsidP="00C66D35">
      <w:pPr>
        <w:pStyle w:val="NormalKeep"/>
      </w:pPr>
    </w:p>
    <w:p w14:paraId="3D6B6C7C" w14:textId="77777777" w:rsidR="00C66D35" w:rsidRPr="00933148" w:rsidRDefault="009C066C" w:rsidP="00933148">
      <w:pPr>
        <w:pStyle w:val="Bullet"/>
        <w:keepNext/>
        <w:rPr>
          <w:lang w:val="da-DK"/>
        </w:rPr>
      </w:pPr>
      <w:r w:rsidRPr="0094037C">
        <w:rPr>
          <w:lang w:val="da-DK"/>
        </w:rPr>
        <w:t xml:space="preserve">Eftersom der har været rapporteret tilfælde af tuberkulose hos patienter i behandling med Yuflyma, vil barnets læge undersøge barnet for tegn og symptomer på tuberkulose, før behandling med Yuflyma påbegyndes. Dette vil omfatte en omhyggelig gennemgang af barnets sygdomshistorie og relevante screeningstest (f. eks. røntgenundersøgelse af lunger og en tuberkulintest). Disse undersøgelser og resultaterne heraf bør registreres på dit barns </w:t>
      </w:r>
      <w:r w:rsidR="00C66D35" w:rsidRPr="00F73862">
        <w:rPr>
          <w:b/>
          <w:bCs/>
          <w:lang w:val="da"/>
        </w:rPr>
        <w:t>patientkort</w:t>
      </w:r>
      <w:r w:rsidR="00C66D35" w:rsidRPr="00F73862">
        <w:rPr>
          <w:lang w:val="da"/>
        </w:rPr>
        <w:t>.</w:t>
      </w:r>
    </w:p>
    <w:p w14:paraId="5D2DA39E" w14:textId="77777777" w:rsidR="009C066C" w:rsidRPr="00933148" w:rsidRDefault="009C066C" w:rsidP="00933148">
      <w:pPr>
        <w:pStyle w:val="Bullet"/>
        <w:keepNext/>
        <w:numPr>
          <w:ilvl w:val="0"/>
          <w:numId w:val="0"/>
        </w:numPr>
        <w:ind w:left="567" w:hanging="567"/>
        <w:rPr>
          <w:lang w:val="da-DK"/>
        </w:rPr>
      </w:pPr>
    </w:p>
    <w:p w14:paraId="3AEAC4AF" w14:textId="77777777" w:rsidR="009C066C" w:rsidRPr="00933148" w:rsidRDefault="009C066C" w:rsidP="00C66D35">
      <w:pPr>
        <w:pStyle w:val="Bullet2"/>
        <w:rPr>
          <w:lang w:val="da-DK"/>
        </w:rPr>
      </w:pPr>
      <w:r w:rsidRPr="00CD200D">
        <w:rPr>
          <w:lang w:val="da"/>
        </w:rPr>
        <w:t xml:space="preserve">Det er meget vigtigt, at du fortæller din læge, hvis </w:t>
      </w:r>
      <w:r w:rsidR="00FA57BA" w:rsidRPr="00FA57BA">
        <w:rPr>
          <w:lang w:val="da"/>
        </w:rPr>
        <w:t>dit barn</w:t>
      </w:r>
      <w:r w:rsidR="00FA57BA">
        <w:rPr>
          <w:lang w:val="da"/>
        </w:rPr>
        <w:t xml:space="preserve"> </w:t>
      </w:r>
      <w:r w:rsidRPr="00CD200D">
        <w:rPr>
          <w:lang w:val="da"/>
        </w:rPr>
        <w:t xml:space="preserve">nogensinde har haft tuberkulose, eller hvis </w:t>
      </w:r>
      <w:r w:rsidR="00FA57BA" w:rsidRPr="00FA57BA">
        <w:rPr>
          <w:lang w:val="da"/>
        </w:rPr>
        <w:t>dit barn</w:t>
      </w:r>
      <w:r w:rsidR="00FA57BA">
        <w:rPr>
          <w:lang w:val="da"/>
        </w:rPr>
        <w:t xml:space="preserve"> </w:t>
      </w:r>
      <w:r w:rsidRPr="00CD200D">
        <w:rPr>
          <w:lang w:val="da"/>
        </w:rPr>
        <w:t xml:space="preserve">har været i tæt kontakt med en person, der har haft tuberkulose. Hvis </w:t>
      </w:r>
      <w:r w:rsidR="00FA57BA" w:rsidRPr="00FA57BA">
        <w:rPr>
          <w:lang w:val="da"/>
        </w:rPr>
        <w:t>dit barn</w:t>
      </w:r>
      <w:r w:rsidR="00FA57BA">
        <w:rPr>
          <w:lang w:val="da"/>
        </w:rPr>
        <w:t xml:space="preserve"> </w:t>
      </w:r>
      <w:r w:rsidRPr="00CD200D">
        <w:rPr>
          <w:lang w:val="da"/>
        </w:rPr>
        <w:t xml:space="preserve">har aktiv tuberkulose, må </w:t>
      </w:r>
      <w:r w:rsidR="00FA57BA" w:rsidRPr="00FA57BA">
        <w:rPr>
          <w:lang w:val="da"/>
        </w:rPr>
        <w:t>dit barn</w:t>
      </w:r>
      <w:r w:rsidRPr="00CD200D">
        <w:rPr>
          <w:lang w:val="da"/>
        </w:rPr>
        <w:t xml:space="preserve"> ikke bruge Yuflyma</w:t>
      </w:r>
      <w:r>
        <w:rPr>
          <w:lang w:val="da"/>
        </w:rPr>
        <w:t>.</w:t>
      </w:r>
    </w:p>
    <w:p w14:paraId="5B8830B5" w14:textId="77777777" w:rsidR="00C66D35" w:rsidRPr="00CD200D" w:rsidRDefault="009C066C" w:rsidP="00C66D35">
      <w:pPr>
        <w:pStyle w:val="Bullet2"/>
        <w:rPr>
          <w:lang w:val="da-DK"/>
        </w:rPr>
      </w:pPr>
      <w:r w:rsidRPr="0094037C">
        <w:rPr>
          <w:lang w:val="da-DK"/>
        </w:rPr>
        <w:t>Tuberkulose kan udvikles under behandlingen, også selv om dit barn har fået behandling for at forebygge tuberkulose</w:t>
      </w:r>
      <w:r w:rsidR="00C66D35" w:rsidRPr="00CD200D">
        <w:rPr>
          <w:lang w:val="da"/>
        </w:rPr>
        <w:t>.</w:t>
      </w:r>
    </w:p>
    <w:p w14:paraId="12C1865E" w14:textId="77777777" w:rsidR="00C66D35" w:rsidRPr="00CD200D" w:rsidRDefault="00C66D35" w:rsidP="00C66D35">
      <w:pPr>
        <w:pStyle w:val="Bullet2"/>
        <w:rPr>
          <w:lang w:val="da-DK"/>
        </w:rPr>
      </w:pPr>
      <w:r w:rsidRPr="00CD200D">
        <w:rPr>
          <w:lang w:val="da"/>
        </w:rPr>
        <w:t>Hvis der opstår symptomer på tuberkulose (for eksempel hoste, der ikke forsvinder, vægttab, mangel på energi, mild feber) eller andre infektioner under eller efter behandlingen, skal du straks fortælle det til lægen.</w:t>
      </w:r>
    </w:p>
    <w:p w14:paraId="254C8C3B" w14:textId="77777777" w:rsidR="00C66D35" w:rsidRPr="00035061" w:rsidRDefault="00C66D35" w:rsidP="00C66D35">
      <w:pPr>
        <w:rPr>
          <w:lang w:val="da-DK"/>
        </w:rPr>
      </w:pPr>
    </w:p>
    <w:p w14:paraId="04AC833C" w14:textId="77777777" w:rsidR="00C66D35" w:rsidRPr="00CD200D" w:rsidRDefault="00C66D35" w:rsidP="00C66D35">
      <w:pPr>
        <w:pStyle w:val="HeadingUnderlined"/>
      </w:pPr>
      <w:r w:rsidRPr="00CD200D">
        <w:rPr>
          <w:lang w:val="da"/>
        </w:rPr>
        <w:lastRenderedPageBreak/>
        <w:t>Hepatitis B</w:t>
      </w:r>
    </w:p>
    <w:p w14:paraId="6933596E" w14:textId="77777777" w:rsidR="00C66D35" w:rsidRPr="00CD200D" w:rsidRDefault="00C66D35" w:rsidP="00C66D35">
      <w:pPr>
        <w:pStyle w:val="NormalKeep"/>
      </w:pPr>
    </w:p>
    <w:p w14:paraId="71FAB97C" w14:textId="77777777" w:rsidR="00C66D35" w:rsidRPr="00CD200D" w:rsidRDefault="009C066C" w:rsidP="00C66D35">
      <w:pPr>
        <w:pStyle w:val="Bullet"/>
        <w:keepNext/>
        <w:rPr>
          <w:lang w:val="da-DK"/>
        </w:rPr>
      </w:pPr>
      <w:r w:rsidRPr="0094037C">
        <w:rPr>
          <w:lang w:val="da-DK"/>
        </w:rPr>
        <w:t>Fortæl lægen, hvis dit barn er bærer af hepatitis B-virus (HBV), hvis han/hun har aktiv HBV eller, hvis du tror, barnet kan have risiko for at få HBV</w:t>
      </w:r>
      <w:r w:rsidR="00C66D35" w:rsidRPr="00CD200D">
        <w:rPr>
          <w:lang w:val="da"/>
        </w:rPr>
        <w:t>.</w:t>
      </w:r>
    </w:p>
    <w:p w14:paraId="3AAAB2CC" w14:textId="77777777" w:rsidR="00C66D35" w:rsidRPr="00CD200D" w:rsidRDefault="00C66D35" w:rsidP="00C66D35">
      <w:pPr>
        <w:pStyle w:val="Bullet2"/>
        <w:rPr>
          <w:lang w:val="da-DK"/>
        </w:rPr>
      </w:pPr>
      <w:r w:rsidRPr="00CD200D">
        <w:rPr>
          <w:lang w:val="da"/>
        </w:rPr>
        <w:t>Din læge bør teste dig for HBV. Hos personer, der bærer HBV, kan Yuflyma forårsage, at virussen bliver aktiv igen.</w:t>
      </w:r>
    </w:p>
    <w:p w14:paraId="419A138D" w14:textId="77777777" w:rsidR="00C66D35" w:rsidRPr="00CD200D" w:rsidRDefault="009C066C" w:rsidP="00C66D35">
      <w:pPr>
        <w:pStyle w:val="Bullet2"/>
        <w:rPr>
          <w:lang w:val="da-DK"/>
        </w:rPr>
      </w:pPr>
      <w:r w:rsidRPr="0094037C">
        <w:rPr>
          <w:lang w:val="da-DK"/>
        </w:rPr>
        <w:t>I sjældne tilfælde, specielt hvis dit barn tager anden medicin, der undertrykker immunsystemet, kan reaktivering af HBV blive livstruende</w:t>
      </w:r>
      <w:r w:rsidR="00C66D35" w:rsidRPr="00CD200D">
        <w:rPr>
          <w:lang w:val="da"/>
        </w:rPr>
        <w:t>være livstruende.</w:t>
      </w:r>
    </w:p>
    <w:p w14:paraId="4EECE116" w14:textId="77777777" w:rsidR="00C66D35" w:rsidRPr="00CD200D" w:rsidRDefault="00C66D35" w:rsidP="00C66D35">
      <w:pPr>
        <w:rPr>
          <w:lang w:val="da-DK"/>
        </w:rPr>
      </w:pPr>
    </w:p>
    <w:p w14:paraId="7083F32A" w14:textId="77777777" w:rsidR="00C66D35" w:rsidRPr="00CD200D" w:rsidRDefault="00C66D35" w:rsidP="00C66D35">
      <w:pPr>
        <w:pStyle w:val="HeadingUnderlined"/>
      </w:pPr>
      <w:r w:rsidRPr="00CD200D">
        <w:rPr>
          <w:lang w:val="da"/>
        </w:rPr>
        <w:t>Kirurgi eller tandoperation</w:t>
      </w:r>
    </w:p>
    <w:p w14:paraId="11147ADC" w14:textId="77777777" w:rsidR="00C66D35" w:rsidRPr="00CD200D" w:rsidRDefault="00C66D35" w:rsidP="00C66D35">
      <w:pPr>
        <w:pStyle w:val="NormalKeep"/>
      </w:pPr>
    </w:p>
    <w:p w14:paraId="59BA1347" w14:textId="77777777" w:rsidR="00C66D35" w:rsidRPr="00944CD9" w:rsidRDefault="009C066C" w:rsidP="00C66D35">
      <w:pPr>
        <w:pStyle w:val="Bullet"/>
        <w:rPr>
          <w:lang w:val="da-DK"/>
        </w:rPr>
      </w:pPr>
      <w:r w:rsidRPr="0094037C">
        <w:rPr>
          <w:lang w:val="da-DK"/>
        </w:rPr>
        <w:t xml:space="preserve">Hvis dit barn skal opereres eller have tandbehandling, bør du informere din læge om, at dit barn tager </w:t>
      </w:r>
      <w:r w:rsidR="006B146F" w:rsidRPr="0094037C">
        <w:rPr>
          <w:lang w:val="da-DK"/>
        </w:rPr>
        <w:t>Yuflyma</w:t>
      </w:r>
      <w:r w:rsidRPr="0094037C">
        <w:rPr>
          <w:lang w:val="da-DK"/>
        </w:rPr>
        <w:t xml:space="preserve">. </w:t>
      </w:r>
      <w:r>
        <w:t xml:space="preserve">Din </w:t>
      </w:r>
      <w:proofErr w:type="spellStart"/>
      <w:r>
        <w:t>læge</w:t>
      </w:r>
      <w:proofErr w:type="spellEnd"/>
      <w:r>
        <w:t xml:space="preserve"> </w:t>
      </w:r>
      <w:proofErr w:type="spellStart"/>
      <w:r>
        <w:t>kan</w:t>
      </w:r>
      <w:proofErr w:type="spellEnd"/>
      <w:r>
        <w:t xml:space="preserve"> </w:t>
      </w:r>
      <w:proofErr w:type="spellStart"/>
      <w:r>
        <w:t>anbefale</w:t>
      </w:r>
      <w:proofErr w:type="spellEnd"/>
      <w:r>
        <w:t xml:space="preserve"> </w:t>
      </w:r>
      <w:proofErr w:type="spellStart"/>
      <w:r>
        <w:t>midlertidig</w:t>
      </w:r>
      <w:proofErr w:type="spellEnd"/>
      <w:r>
        <w:t xml:space="preserve"> </w:t>
      </w:r>
      <w:proofErr w:type="spellStart"/>
      <w:r>
        <w:t>afbrydelse</w:t>
      </w:r>
      <w:proofErr w:type="spellEnd"/>
      <w:r>
        <w:t xml:space="preserve"> </w:t>
      </w:r>
      <w:proofErr w:type="spellStart"/>
      <w:r>
        <w:t>af</w:t>
      </w:r>
      <w:proofErr w:type="spellEnd"/>
      <w:r>
        <w:t xml:space="preserve"> </w:t>
      </w:r>
      <w:proofErr w:type="spellStart"/>
      <w:r>
        <w:t>behandlingen</w:t>
      </w:r>
      <w:proofErr w:type="spellEnd"/>
      <w:r w:rsidR="00C66D35" w:rsidRPr="00CD200D">
        <w:rPr>
          <w:lang w:val="da"/>
        </w:rPr>
        <w:t>.</w:t>
      </w:r>
    </w:p>
    <w:p w14:paraId="52825DF6" w14:textId="77777777" w:rsidR="00C66D35" w:rsidRPr="00944CD9" w:rsidRDefault="00C66D35" w:rsidP="00C66D35">
      <w:pPr>
        <w:rPr>
          <w:lang w:val="da-DK"/>
        </w:rPr>
      </w:pPr>
    </w:p>
    <w:p w14:paraId="6E5B9808" w14:textId="77777777" w:rsidR="00C66D35" w:rsidRPr="00CD200D" w:rsidRDefault="00C66D35" w:rsidP="00C66D35">
      <w:pPr>
        <w:pStyle w:val="HeadingUnderlined"/>
      </w:pPr>
      <w:r w:rsidRPr="00CD200D">
        <w:rPr>
          <w:lang w:val="da"/>
        </w:rPr>
        <w:t>Demyeliserende sygdom</w:t>
      </w:r>
    </w:p>
    <w:p w14:paraId="4AE459CD" w14:textId="77777777" w:rsidR="00C66D35" w:rsidRPr="00CD200D" w:rsidRDefault="00C66D35" w:rsidP="00C66D35">
      <w:pPr>
        <w:pStyle w:val="NormalKeep"/>
      </w:pPr>
    </w:p>
    <w:p w14:paraId="3555E0B8" w14:textId="77777777" w:rsidR="00C66D35" w:rsidRPr="00CD200D" w:rsidRDefault="009C066C" w:rsidP="00C66D35">
      <w:pPr>
        <w:pStyle w:val="Bullet"/>
        <w:rPr>
          <w:lang w:val="da-DK"/>
        </w:rPr>
      </w:pPr>
      <w:r w:rsidRPr="0094037C">
        <w:rPr>
          <w:lang w:val="da-DK"/>
        </w:rPr>
        <w:t xml:space="preserve">Hvis dit barn har eller udvikler demyeliniserende sygdom (en sygdom der påvirker det isolerende lag omkring nerverne, såsom dissemineret sklerose) vil din læge afgøre om dit barn skal have eller fortsætte med at få </w:t>
      </w:r>
      <w:r w:rsidR="006B146F" w:rsidRPr="0094037C">
        <w:rPr>
          <w:lang w:val="da-DK"/>
        </w:rPr>
        <w:t>Yuflyma</w:t>
      </w:r>
      <w:r w:rsidRPr="0094037C">
        <w:rPr>
          <w:lang w:val="da-DK"/>
        </w:rPr>
        <w:t>. Fortæl straks din læge, hvis dit barn oplever ændringer i sit syn, svaghed i arme eller ben eller følsesløshed eller en snurrende fornemmelse et sted i kroppen</w:t>
      </w:r>
      <w:r w:rsidR="00C66D35" w:rsidRPr="00CD200D">
        <w:rPr>
          <w:lang w:val="da"/>
        </w:rPr>
        <w:t>.</w:t>
      </w:r>
    </w:p>
    <w:p w14:paraId="3A9AC51E" w14:textId="77777777" w:rsidR="00C66D35" w:rsidRPr="00CD200D" w:rsidRDefault="00C66D35" w:rsidP="00C66D35">
      <w:pPr>
        <w:rPr>
          <w:lang w:val="da-DK"/>
        </w:rPr>
      </w:pPr>
    </w:p>
    <w:p w14:paraId="5E88D44E" w14:textId="77777777" w:rsidR="00C66D35" w:rsidRPr="00CD200D" w:rsidRDefault="00C66D35" w:rsidP="00C66D35">
      <w:pPr>
        <w:pStyle w:val="HeadingUnderlined"/>
      </w:pPr>
      <w:r w:rsidRPr="00CD200D">
        <w:rPr>
          <w:lang w:val="da"/>
        </w:rPr>
        <w:t>Vaccinationer</w:t>
      </w:r>
    </w:p>
    <w:p w14:paraId="4245AE52" w14:textId="77777777" w:rsidR="00C66D35" w:rsidRPr="00CD200D" w:rsidRDefault="00C66D35" w:rsidP="00C66D35">
      <w:pPr>
        <w:pStyle w:val="NormalKeep"/>
      </w:pPr>
    </w:p>
    <w:p w14:paraId="063D4E8B" w14:textId="77777777" w:rsidR="00C66D35" w:rsidRPr="00CD200D" w:rsidRDefault="00C66D35" w:rsidP="00C66D35">
      <w:pPr>
        <w:pStyle w:val="Bullet"/>
        <w:keepNext/>
        <w:rPr>
          <w:lang w:val="da-DK"/>
        </w:rPr>
      </w:pPr>
      <w:r w:rsidRPr="00CD200D">
        <w:rPr>
          <w:lang w:val="da"/>
        </w:rPr>
        <w:t>Visse vacciner kan forårsage infektioner og bør ikke gives, mens du får Yuflyma.</w:t>
      </w:r>
    </w:p>
    <w:p w14:paraId="78FADA4C" w14:textId="77777777" w:rsidR="00C66D35" w:rsidRPr="00CD200D" w:rsidRDefault="00C66D35" w:rsidP="00C66D35">
      <w:pPr>
        <w:pStyle w:val="NormalKeep"/>
        <w:rPr>
          <w:lang w:val="da-DK"/>
        </w:rPr>
      </w:pPr>
    </w:p>
    <w:p w14:paraId="4A959177" w14:textId="77777777" w:rsidR="00C66D35" w:rsidRPr="00CD200D" w:rsidRDefault="009C066C" w:rsidP="00C66D35">
      <w:pPr>
        <w:pStyle w:val="Bullet2"/>
        <w:keepNext/>
        <w:rPr>
          <w:lang w:val="da-DK"/>
        </w:rPr>
      </w:pPr>
      <w:r w:rsidRPr="0094037C">
        <w:rPr>
          <w:lang w:val="da-DK"/>
        </w:rPr>
        <w:t>Tal med lægen, før dit barn får nogen form for vaccine</w:t>
      </w:r>
      <w:r w:rsidR="00C66D35" w:rsidRPr="00CD200D">
        <w:rPr>
          <w:lang w:val="da"/>
        </w:rPr>
        <w:t>.</w:t>
      </w:r>
    </w:p>
    <w:p w14:paraId="66FA65CF" w14:textId="77777777" w:rsidR="00C66D35" w:rsidRPr="00CD200D" w:rsidRDefault="00C66D35" w:rsidP="00C66D35">
      <w:pPr>
        <w:pStyle w:val="Bullet2"/>
        <w:rPr>
          <w:lang w:val="da-DK"/>
        </w:rPr>
      </w:pPr>
      <w:r w:rsidRPr="00CD200D">
        <w:rPr>
          <w:lang w:val="da"/>
        </w:rPr>
        <w:t>Det anbefales, at børn om muligt får alle planlagte vaccinationer i forhold til deres alder, inden de påbegynder behandling med Yuflyma.</w:t>
      </w:r>
    </w:p>
    <w:p w14:paraId="2F209F66" w14:textId="77777777" w:rsidR="00C66D35" w:rsidRPr="00CD200D" w:rsidRDefault="009C066C" w:rsidP="00C66D35">
      <w:pPr>
        <w:pStyle w:val="Bullet2"/>
        <w:rPr>
          <w:lang w:val="da-DK"/>
        </w:rPr>
      </w:pPr>
      <w:r w:rsidRPr="0094037C">
        <w:rPr>
          <w:lang w:val="da-DK"/>
        </w:rPr>
        <w:t xml:space="preserve">Hvis dit barn har fået </w:t>
      </w:r>
      <w:r w:rsidR="006B146F" w:rsidRPr="0094037C">
        <w:rPr>
          <w:lang w:val="da-DK"/>
        </w:rPr>
        <w:t>Yuflyma</w:t>
      </w:r>
      <w:r w:rsidRPr="0094037C">
        <w:rPr>
          <w:lang w:val="da-DK"/>
        </w:rPr>
        <w:t xml:space="preserve">, mens hun var gravid, kan spædbarnet have en højere risiko for at få en sådan infektion i op til ca. fem måneder efter den sidste </w:t>
      </w:r>
      <w:r w:rsidR="006B146F" w:rsidRPr="0094037C">
        <w:rPr>
          <w:lang w:val="da-DK"/>
        </w:rPr>
        <w:t>Yuflyma</w:t>
      </w:r>
      <w:r w:rsidR="008421B5" w:rsidRPr="0094037C">
        <w:rPr>
          <w:lang w:val="da-DK"/>
        </w:rPr>
        <w:t xml:space="preserve"> </w:t>
      </w:r>
      <w:r w:rsidRPr="0094037C">
        <w:rPr>
          <w:lang w:val="da-DK"/>
        </w:rPr>
        <w:t xml:space="preserve">dosis under graviditeten. Det er vigtigt, at du fortæller spædbarnets læge og andre sundhedspersoner, at dit barn fik </w:t>
      </w:r>
      <w:r w:rsidR="006B146F" w:rsidRPr="0094037C">
        <w:rPr>
          <w:lang w:val="da-DK"/>
        </w:rPr>
        <w:t>Yuflyma</w:t>
      </w:r>
      <w:r w:rsidRPr="0094037C">
        <w:rPr>
          <w:lang w:val="da-DK"/>
        </w:rPr>
        <w:t xml:space="preserve"> under graviditeten, så de kan beslutte, hvornår spædbarnet bør vaccineres</w:t>
      </w:r>
      <w:r w:rsidR="00C66D35" w:rsidRPr="00CD200D">
        <w:rPr>
          <w:lang w:val="da"/>
        </w:rPr>
        <w:t>.</w:t>
      </w:r>
    </w:p>
    <w:p w14:paraId="118FE6CC" w14:textId="77777777" w:rsidR="00C66D35" w:rsidRPr="00CD200D" w:rsidRDefault="00C66D35" w:rsidP="00C66D35">
      <w:pPr>
        <w:rPr>
          <w:lang w:val="da-DK"/>
        </w:rPr>
      </w:pPr>
    </w:p>
    <w:p w14:paraId="5895D24F" w14:textId="77777777" w:rsidR="00C66D35" w:rsidRPr="00CD200D" w:rsidRDefault="00C66D35" w:rsidP="00C66D35">
      <w:pPr>
        <w:pStyle w:val="HeadingUnderlined"/>
      </w:pPr>
      <w:r w:rsidRPr="00CD200D">
        <w:rPr>
          <w:lang w:val="da"/>
        </w:rPr>
        <w:t>Hjertesvigt</w:t>
      </w:r>
    </w:p>
    <w:p w14:paraId="06B2155E" w14:textId="77777777" w:rsidR="00C66D35" w:rsidRPr="00CD200D" w:rsidRDefault="00C66D35" w:rsidP="00C66D35">
      <w:pPr>
        <w:pStyle w:val="NormalKeep"/>
      </w:pPr>
    </w:p>
    <w:p w14:paraId="78EA6381" w14:textId="77777777" w:rsidR="00A13FAD" w:rsidRPr="0046652D" w:rsidRDefault="00A13FAD" w:rsidP="00A13FAD">
      <w:pPr>
        <w:pStyle w:val="Bullet"/>
        <w:rPr>
          <w:lang w:val="da-DK"/>
        </w:rPr>
      </w:pPr>
      <w:r w:rsidRPr="0046652D">
        <w:rPr>
          <w:lang w:val="da-DK"/>
        </w:rPr>
        <w:t xml:space="preserve">Hvis dit barn har lettere hjerteinsufficiens og behandles med </w:t>
      </w:r>
      <w:r w:rsidR="00952A67">
        <w:rPr>
          <w:lang w:val="da-DK"/>
        </w:rPr>
        <w:t>Yuflyma</w:t>
      </w:r>
      <w:r w:rsidRPr="0046652D">
        <w:rPr>
          <w:lang w:val="da-DK"/>
        </w:rPr>
        <w:t xml:space="preserve"> skal hans/hendes</w:t>
      </w:r>
      <w:r>
        <w:rPr>
          <w:rFonts w:eastAsia="맑은 고딕" w:hint="eastAsia"/>
          <w:lang w:val="da-DK" w:eastAsia="ko-KR"/>
        </w:rPr>
        <w:t xml:space="preserve"> </w:t>
      </w:r>
      <w:r w:rsidRPr="0046652D">
        <w:rPr>
          <w:lang w:val="da-DK"/>
        </w:rPr>
        <w:t>hjerteinsufficiens følges nøje af barnets læge. Det er vigtigt, at fortælle din læge, hvis</w:t>
      </w:r>
      <w:r>
        <w:rPr>
          <w:rFonts w:eastAsia="맑은 고딕" w:hint="eastAsia"/>
          <w:lang w:val="da-DK" w:eastAsia="ko-KR"/>
        </w:rPr>
        <w:t xml:space="preserve"> </w:t>
      </w:r>
      <w:r w:rsidRPr="0046652D">
        <w:rPr>
          <w:lang w:val="da-DK"/>
        </w:rPr>
        <w:t>dit barn har haft eller har alvorlige problemer med hjertet.</w:t>
      </w:r>
      <w:r>
        <w:rPr>
          <w:rFonts w:eastAsia="맑은 고딕" w:hint="eastAsia"/>
          <w:lang w:val="da-DK" w:eastAsia="ko-KR"/>
        </w:rPr>
        <w:t xml:space="preserve"> </w:t>
      </w:r>
    </w:p>
    <w:p w14:paraId="52F83A15" w14:textId="77777777" w:rsidR="006B146F" w:rsidRPr="00933148" w:rsidRDefault="00A13FAD" w:rsidP="00A13FAD">
      <w:pPr>
        <w:pStyle w:val="Bullet"/>
        <w:numPr>
          <w:ilvl w:val="0"/>
          <w:numId w:val="0"/>
        </w:numPr>
        <w:ind w:left="567"/>
        <w:rPr>
          <w:lang w:val="de-CH"/>
        </w:rPr>
      </w:pPr>
      <w:r w:rsidRPr="0046652D">
        <w:rPr>
          <w:lang w:val="da-DK"/>
        </w:rPr>
        <w:t>Hvis han/hun udvikler nye eller får forværrede symptomer på hjerteinsufficiens (f.</w:t>
      </w:r>
      <w:r w:rsidRPr="0046652D">
        <w:rPr>
          <w:rFonts w:eastAsia="맑은 고딕" w:hint="eastAsia"/>
          <w:lang w:val="da-DK" w:eastAsia="ko-KR"/>
        </w:rPr>
        <w:t xml:space="preserve"> </w:t>
      </w:r>
      <w:r w:rsidRPr="0046652D">
        <w:rPr>
          <w:lang w:val="da-DK"/>
        </w:rPr>
        <w:t>eks. stakåndethed eller hævede fødder), skal du kontakte barnets læge øjeblikkeligt.</w:t>
      </w:r>
      <w:r w:rsidRPr="0046652D">
        <w:rPr>
          <w:rFonts w:eastAsia="맑은 고딕" w:hint="eastAsia"/>
          <w:lang w:val="da-DK" w:eastAsia="ko-KR"/>
        </w:rPr>
        <w:t xml:space="preserve"> </w:t>
      </w:r>
      <w:r w:rsidRPr="0046652D">
        <w:rPr>
          <w:lang w:val="da-DK"/>
        </w:rPr>
        <w:t>Lægen vil tage stilling til, om dit barn skal have Yuflyma.</w:t>
      </w:r>
    </w:p>
    <w:p w14:paraId="17D918F7" w14:textId="77777777" w:rsidR="00C66D35" w:rsidRPr="008F50D3" w:rsidRDefault="00C66D35" w:rsidP="00933148">
      <w:pPr>
        <w:pStyle w:val="Bullet"/>
        <w:numPr>
          <w:ilvl w:val="0"/>
          <w:numId w:val="0"/>
        </w:numPr>
        <w:ind w:left="567" w:hanging="567"/>
        <w:rPr>
          <w:lang w:val="de-CH"/>
        </w:rPr>
      </w:pPr>
    </w:p>
    <w:p w14:paraId="7E9F6D54" w14:textId="77777777" w:rsidR="00C66D35" w:rsidRPr="00CD200D" w:rsidRDefault="00C66D35" w:rsidP="00C66D35">
      <w:pPr>
        <w:pStyle w:val="HeadingUnderlined"/>
        <w:rPr>
          <w:lang w:val="da-DK"/>
        </w:rPr>
      </w:pPr>
      <w:r w:rsidRPr="00CD200D">
        <w:rPr>
          <w:lang w:val="da"/>
        </w:rPr>
        <w:t>Feber, blå mærker, blødning eller bleghed</w:t>
      </w:r>
    </w:p>
    <w:p w14:paraId="45323929" w14:textId="77777777" w:rsidR="00C66D35" w:rsidRPr="00CD200D" w:rsidRDefault="00C66D35" w:rsidP="00C66D35">
      <w:pPr>
        <w:pStyle w:val="NormalKeep"/>
        <w:rPr>
          <w:lang w:val="da-DK"/>
        </w:rPr>
      </w:pPr>
    </w:p>
    <w:p w14:paraId="32C7A74C" w14:textId="77777777" w:rsidR="00C66D35" w:rsidRPr="00CD200D" w:rsidRDefault="00C66D35" w:rsidP="00C66D35">
      <w:pPr>
        <w:pStyle w:val="Bullet"/>
        <w:rPr>
          <w:lang w:val="da-DK"/>
        </w:rPr>
      </w:pPr>
      <w:r w:rsidRPr="00CD200D">
        <w:rPr>
          <w:lang w:val="da"/>
        </w:rPr>
        <w:t xml:space="preserve">Hos nogle patienter kan kroppen ikke producere nok af de blodlegemer, der bekæmper infektioner eller hjælper dig med at stoppe blødning. Din læge kan beslutte at stoppe behandlingen. Hvis </w:t>
      </w:r>
      <w:r w:rsidR="008421B5" w:rsidRPr="008421B5">
        <w:rPr>
          <w:lang w:val="da"/>
        </w:rPr>
        <w:t>dit barn</w:t>
      </w:r>
      <w:r w:rsidR="008421B5" w:rsidRPr="008421B5" w:rsidDel="008421B5">
        <w:rPr>
          <w:lang w:val="da"/>
        </w:rPr>
        <w:t xml:space="preserve"> </w:t>
      </w:r>
      <w:r w:rsidRPr="00CD200D">
        <w:rPr>
          <w:lang w:val="da"/>
        </w:rPr>
        <w:t>udvikler feber, der ikke forsvinder, får lette blå mærker eller bløder meget let eller ser meget bleg ud, skal du straks kontakte din læge.</w:t>
      </w:r>
    </w:p>
    <w:p w14:paraId="3069DA70" w14:textId="77777777" w:rsidR="00C66D35" w:rsidRPr="00CD200D" w:rsidRDefault="00C66D35" w:rsidP="00C66D35">
      <w:pPr>
        <w:rPr>
          <w:lang w:val="da-DK"/>
        </w:rPr>
      </w:pPr>
    </w:p>
    <w:p w14:paraId="67EDCDA2" w14:textId="77777777" w:rsidR="00C66D35" w:rsidRPr="00CD200D" w:rsidRDefault="00C66D35" w:rsidP="00C66D35">
      <w:pPr>
        <w:pStyle w:val="HeadingUnderlined"/>
      </w:pPr>
      <w:r w:rsidRPr="00CD200D">
        <w:rPr>
          <w:lang w:val="da"/>
        </w:rPr>
        <w:lastRenderedPageBreak/>
        <w:t>Kræft</w:t>
      </w:r>
    </w:p>
    <w:p w14:paraId="28F69C9D" w14:textId="77777777" w:rsidR="00C66D35" w:rsidRPr="00CD200D" w:rsidRDefault="00C66D35" w:rsidP="00C66D35">
      <w:pPr>
        <w:pStyle w:val="NormalKeep"/>
      </w:pPr>
    </w:p>
    <w:p w14:paraId="17E307EF" w14:textId="77777777" w:rsidR="00C66D35" w:rsidRPr="00CD200D" w:rsidRDefault="00C66D35" w:rsidP="00C66D35">
      <w:pPr>
        <w:pStyle w:val="Bullet"/>
        <w:keepNext/>
        <w:rPr>
          <w:lang w:val="da-DK"/>
        </w:rPr>
      </w:pPr>
      <w:r w:rsidRPr="00CD200D">
        <w:rPr>
          <w:lang w:val="da"/>
        </w:rPr>
        <w:t>Der har været meget sjældne tilfælde af visse former for kræft hos børn og voksne patienter, der tager Yuflyma eller andre TNF-blokkere.</w:t>
      </w:r>
    </w:p>
    <w:p w14:paraId="7BB40794" w14:textId="77777777" w:rsidR="00C66D35" w:rsidRPr="00CD200D" w:rsidRDefault="00C66D35" w:rsidP="00C66D35">
      <w:pPr>
        <w:pStyle w:val="NormalKeep"/>
        <w:rPr>
          <w:lang w:val="da-DK"/>
        </w:rPr>
      </w:pPr>
    </w:p>
    <w:p w14:paraId="4493BBF7" w14:textId="77777777" w:rsidR="00C66D35" w:rsidRPr="00CD200D" w:rsidRDefault="00C66D35" w:rsidP="00C66D35">
      <w:pPr>
        <w:pStyle w:val="Bullet2"/>
        <w:rPr>
          <w:lang w:val="da-DK"/>
        </w:rPr>
      </w:pPr>
      <w:r w:rsidRPr="00CD200D">
        <w:rPr>
          <w:lang w:val="da"/>
        </w:rPr>
        <w:t>Personer med mere alvorlig reumatoid artrit, som har haft sygdommen i lang tid, kan have en højere risiko end gennemsnittet for at få lymfom (en kræftform, der påvirker lymfesystemet) og leukæmi (en kræftform, der påvirker blod og knoglemarv).</w:t>
      </w:r>
    </w:p>
    <w:p w14:paraId="729ECEAA" w14:textId="77777777" w:rsidR="00C66D35" w:rsidRPr="00CD200D" w:rsidRDefault="006B146F" w:rsidP="00C66D35">
      <w:pPr>
        <w:pStyle w:val="Bullet2"/>
        <w:rPr>
          <w:lang w:val="da-DK"/>
        </w:rPr>
      </w:pPr>
      <w:r w:rsidRPr="0094037C">
        <w:rPr>
          <w:lang w:val="da-DK"/>
        </w:rPr>
        <w:t xml:space="preserve">Når dit barn tager </w:t>
      </w:r>
      <w:r w:rsidR="00206AE2" w:rsidRPr="0094037C">
        <w:rPr>
          <w:lang w:val="da-DK"/>
        </w:rPr>
        <w:t>Yuflyma</w:t>
      </w:r>
      <w:r w:rsidRPr="0094037C">
        <w:rPr>
          <w:lang w:val="da-DK"/>
        </w:rPr>
        <w:t xml:space="preserve">, kan risikoen for at få et lymfom, leukæmi eller andre former for kræft øges. I sjældne tilfælde er der set en ikke almindelig og alvorlig type af lymfom hos patienter, som tog </w:t>
      </w:r>
      <w:r w:rsidR="00206AE2" w:rsidRPr="0094037C">
        <w:rPr>
          <w:lang w:val="da-DK"/>
        </w:rPr>
        <w:t>Yuflyma</w:t>
      </w:r>
      <w:r w:rsidRPr="0094037C">
        <w:rPr>
          <w:lang w:val="da-DK"/>
        </w:rPr>
        <w:t>. Nogle af disse patienter blev også behandlet med azathioprin eller 6-mercaptopurin</w:t>
      </w:r>
      <w:r w:rsidR="00C66D35" w:rsidRPr="00CD200D">
        <w:rPr>
          <w:lang w:val="da"/>
        </w:rPr>
        <w:t>.</w:t>
      </w:r>
    </w:p>
    <w:p w14:paraId="516B4B17" w14:textId="77777777" w:rsidR="00C66D35" w:rsidRPr="00CD200D" w:rsidRDefault="006B146F" w:rsidP="00C66D35">
      <w:pPr>
        <w:pStyle w:val="Bullet2"/>
        <w:rPr>
          <w:lang w:val="da-DK"/>
        </w:rPr>
      </w:pPr>
      <w:r w:rsidRPr="0094037C">
        <w:rPr>
          <w:lang w:val="da-DK"/>
        </w:rPr>
        <w:t xml:space="preserve">Fortæl din læge, hvis dit barn får azathioprin eller 6-mercaptopurin sammen med </w:t>
      </w:r>
      <w:r w:rsidR="00C66D35" w:rsidRPr="00CD200D">
        <w:rPr>
          <w:lang w:val="da"/>
        </w:rPr>
        <w:t>Yuflyma.</w:t>
      </w:r>
    </w:p>
    <w:p w14:paraId="1C2C8A99" w14:textId="77777777" w:rsidR="00C66D35" w:rsidRPr="00CD200D" w:rsidRDefault="00C66D35" w:rsidP="00C66D35">
      <w:pPr>
        <w:pStyle w:val="Bullet2"/>
        <w:rPr>
          <w:lang w:val="da-DK"/>
        </w:rPr>
      </w:pPr>
      <w:r w:rsidRPr="00CD200D">
        <w:rPr>
          <w:lang w:val="da"/>
        </w:rPr>
        <w:t>Der er observeret tilfælde af ikke-melanom hudkræft hos patienter, der tager Yuflyma.</w:t>
      </w:r>
    </w:p>
    <w:p w14:paraId="73CDCFDE" w14:textId="77777777" w:rsidR="00C66D35" w:rsidRPr="00CD200D" w:rsidRDefault="00C66D35" w:rsidP="00C66D35">
      <w:pPr>
        <w:pStyle w:val="Bullet2"/>
        <w:rPr>
          <w:lang w:val="da-DK"/>
        </w:rPr>
      </w:pPr>
      <w:r w:rsidRPr="00CD200D">
        <w:rPr>
          <w:lang w:val="da"/>
        </w:rPr>
        <w:t>Fortæl det til lægen, hvis der opstår nye hudlæsioner under eller efter behandlingen, eller hvis eksisterende læsioner ændrer udseende.</w:t>
      </w:r>
    </w:p>
    <w:p w14:paraId="39AC7202" w14:textId="77777777" w:rsidR="00C66D35" w:rsidRPr="00CD200D" w:rsidRDefault="00C66D35" w:rsidP="00C66D35">
      <w:pPr>
        <w:rPr>
          <w:lang w:val="da-DK"/>
        </w:rPr>
      </w:pPr>
    </w:p>
    <w:p w14:paraId="279E8208" w14:textId="77777777" w:rsidR="00C66D35" w:rsidRPr="00CD200D" w:rsidRDefault="006B146F" w:rsidP="00C66D35">
      <w:pPr>
        <w:pStyle w:val="Bullet"/>
        <w:rPr>
          <w:lang w:val="da-DK"/>
        </w:rPr>
      </w:pPr>
      <w:r w:rsidRPr="0094037C">
        <w:rPr>
          <w:lang w:val="da-DK"/>
        </w:rPr>
        <w:t>Der har været tilfælde af kræft, der er forskellig fra lymfom hos patienter med en specifik lungesygdom kaldet kronisk obstruktiv lungesygdom (KOL), der var i behandling med en anden TNF-hæmmer. Hvis dit barn har KOL, eller ryger meget, bør du diskutere med barnets læge, om behandling med en TNF-hæmmer er passende for dit barn</w:t>
      </w:r>
      <w:r w:rsidR="00C66D35" w:rsidRPr="00CD200D">
        <w:rPr>
          <w:lang w:val="da"/>
        </w:rPr>
        <w:t>.</w:t>
      </w:r>
    </w:p>
    <w:p w14:paraId="06EF3571" w14:textId="77777777" w:rsidR="00C66D35" w:rsidRPr="00CD200D" w:rsidRDefault="00C66D35" w:rsidP="00C66D35">
      <w:pPr>
        <w:rPr>
          <w:lang w:val="da-DK"/>
        </w:rPr>
      </w:pPr>
    </w:p>
    <w:p w14:paraId="21E1DCEF" w14:textId="77777777" w:rsidR="00C66D35" w:rsidRPr="00CD200D" w:rsidRDefault="00C66D35" w:rsidP="00C66D35">
      <w:pPr>
        <w:pStyle w:val="HeadingUnderlined"/>
      </w:pPr>
      <w:r w:rsidRPr="00CD200D">
        <w:rPr>
          <w:lang w:val="da"/>
        </w:rPr>
        <w:t>Autoimmun sygdom</w:t>
      </w:r>
    </w:p>
    <w:p w14:paraId="70E58F18" w14:textId="77777777" w:rsidR="00C66D35" w:rsidRPr="00CD200D" w:rsidRDefault="00C66D35" w:rsidP="00C66D35">
      <w:pPr>
        <w:pStyle w:val="NormalKeep"/>
      </w:pPr>
    </w:p>
    <w:p w14:paraId="31AF767E" w14:textId="77777777" w:rsidR="00C66D35" w:rsidRPr="00CD200D" w:rsidRDefault="00C66D35" w:rsidP="00C66D35">
      <w:pPr>
        <w:pStyle w:val="Bullet"/>
        <w:rPr>
          <w:lang w:val="da"/>
        </w:rPr>
      </w:pPr>
      <w:r w:rsidRPr="00CD200D">
        <w:rPr>
          <w:lang w:val="da"/>
        </w:rPr>
        <w:t>I sjældne tilfælde kan behandling med Yuflyma resultere i lupuslignende syndrom. Kontakt din læge, hvis der opstår symptomer</w:t>
      </w:r>
      <w:r>
        <w:rPr>
          <w:lang w:val="da"/>
        </w:rPr>
        <w:t>,</w:t>
      </w:r>
      <w:r w:rsidRPr="00CD200D">
        <w:rPr>
          <w:lang w:val="da"/>
        </w:rPr>
        <w:t xml:space="preserve"> såsom vedvarende uforklarligt udslæt, feber, ledsmerter eller træthed.</w:t>
      </w:r>
    </w:p>
    <w:p w14:paraId="33619378" w14:textId="77777777" w:rsidR="00C66D35" w:rsidRPr="00CD200D" w:rsidRDefault="00C66D35" w:rsidP="00C66D35">
      <w:pPr>
        <w:rPr>
          <w:lang w:val="da"/>
        </w:rPr>
      </w:pPr>
    </w:p>
    <w:p w14:paraId="41633850" w14:textId="77777777" w:rsidR="00C66D35" w:rsidRPr="00CD200D" w:rsidRDefault="00C66D35" w:rsidP="00C66D35">
      <w:pPr>
        <w:pStyle w:val="HeadingStrong"/>
        <w:rPr>
          <w:lang w:val="da-DK"/>
        </w:rPr>
      </w:pPr>
      <w:r w:rsidRPr="00CD200D">
        <w:rPr>
          <w:lang w:val="da"/>
        </w:rPr>
        <w:t>Brug af anden medicin sammen med Yuflyma</w:t>
      </w:r>
    </w:p>
    <w:p w14:paraId="1674271D" w14:textId="77777777" w:rsidR="00C66D35" w:rsidRPr="00CD200D" w:rsidRDefault="00C66D35" w:rsidP="00C66D35">
      <w:pPr>
        <w:pStyle w:val="NormalKeep"/>
        <w:rPr>
          <w:lang w:val="da-DK"/>
        </w:rPr>
      </w:pPr>
    </w:p>
    <w:p w14:paraId="010D330B" w14:textId="77777777" w:rsidR="006B146F" w:rsidRDefault="006B146F" w:rsidP="00C66D35">
      <w:pPr>
        <w:pStyle w:val="NormalKeep"/>
        <w:rPr>
          <w:lang w:val="da"/>
        </w:rPr>
      </w:pPr>
      <w:r w:rsidRPr="0094037C">
        <w:rPr>
          <w:lang w:val="da-DK"/>
        </w:rPr>
        <w:t>Fortæl altid lægen eller apotekspersonalet, hvis dit barn bruger anden medicin, for nylig har brugt anden medicin eller planlægger at bruge anden medicin</w:t>
      </w:r>
      <w:r w:rsidR="00C66D35" w:rsidRPr="00CD200D">
        <w:rPr>
          <w:lang w:val="da"/>
        </w:rPr>
        <w:t>.</w:t>
      </w:r>
    </w:p>
    <w:p w14:paraId="726BE69D" w14:textId="77777777" w:rsidR="006B146F" w:rsidRDefault="006B146F" w:rsidP="00C66D35">
      <w:pPr>
        <w:pStyle w:val="NormalKeep"/>
        <w:rPr>
          <w:lang w:val="da"/>
        </w:rPr>
      </w:pPr>
    </w:p>
    <w:p w14:paraId="307B0907" w14:textId="77777777" w:rsidR="00C66D35" w:rsidRPr="00933148" w:rsidRDefault="006B146F" w:rsidP="00C66D35">
      <w:pPr>
        <w:pStyle w:val="NormalKeep"/>
        <w:rPr>
          <w:lang w:val="da"/>
        </w:rPr>
      </w:pPr>
      <w:r w:rsidRPr="0094037C">
        <w:rPr>
          <w:lang w:val="da-DK"/>
        </w:rPr>
        <w:t xml:space="preserve">På grund af øget risiko for alvorlig infektion, bør dit barn bør ikke tage </w:t>
      </w:r>
      <w:r w:rsidR="00206AE2" w:rsidRPr="0094037C">
        <w:rPr>
          <w:lang w:val="da-DK"/>
        </w:rPr>
        <w:t>Yuflyma</w:t>
      </w:r>
      <w:r w:rsidRPr="0094037C">
        <w:rPr>
          <w:lang w:val="da-DK"/>
        </w:rPr>
        <w:t xml:space="preserve"> sammen med medicin, som indeholder følgende aktive stoffer</w:t>
      </w:r>
      <w:r w:rsidR="00C66D35" w:rsidRPr="00CD200D">
        <w:rPr>
          <w:lang w:val="da"/>
        </w:rPr>
        <w:t>:</w:t>
      </w:r>
    </w:p>
    <w:p w14:paraId="7B161773" w14:textId="77777777" w:rsidR="00C66D35" w:rsidRPr="00CD200D" w:rsidRDefault="00C66D35" w:rsidP="00C66D35">
      <w:pPr>
        <w:pStyle w:val="Bullet"/>
        <w:keepNext/>
      </w:pPr>
      <w:r w:rsidRPr="00CD200D">
        <w:rPr>
          <w:lang w:val="da"/>
        </w:rPr>
        <w:t>anakinra</w:t>
      </w:r>
    </w:p>
    <w:p w14:paraId="198E82AD" w14:textId="77777777" w:rsidR="00C66D35" w:rsidRPr="00CD200D" w:rsidRDefault="00C66D35" w:rsidP="00C66D35">
      <w:pPr>
        <w:pStyle w:val="Bullet"/>
      </w:pPr>
      <w:r w:rsidRPr="00CD200D">
        <w:rPr>
          <w:lang w:val="da"/>
        </w:rPr>
        <w:t>abatacept.</w:t>
      </w:r>
    </w:p>
    <w:p w14:paraId="0B37EFE8" w14:textId="77777777" w:rsidR="00C66D35" w:rsidRPr="00CD200D" w:rsidRDefault="00C66D35" w:rsidP="00C66D35"/>
    <w:p w14:paraId="7BFB4E93" w14:textId="77777777" w:rsidR="00C66D35" w:rsidRPr="00CD200D" w:rsidRDefault="00C66D35" w:rsidP="00C66D35">
      <w:pPr>
        <w:pStyle w:val="NormalKeep"/>
        <w:rPr>
          <w:lang w:val="da-DK"/>
        </w:rPr>
      </w:pPr>
      <w:r w:rsidRPr="00CD200D">
        <w:rPr>
          <w:lang w:val="da"/>
        </w:rPr>
        <w:t>Yuflyma kan tages sammen med:</w:t>
      </w:r>
    </w:p>
    <w:p w14:paraId="73025F8D" w14:textId="77777777" w:rsidR="00C66D35" w:rsidRPr="00CD200D" w:rsidRDefault="00C66D35" w:rsidP="00C66D35">
      <w:pPr>
        <w:pStyle w:val="Bullet"/>
        <w:keepNext/>
      </w:pPr>
      <w:r w:rsidRPr="00CD200D">
        <w:rPr>
          <w:lang w:val="da"/>
        </w:rPr>
        <w:t>methotrexat</w:t>
      </w:r>
    </w:p>
    <w:p w14:paraId="3D1891B2" w14:textId="77777777" w:rsidR="00C66D35" w:rsidRPr="00CD200D" w:rsidRDefault="00C66D35" w:rsidP="00C66D35">
      <w:pPr>
        <w:pStyle w:val="Bullet"/>
        <w:rPr>
          <w:lang w:val="da-DK"/>
        </w:rPr>
      </w:pPr>
      <w:r w:rsidRPr="00CD200D">
        <w:rPr>
          <w:lang w:val="da"/>
        </w:rPr>
        <w:t>visse sygdomsmodificerende antireumatiske midler (for eksempel sulfasalazin, hydroxyklorokin, leflunomid og injicerbare guldpræparater)</w:t>
      </w:r>
    </w:p>
    <w:p w14:paraId="729A1BAC" w14:textId="77777777" w:rsidR="00C66D35" w:rsidRPr="00CD200D" w:rsidRDefault="00C66D35" w:rsidP="00C66D35">
      <w:pPr>
        <w:pStyle w:val="Bullet"/>
        <w:rPr>
          <w:lang w:val="da-DK"/>
        </w:rPr>
      </w:pPr>
      <w:r w:rsidRPr="00CD200D">
        <w:rPr>
          <w:lang w:val="da"/>
        </w:rPr>
        <w:t>steroider eller smertestillende medicin, herunder non-steroide antiinflammatoriske lægemidler (NSAID).</w:t>
      </w:r>
    </w:p>
    <w:p w14:paraId="1D2496AA" w14:textId="77777777" w:rsidR="00C66D35" w:rsidRPr="00CD200D" w:rsidRDefault="00C66D35" w:rsidP="00C66D35">
      <w:pPr>
        <w:rPr>
          <w:lang w:val="da-DK"/>
        </w:rPr>
      </w:pPr>
    </w:p>
    <w:p w14:paraId="1FB4B0EE" w14:textId="77777777" w:rsidR="00C66D35" w:rsidRPr="00CD200D" w:rsidRDefault="00C66D35" w:rsidP="00C66D35">
      <w:pPr>
        <w:rPr>
          <w:lang w:val="da-DK"/>
        </w:rPr>
      </w:pPr>
      <w:r w:rsidRPr="00CD200D">
        <w:rPr>
          <w:lang w:val="da"/>
        </w:rPr>
        <w:t>Hvis du har spørgsmål, skal du tale med din læge.</w:t>
      </w:r>
    </w:p>
    <w:p w14:paraId="71F464A3" w14:textId="77777777" w:rsidR="00C66D35" w:rsidRPr="00CD200D" w:rsidRDefault="00C66D35" w:rsidP="00C66D35">
      <w:pPr>
        <w:rPr>
          <w:lang w:val="da-DK"/>
        </w:rPr>
      </w:pPr>
    </w:p>
    <w:p w14:paraId="47C5BAAC" w14:textId="77777777" w:rsidR="00C66D35" w:rsidRPr="00CD200D" w:rsidRDefault="00C66D35" w:rsidP="00C66D35">
      <w:pPr>
        <w:pStyle w:val="HeadingStrong"/>
      </w:pPr>
      <w:r w:rsidRPr="00CD200D">
        <w:rPr>
          <w:lang w:val="da"/>
        </w:rPr>
        <w:t>Graviditet og amning</w:t>
      </w:r>
    </w:p>
    <w:p w14:paraId="07974343" w14:textId="77777777" w:rsidR="00C66D35" w:rsidRPr="00CD200D" w:rsidRDefault="00C66D35" w:rsidP="00C66D35">
      <w:pPr>
        <w:pStyle w:val="NormalKeep"/>
      </w:pPr>
    </w:p>
    <w:p w14:paraId="50FC0E99" w14:textId="77777777" w:rsidR="00C66D35" w:rsidRPr="00CD200D" w:rsidRDefault="006B146F" w:rsidP="00C66D35">
      <w:pPr>
        <w:pStyle w:val="Bullet"/>
        <w:rPr>
          <w:lang w:val="da-DK"/>
        </w:rPr>
      </w:pPr>
      <w:r w:rsidRPr="0094037C">
        <w:rPr>
          <w:lang w:val="da-DK"/>
        </w:rPr>
        <w:t xml:space="preserve">Dit barn bør overveje brugen af passende prævention for at forhindre graviditet og fortsætte brugen mindst 5 måneder efter den sidste behandling </w:t>
      </w:r>
      <w:r w:rsidR="00C66D35" w:rsidRPr="00CD200D">
        <w:rPr>
          <w:lang w:val="da"/>
        </w:rPr>
        <w:t>med Yuflyma.</w:t>
      </w:r>
    </w:p>
    <w:p w14:paraId="70C8D254" w14:textId="77777777" w:rsidR="00C66D35" w:rsidRPr="00CD200D" w:rsidRDefault="006B146F" w:rsidP="00C66D35">
      <w:pPr>
        <w:pStyle w:val="Bullet"/>
        <w:rPr>
          <w:lang w:val="da-DK"/>
        </w:rPr>
      </w:pPr>
      <w:r w:rsidRPr="0094037C">
        <w:rPr>
          <w:lang w:val="da-DK"/>
        </w:rPr>
        <w:t>Hvis dit barn er gravid, har mistanke, om at hun er gravid, eller planlægger at blive gravid,</w:t>
      </w:r>
      <w:r w:rsidR="00C66D35" w:rsidRPr="00CD200D">
        <w:rPr>
          <w:lang w:val="da"/>
        </w:rPr>
        <w:t xml:space="preserve"> skal</w:t>
      </w:r>
      <w:r w:rsidR="00206AE2">
        <w:rPr>
          <w:lang w:val="da"/>
        </w:rPr>
        <w:t xml:space="preserve"> </w:t>
      </w:r>
      <w:r w:rsidR="00206AE2" w:rsidRPr="0094037C">
        <w:rPr>
          <w:lang w:val="da-DK"/>
        </w:rPr>
        <w:t>hun spørge sin læge til råds, før hun tager dette lægemidde.</w:t>
      </w:r>
    </w:p>
    <w:p w14:paraId="6339DD0B" w14:textId="77777777" w:rsidR="00C66D35" w:rsidRPr="00CD200D" w:rsidRDefault="00C66D35" w:rsidP="00C66D35">
      <w:pPr>
        <w:pStyle w:val="Bullet"/>
        <w:rPr>
          <w:lang w:val="da-DK"/>
        </w:rPr>
      </w:pPr>
      <w:r w:rsidRPr="00CD200D">
        <w:rPr>
          <w:lang w:val="da"/>
        </w:rPr>
        <w:t>Yuflyma bør kun anvendes under graviditet, hvis det er nødvendigt.</w:t>
      </w:r>
    </w:p>
    <w:p w14:paraId="3DE1EB01" w14:textId="77777777" w:rsidR="00C66D35" w:rsidRPr="00CD200D" w:rsidRDefault="00C66D35" w:rsidP="00C66D35">
      <w:pPr>
        <w:pStyle w:val="Bullet"/>
        <w:rPr>
          <w:lang w:val="da-DK"/>
        </w:rPr>
      </w:pPr>
      <w:r w:rsidRPr="00CD200D">
        <w:rPr>
          <w:lang w:val="da"/>
        </w:rPr>
        <w:lastRenderedPageBreak/>
        <w:t>Ifølge et graviditetsstudie var der ingen højere risiko for misdannelser, når moderen havde fået Yuflyma under graviditeten sammenlignet med mødre med samme sygdom, som ikke fik Yuflyma.</w:t>
      </w:r>
    </w:p>
    <w:p w14:paraId="1F015072" w14:textId="77777777" w:rsidR="00C66D35" w:rsidRPr="00CD200D" w:rsidRDefault="00C66D35" w:rsidP="00C66D35">
      <w:pPr>
        <w:pStyle w:val="Bullet"/>
        <w:rPr>
          <w:lang w:val="da-DK"/>
        </w:rPr>
      </w:pPr>
      <w:r w:rsidRPr="00CD200D">
        <w:rPr>
          <w:lang w:val="da"/>
        </w:rPr>
        <w:t>Yuflyma kan anvendes under amning.</w:t>
      </w:r>
    </w:p>
    <w:p w14:paraId="1077D90B" w14:textId="77777777" w:rsidR="00C66D35" w:rsidRPr="00CD200D" w:rsidRDefault="00206AE2" w:rsidP="00C66D35">
      <w:pPr>
        <w:pStyle w:val="Bullet"/>
        <w:rPr>
          <w:lang w:val="da-DK"/>
        </w:rPr>
      </w:pPr>
      <w:r w:rsidRPr="0094037C">
        <w:rPr>
          <w:lang w:val="da-DK"/>
        </w:rPr>
        <w:t>Hvis dit barn har fået Yuflyma, mens hun var gravid, kan spædbarnet have en højere risiko for at få en</w:t>
      </w:r>
      <w:r w:rsidR="00C66D35" w:rsidRPr="00CD200D">
        <w:rPr>
          <w:lang w:val="da"/>
        </w:rPr>
        <w:t xml:space="preserve"> infektion.</w:t>
      </w:r>
    </w:p>
    <w:p w14:paraId="60CE343D" w14:textId="77777777" w:rsidR="00C66D35" w:rsidRPr="00CD200D" w:rsidRDefault="00206AE2" w:rsidP="00C66D35">
      <w:pPr>
        <w:pStyle w:val="Bullet"/>
        <w:rPr>
          <w:lang w:val="da-DK"/>
        </w:rPr>
      </w:pPr>
      <w:r w:rsidRPr="0094037C">
        <w:rPr>
          <w:lang w:val="da-DK"/>
        </w:rPr>
        <w:t>Det er vigtigt, at du fortæller spædbarnets læge og andre sundhedspersoner, at hun fik Yuflyma under graviditeten, før spædbarnet får nogen vaccinationer. For mere information, om vacciner se afsnittet ”Advarsler o</w:t>
      </w:r>
      <w:r w:rsidR="00C66D35" w:rsidRPr="00CD200D">
        <w:rPr>
          <w:lang w:val="da"/>
        </w:rPr>
        <w:t>g forsigtighedsregler”.</w:t>
      </w:r>
    </w:p>
    <w:p w14:paraId="61B6FFAB" w14:textId="77777777" w:rsidR="00C66D35" w:rsidRPr="00CD200D" w:rsidRDefault="00C66D35" w:rsidP="00C66D35">
      <w:pPr>
        <w:rPr>
          <w:lang w:val="da-DK"/>
        </w:rPr>
      </w:pPr>
    </w:p>
    <w:p w14:paraId="447B3875" w14:textId="77777777" w:rsidR="00C66D35" w:rsidRPr="00CD200D" w:rsidRDefault="00C66D35" w:rsidP="00C66D35">
      <w:pPr>
        <w:pStyle w:val="HeadingStrong"/>
        <w:rPr>
          <w:lang w:val="da-DK"/>
        </w:rPr>
      </w:pPr>
      <w:r w:rsidRPr="00CD200D">
        <w:rPr>
          <w:lang w:val="da"/>
        </w:rPr>
        <w:t>Trafik- og arbejdssikkerhed</w:t>
      </w:r>
    </w:p>
    <w:p w14:paraId="4631CB94" w14:textId="77777777" w:rsidR="00C66D35" w:rsidRPr="00CD200D" w:rsidRDefault="00C66D35" w:rsidP="00C66D35">
      <w:pPr>
        <w:pStyle w:val="NormalKeep"/>
        <w:rPr>
          <w:lang w:val="da-DK"/>
        </w:rPr>
      </w:pPr>
    </w:p>
    <w:p w14:paraId="7F5BB5E4" w14:textId="77777777" w:rsidR="00C66D35" w:rsidRPr="00CD200D" w:rsidRDefault="00206AE2" w:rsidP="00C66D35">
      <w:pPr>
        <w:rPr>
          <w:lang w:val="da-DK"/>
        </w:rPr>
      </w:pPr>
      <w:r w:rsidRPr="0094037C">
        <w:rPr>
          <w:lang w:val="da-DK"/>
        </w:rPr>
        <w:t>Yuflyma kan påvirke dit barns evne til at føre motorkøretøj, cykle eller betjene maskiner i mindre grad. Dit barn kan få synsforstyrrelse og en fornemmelse af, at rummet drejer rundt efter at have taget Yuflyma</w:t>
      </w:r>
      <w:r w:rsidR="00C66D35" w:rsidRPr="00CD200D">
        <w:rPr>
          <w:lang w:val="da"/>
        </w:rPr>
        <w:t>.</w:t>
      </w:r>
    </w:p>
    <w:p w14:paraId="7C5DF6D1" w14:textId="77777777" w:rsidR="00C66D35" w:rsidRPr="00CD200D" w:rsidRDefault="00C66D35" w:rsidP="00C66D35">
      <w:pPr>
        <w:widowControl w:val="0"/>
        <w:rPr>
          <w:lang w:val="da-DK"/>
        </w:rPr>
      </w:pPr>
    </w:p>
    <w:p w14:paraId="3BD2AE08" w14:textId="77777777" w:rsidR="00C66D35" w:rsidRPr="00CD200D" w:rsidRDefault="00C66D35" w:rsidP="00C66D35">
      <w:pPr>
        <w:pStyle w:val="HeadingStrong"/>
        <w:keepNext w:val="0"/>
        <w:keepLines w:val="0"/>
        <w:widowControl w:val="0"/>
        <w:rPr>
          <w:lang w:val="da-DK"/>
        </w:rPr>
      </w:pPr>
      <w:r w:rsidRPr="00CD200D">
        <w:rPr>
          <w:lang w:val="da"/>
        </w:rPr>
        <w:t>Y</w:t>
      </w:r>
      <w:r w:rsidR="00756B1A">
        <w:rPr>
          <w:lang w:val="da"/>
        </w:rPr>
        <w:t>uflyma</w:t>
      </w:r>
      <w:r w:rsidRPr="00CD200D">
        <w:rPr>
          <w:lang w:val="da"/>
        </w:rPr>
        <w:t xml:space="preserve"> indeholder natrium</w:t>
      </w:r>
    </w:p>
    <w:p w14:paraId="1C6B375C" w14:textId="77777777" w:rsidR="00C66D35" w:rsidRPr="00CD200D" w:rsidRDefault="00C66D35" w:rsidP="00C66D35">
      <w:pPr>
        <w:pStyle w:val="NormalKeep"/>
        <w:keepNext w:val="0"/>
        <w:widowControl w:val="0"/>
        <w:rPr>
          <w:lang w:val="da-DK"/>
        </w:rPr>
      </w:pPr>
    </w:p>
    <w:p w14:paraId="58377EB7" w14:textId="77777777" w:rsidR="00C66D35" w:rsidRPr="00CD200D" w:rsidRDefault="00C66D35" w:rsidP="00C66D35">
      <w:pPr>
        <w:widowControl w:val="0"/>
        <w:rPr>
          <w:lang w:val="da-DK"/>
        </w:rPr>
      </w:pPr>
      <w:r w:rsidRPr="00CD200D">
        <w:rPr>
          <w:lang w:val="da"/>
        </w:rPr>
        <w:t>Dette lægemiddel indeholder mindre end 1 mmol n</w:t>
      </w:r>
      <w:r w:rsidR="000B5D4D">
        <w:rPr>
          <w:lang w:val="da"/>
        </w:rPr>
        <w:t>atrium (23mg) pr. 0,2</w:t>
      </w:r>
      <w:r w:rsidRPr="00CD200D">
        <w:rPr>
          <w:lang w:val="da"/>
        </w:rPr>
        <w:t xml:space="preserve"> ml dosis, dvs. det er i det væsentlige </w:t>
      </w:r>
      <w:r w:rsidR="00A36554">
        <w:rPr>
          <w:rStyle w:val="ui-provider"/>
        </w:rPr>
        <w:t>“</w:t>
      </w:r>
      <w:r w:rsidRPr="00CD200D">
        <w:rPr>
          <w:lang w:val="da"/>
        </w:rPr>
        <w:t>natriumfrit</w:t>
      </w:r>
      <w:r w:rsidR="00A36554">
        <w:rPr>
          <w:lang w:val="da"/>
        </w:rPr>
        <w:t>”</w:t>
      </w:r>
      <w:r w:rsidRPr="00CD200D">
        <w:rPr>
          <w:lang w:val="da"/>
        </w:rPr>
        <w:t>.</w:t>
      </w:r>
    </w:p>
    <w:p w14:paraId="64051875" w14:textId="77777777" w:rsidR="00C66D35" w:rsidRPr="00CD200D" w:rsidRDefault="00C66D35" w:rsidP="00C66D35">
      <w:pPr>
        <w:widowControl w:val="0"/>
        <w:rPr>
          <w:lang w:val="da-DK"/>
        </w:rPr>
      </w:pPr>
    </w:p>
    <w:p w14:paraId="32882283" w14:textId="77777777" w:rsidR="00C66D35" w:rsidRPr="00CD200D" w:rsidRDefault="00C66D35" w:rsidP="00C66D35">
      <w:pPr>
        <w:widowControl w:val="0"/>
        <w:rPr>
          <w:lang w:val="da-DK"/>
        </w:rPr>
      </w:pPr>
    </w:p>
    <w:p w14:paraId="2BA0C58C" w14:textId="77777777" w:rsidR="00C66D35" w:rsidRPr="00944CD9" w:rsidRDefault="00C66D35" w:rsidP="00C66D35">
      <w:pPr>
        <w:widowControl w:val="0"/>
        <w:kinsoku w:val="0"/>
        <w:overflowPunct w:val="0"/>
        <w:rPr>
          <w:b/>
          <w:lang w:val="da-DK"/>
        </w:rPr>
      </w:pPr>
      <w:r w:rsidRPr="00944CD9">
        <w:rPr>
          <w:b/>
          <w:lang w:val="da-DK"/>
        </w:rPr>
        <w:t>3.</w:t>
      </w:r>
      <w:r w:rsidRPr="00944CD9">
        <w:rPr>
          <w:b/>
          <w:lang w:val="da-DK"/>
        </w:rPr>
        <w:tab/>
        <w:t>Sådan skal du bruge Yuflyma</w:t>
      </w:r>
    </w:p>
    <w:p w14:paraId="51C74A0D" w14:textId="77777777" w:rsidR="00C66D35" w:rsidRPr="00035061" w:rsidRDefault="00C66D35" w:rsidP="00C66D35">
      <w:pPr>
        <w:pStyle w:val="NormalKeep"/>
        <w:keepNext w:val="0"/>
        <w:widowControl w:val="0"/>
        <w:kinsoku w:val="0"/>
        <w:overflowPunct w:val="0"/>
        <w:rPr>
          <w:lang w:val="da-DK"/>
        </w:rPr>
      </w:pPr>
    </w:p>
    <w:p w14:paraId="6570A56B" w14:textId="77777777" w:rsidR="00C66D35" w:rsidRPr="00CD200D" w:rsidRDefault="00C66D35" w:rsidP="00C66D35">
      <w:pPr>
        <w:widowControl w:val="0"/>
        <w:kinsoku w:val="0"/>
        <w:overflowPunct w:val="0"/>
        <w:rPr>
          <w:lang w:val="da-DK"/>
        </w:rPr>
      </w:pPr>
      <w:r w:rsidRPr="00CD200D">
        <w:rPr>
          <w:lang w:val="da"/>
        </w:rPr>
        <w:t>Brug altid lægemidlet nøjagtigt efter lægens eller apotekspersonalets anvisning. Spørg lægen eller apotekspersonalet, hvis du er i tvivl.</w:t>
      </w:r>
    </w:p>
    <w:p w14:paraId="2D86EBC3" w14:textId="77777777" w:rsidR="00C66D35" w:rsidRPr="00CD200D" w:rsidRDefault="00C66D35" w:rsidP="00C66D35">
      <w:pPr>
        <w:widowControl w:val="0"/>
        <w:kinsoku w:val="0"/>
        <w:overflowPunct w:val="0"/>
        <w:rPr>
          <w:lang w:val="da-DK"/>
        </w:rPr>
      </w:pPr>
    </w:p>
    <w:p w14:paraId="2C0F7547" w14:textId="77777777" w:rsidR="00C66D35" w:rsidRPr="0094037C" w:rsidRDefault="004A7F77" w:rsidP="00C66D35">
      <w:pPr>
        <w:widowControl w:val="0"/>
        <w:kinsoku w:val="0"/>
        <w:overflowPunct w:val="0"/>
        <w:rPr>
          <w:lang w:val="da-DK"/>
        </w:rPr>
      </w:pPr>
      <w:r w:rsidRPr="0094037C">
        <w:rPr>
          <w:lang w:val="da-DK"/>
        </w:rPr>
        <w:t>Den anbefalede Yuflyma-dosis for hvert af de godkendte anvendelsesområder er vist nedenfor i tabellen. Din læge kan have udskrevet Yuflyma i en anden styrke, hvis dit barn har behov for en anden dosis.</w:t>
      </w:r>
    </w:p>
    <w:p w14:paraId="6812EBAC" w14:textId="77777777" w:rsidR="00C66D35" w:rsidRPr="00CD200D" w:rsidRDefault="00C66D35" w:rsidP="00C66D35">
      <w:pPr>
        <w:widowControl w:val="0"/>
        <w:kinsoku w:val="0"/>
        <w:overflowPunct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66D35" w:rsidRPr="00CD200D" w14:paraId="3C036DBB" w14:textId="77777777" w:rsidTr="00E453AC">
        <w:trPr>
          <w:cantSplit/>
          <w:tblHeader/>
        </w:trPr>
        <w:tc>
          <w:tcPr>
            <w:tcW w:w="9053" w:type="dxa"/>
            <w:gridSpan w:val="3"/>
          </w:tcPr>
          <w:p w14:paraId="38E81F3E" w14:textId="77777777" w:rsidR="00C66D35" w:rsidRPr="00CD200D" w:rsidRDefault="00C66D35" w:rsidP="00E453AC">
            <w:pPr>
              <w:pStyle w:val="HeadingStrong"/>
              <w:keepNext w:val="0"/>
              <w:keepLines w:val="0"/>
              <w:widowControl w:val="0"/>
              <w:kinsoku w:val="0"/>
              <w:overflowPunct w:val="0"/>
            </w:pPr>
            <w:r w:rsidRPr="00CD200D">
              <w:rPr>
                <w:lang w:val="da"/>
              </w:rPr>
              <w:t>Polyartikulær juvenil idiopatisk artrit</w:t>
            </w:r>
          </w:p>
        </w:tc>
      </w:tr>
      <w:tr w:rsidR="00C66D35" w:rsidRPr="00CD200D" w14:paraId="03399EFE" w14:textId="77777777" w:rsidTr="00E453AC">
        <w:trPr>
          <w:cantSplit/>
          <w:tblHeader/>
        </w:trPr>
        <w:tc>
          <w:tcPr>
            <w:tcW w:w="3018" w:type="dxa"/>
          </w:tcPr>
          <w:p w14:paraId="6A958176" w14:textId="77777777" w:rsidR="00C66D35" w:rsidRPr="008F50D3" w:rsidRDefault="00C66D35" w:rsidP="00E453AC">
            <w:pPr>
              <w:pStyle w:val="HeadingStrong"/>
              <w:keepNext w:val="0"/>
              <w:keepLines w:val="0"/>
              <w:widowControl w:val="0"/>
              <w:kinsoku w:val="0"/>
              <w:overflowPunct w:val="0"/>
              <w:rPr>
                <w:lang w:val="de-CH"/>
              </w:rPr>
            </w:pPr>
            <w:r w:rsidRPr="00CD200D">
              <w:rPr>
                <w:lang w:val="da"/>
              </w:rPr>
              <w:t>Alder eller legemsvægt</w:t>
            </w:r>
          </w:p>
        </w:tc>
        <w:tc>
          <w:tcPr>
            <w:tcW w:w="3017" w:type="dxa"/>
          </w:tcPr>
          <w:p w14:paraId="0494869B" w14:textId="77777777" w:rsidR="00C66D35" w:rsidRPr="00CD200D" w:rsidRDefault="00C66D35" w:rsidP="00E453AC">
            <w:pPr>
              <w:pStyle w:val="HeadingStrong"/>
              <w:keepNext w:val="0"/>
              <w:keepLines w:val="0"/>
              <w:widowControl w:val="0"/>
              <w:kinsoku w:val="0"/>
              <w:overflowPunct w:val="0"/>
              <w:rPr>
                <w:lang w:val="da-DK"/>
              </w:rPr>
            </w:pPr>
            <w:r w:rsidRPr="00CD200D">
              <w:rPr>
                <w:lang w:val="da"/>
              </w:rPr>
              <w:t>Hvor meget medicin og hvor ofte skal medicinen tages?</w:t>
            </w:r>
          </w:p>
        </w:tc>
        <w:tc>
          <w:tcPr>
            <w:tcW w:w="3018" w:type="dxa"/>
          </w:tcPr>
          <w:p w14:paraId="50FC89A7" w14:textId="77777777" w:rsidR="00C66D35" w:rsidRPr="00CD200D" w:rsidRDefault="00C66D35" w:rsidP="00E453AC">
            <w:pPr>
              <w:pStyle w:val="HeadingStrong"/>
              <w:keepNext w:val="0"/>
              <w:keepLines w:val="0"/>
              <w:widowControl w:val="0"/>
              <w:kinsoku w:val="0"/>
              <w:overflowPunct w:val="0"/>
            </w:pPr>
            <w:r w:rsidRPr="00CD200D">
              <w:rPr>
                <w:lang w:val="da"/>
              </w:rPr>
              <w:t>Bemærk</w:t>
            </w:r>
          </w:p>
        </w:tc>
      </w:tr>
      <w:tr w:rsidR="00C66D35" w:rsidRPr="00CD200D" w14:paraId="58050306" w14:textId="77777777" w:rsidTr="00E453AC">
        <w:trPr>
          <w:cantSplit/>
        </w:trPr>
        <w:tc>
          <w:tcPr>
            <w:tcW w:w="3018" w:type="dxa"/>
          </w:tcPr>
          <w:p w14:paraId="54952926" w14:textId="77777777" w:rsidR="00C66D35" w:rsidRPr="00CD200D" w:rsidRDefault="00C66D35" w:rsidP="00E453AC">
            <w:pPr>
              <w:widowControl w:val="0"/>
              <w:kinsoku w:val="0"/>
              <w:overflowPunct w:val="0"/>
              <w:rPr>
                <w:lang w:val="da-DK"/>
              </w:rPr>
            </w:pPr>
            <w:r w:rsidRPr="00CD200D">
              <w:rPr>
                <w:lang w:val="da"/>
              </w:rPr>
              <w:t>Børn, unge og voksne fra 2 år, der vejer 30 kg eller derover</w:t>
            </w:r>
          </w:p>
        </w:tc>
        <w:tc>
          <w:tcPr>
            <w:tcW w:w="3017" w:type="dxa"/>
          </w:tcPr>
          <w:p w14:paraId="79587D75" w14:textId="77777777" w:rsidR="00C66D35" w:rsidRPr="00CD200D" w:rsidRDefault="00C66D35" w:rsidP="00E453AC">
            <w:pPr>
              <w:widowControl w:val="0"/>
              <w:kinsoku w:val="0"/>
              <w:overflowPunct w:val="0"/>
            </w:pPr>
            <w:r w:rsidRPr="00CD200D">
              <w:rPr>
                <w:lang w:val="da"/>
              </w:rPr>
              <w:t>40 mg hver anden uge</w:t>
            </w:r>
          </w:p>
        </w:tc>
        <w:tc>
          <w:tcPr>
            <w:tcW w:w="3018" w:type="dxa"/>
          </w:tcPr>
          <w:p w14:paraId="52D1DC80" w14:textId="77777777" w:rsidR="00C66D35" w:rsidRPr="00CD200D" w:rsidRDefault="00C66D35" w:rsidP="00E453AC">
            <w:pPr>
              <w:widowControl w:val="0"/>
              <w:kinsoku w:val="0"/>
              <w:overflowPunct w:val="0"/>
            </w:pPr>
            <w:r w:rsidRPr="00CD200D">
              <w:rPr>
                <w:lang w:val="da"/>
              </w:rPr>
              <w:t>Ikke relevant</w:t>
            </w:r>
          </w:p>
        </w:tc>
      </w:tr>
      <w:tr w:rsidR="004A7F77" w:rsidRPr="00CD200D" w14:paraId="6C33AF0C" w14:textId="77777777" w:rsidTr="00E453AC">
        <w:trPr>
          <w:cantSplit/>
        </w:trPr>
        <w:tc>
          <w:tcPr>
            <w:tcW w:w="3018" w:type="dxa"/>
          </w:tcPr>
          <w:p w14:paraId="5351E5EE" w14:textId="77777777" w:rsidR="004A7F77" w:rsidRPr="00CD200D" w:rsidRDefault="004A7F77" w:rsidP="004A7F77">
            <w:pPr>
              <w:widowControl w:val="0"/>
              <w:kinsoku w:val="0"/>
              <w:overflowPunct w:val="0"/>
              <w:rPr>
                <w:lang w:val="da"/>
              </w:rPr>
            </w:pPr>
            <w:r w:rsidRPr="0094037C">
              <w:rPr>
                <w:lang w:val="da-DK"/>
              </w:rPr>
              <w:t>Børn og unge fra 2 år, der vejer fra 10 kg til mindre end 30 kg</w:t>
            </w:r>
          </w:p>
        </w:tc>
        <w:tc>
          <w:tcPr>
            <w:tcW w:w="3017" w:type="dxa"/>
          </w:tcPr>
          <w:p w14:paraId="07EEB2C2" w14:textId="77777777" w:rsidR="004A7F77" w:rsidRPr="00CD200D" w:rsidRDefault="004A7F77" w:rsidP="004A7F77">
            <w:pPr>
              <w:widowControl w:val="0"/>
              <w:kinsoku w:val="0"/>
              <w:overflowPunct w:val="0"/>
              <w:rPr>
                <w:lang w:val="da"/>
              </w:rPr>
            </w:pPr>
            <w:r>
              <w:t xml:space="preserve">20 mg </w:t>
            </w:r>
            <w:proofErr w:type="spellStart"/>
            <w:r>
              <w:t>hver</w:t>
            </w:r>
            <w:proofErr w:type="spellEnd"/>
            <w:r>
              <w:t xml:space="preserve"> </w:t>
            </w:r>
            <w:proofErr w:type="spellStart"/>
            <w:r>
              <w:t>anden</w:t>
            </w:r>
            <w:proofErr w:type="spellEnd"/>
            <w:r>
              <w:t xml:space="preserve"> </w:t>
            </w:r>
            <w:proofErr w:type="spellStart"/>
            <w:r>
              <w:t>uge</w:t>
            </w:r>
            <w:proofErr w:type="spellEnd"/>
          </w:p>
        </w:tc>
        <w:tc>
          <w:tcPr>
            <w:tcW w:w="3018" w:type="dxa"/>
          </w:tcPr>
          <w:p w14:paraId="6B4C610A" w14:textId="77777777" w:rsidR="004A7F77" w:rsidRPr="00CD200D" w:rsidRDefault="004A7F77" w:rsidP="004A7F77">
            <w:pPr>
              <w:widowControl w:val="0"/>
              <w:kinsoku w:val="0"/>
              <w:overflowPunct w:val="0"/>
              <w:rPr>
                <w:lang w:val="da"/>
              </w:rPr>
            </w:pPr>
            <w:r w:rsidRPr="00CD200D">
              <w:rPr>
                <w:lang w:val="da"/>
              </w:rPr>
              <w:t>Ikke relevant</w:t>
            </w:r>
          </w:p>
        </w:tc>
      </w:tr>
    </w:tbl>
    <w:p w14:paraId="15CF474A" w14:textId="77777777" w:rsidR="00C66D35" w:rsidRPr="00CD200D" w:rsidRDefault="00C66D35" w:rsidP="00C66D35">
      <w:pPr>
        <w:widowControl w:val="0"/>
        <w:kinsoku w:val="0"/>
        <w:overflowPunct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66D35" w:rsidRPr="00CD200D" w14:paraId="1A88C03C" w14:textId="77777777" w:rsidTr="00E453AC">
        <w:trPr>
          <w:cantSplit/>
          <w:tblHeader/>
        </w:trPr>
        <w:tc>
          <w:tcPr>
            <w:tcW w:w="9053" w:type="dxa"/>
            <w:gridSpan w:val="3"/>
          </w:tcPr>
          <w:p w14:paraId="4BEE92F6" w14:textId="77777777" w:rsidR="00C66D35" w:rsidRPr="00CD200D" w:rsidRDefault="00C66D35" w:rsidP="00E453AC">
            <w:pPr>
              <w:pStyle w:val="HeadingStrong"/>
              <w:keepNext w:val="0"/>
              <w:keepLines w:val="0"/>
              <w:widowControl w:val="0"/>
              <w:kinsoku w:val="0"/>
              <w:overflowPunct w:val="0"/>
            </w:pPr>
            <w:r w:rsidRPr="00CD200D">
              <w:rPr>
                <w:lang w:val="da"/>
              </w:rPr>
              <w:t>Entesopati-relateret artrit</w:t>
            </w:r>
          </w:p>
        </w:tc>
      </w:tr>
      <w:tr w:rsidR="00C66D35" w:rsidRPr="00CD200D" w14:paraId="32AB6E2C" w14:textId="77777777" w:rsidTr="00E453AC">
        <w:trPr>
          <w:cantSplit/>
          <w:tblHeader/>
        </w:trPr>
        <w:tc>
          <w:tcPr>
            <w:tcW w:w="3018" w:type="dxa"/>
          </w:tcPr>
          <w:p w14:paraId="0B43819C" w14:textId="77777777" w:rsidR="00C66D35" w:rsidRPr="008F50D3" w:rsidRDefault="00C66D35" w:rsidP="00E453AC">
            <w:pPr>
              <w:pStyle w:val="HeadingStrong"/>
              <w:keepNext w:val="0"/>
              <w:keepLines w:val="0"/>
              <w:widowControl w:val="0"/>
              <w:kinsoku w:val="0"/>
              <w:overflowPunct w:val="0"/>
              <w:rPr>
                <w:lang w:val="de-CH"/>
              </w:rPr>
            </w:pPr>
            <w:r w:rsidRPr="00CD200D">
              <w:rPr>
                <w:lang w:val="da"/>
              </w:rPr>
              <w:t>Alder eller legemsvægt</w:t>
            </w:r>
          </w:p>
        </w:tc>
        <w:tc>
          <w:tcPr>
            <w:tcW w:w="3017" w:type="dxa"/>
          </w:tcPr>
          <w:p w14:paraId="37CFFFE9" w14:textId="77777777" w:rsidR="00C66D35" w:rsidRPr="00CD200D" w:rsidRDefault="00C66D35" w:rsidP="00E453AC">
            <w:pPr>
              <w:pStyle w:val="HeadingStrong"/>
              <w:keepNext w:val="0"/>
              <w:keepLines w:val="0"/>
              <w:widowControl w:val="0"/>
              <w:kinsoku w:val="0"/>
              <w:overflowPunct w:val="0"/>
              <w:rPr>
                <w:lang w:val="da-DK"/>
              </w:rPr>
            </w:pPr>
            <w:r w:rsidRPr="00CD200D">
              <w:rPr>
                <w:lang w:val="da"/>
              </w:rPr>
              <w:t>Hvor meget medicin og hvor ofte skal medicinen tages?</w:t>
            </w:r>
          </w:p>
        </w:tc>
        <w:tc>
          <w:tcPr>
            <w:tcW w:w="3018" w:type="dxa"/>
          </w:tcPr>
          <w:p w14:paraId="41995700" w14:textId="77777777" w:rsidR="00C66D35" w:rsidRPr="00CD200D" w:rsidRDefault="00C66D35" w:rsidP="00E453AC">
            <w:pPr>
              <w:pStyle w:val="HeadingStrong"/>
              <w:keepNext w:val="0"/>
              <w:keepLines w:val="0"/>
              <w:widowControl w:val="0"/>
              <w:kinsoku w:val="0"/>
              <w:overflowPunct w:val="0"/>
            </w:pPr>
            <w:r w:rsidRPr="00CD200D">
              <w:rPr>
                <w:lang w:val="da"/>
              </w:rPr>
              <w:t>Bemærk</w:t>
            </w:r>
          </w:p>
        </w:tc>
      </w:tr>
      <w:tr w:rsidR="00C66D35" w:rsidRPr="00CD200D" w14:paraId="5AC65362" w14:textId="77777777" w:rsidTr="00E453AC">
        <w:trPr>
          <w:cantSplit/>
        </w:trPr>
        <w:tc>
          <w:tcPr>
            <w:tcW w:w="3018" w:type="dxa"/>
          </w:tcPr>
          <w:p w14:paraId="75AE5949" w14:textId="77777777" w:rsidR="00C66D35" w:rsidRPr="00CD200D" w:rsidRDefault="00C66D35" w:rsidP="00E453AC">
            <w:pPr>
              <w:widowControl w:val="0"/>
              <w:kinsoku w:val="0"/>
              <w:overflowPunct w:val="0"/>
              <w:rPr>
                <w:lang w:val="da-DK"/>
              </w:rPr>
            </w:pPr>
            <w:r w:rsidRPr="00CD200D">
              <w:rPr>
                <w:lang w:val="da"/>
              </w:rPr>
              <w:t>Børn, unge og voksne fra 6 år, der vejer 30 kg eller derover</w:t>
            </w:r>
          </w:p>
        </w:tc>
        <w:tc>
          <w:tcPr>
            <w:tcW w:w="3017" w:type="dxa"/>
          </w:tcPr>
          <w:p w14:paraId="3CA4346A" w14:textId="77777777" w:rsidR="00C66D35" w:rsidRPr="00CD200D" w:rsidRDefault="00C66D35" w:rsidP="00E453AC">
            <w:pPr>
              <w:widowControl w:val="0"/>
              <w:kinsoku w:val="0"/>
              <w:overflowPunct w:val="0"/>
            </w:pPr>
            <w:r w:rsidRPr="00CD200D">
              <w:rPr>
                <w:lang w:val="da"/>
              </w:rPr>
              <w:t>40 mg hver anden uge</w:t>
            </w:r>
          </w:p>
        </w:tc>
        <w:tc>
          <w:tcPr>
            <w:tcW w:w="3018" w:type="dxa"/>
          </w:tcPr>
          <w:p w14:paraId="027B99C2" w14:textId="77777777" w:rsidR="00C66D35" w:rsidRPr="00CD200D" w:rsidRDefault="00C66D35" w:rsidP="00E453AC">
            <w:pPr>
              <w:widowControl w:val="0"/>
              <w:kinsoku w:val="0"/>
              <w:overflowPunct w:val="0"/>
            </w:pPr>
            <w:r w:rsidRPr="00CD200D">
              <w:rPr>
                <w:lang w:val="da"/>
              </w:rPr>
              <w:t>Ikke relevant</w:t>
            </w:r>
          </w:p>
        </w:tc>
      </w:tr>
      <w:tr w:rsidR="004A7F77" w:rsidRPr="00CD200D" w14:paraId="6458C010" w14:textId="77777777" w:rsidTr="00E453AC">
        <w:trPr>
          <w:cantSplit/>
        </w:trPr>
        <w:tc>
          <w:tcPr>
            <w:tcW w:w="3018" w:type="dxa"/>
          </w:tcPr>
          <w:p w14:paraId="0579C161" w14:textId="77777777" w:rsidR="004A7F77" w:rsidRPr="00CD200D" w:rsidRDefault="004A7F77" w:rsidP="004A7F77">
            <w:pPr>
              <w:widowControl w:val="0"/>
              <w:kinsoku w:val="0"/>
              <w:overflowPunct w:val="0"/>
              <w:rPr>
                <w:lang w:val="da"/>
              </w:rPr>
            </w:pPr>
            <w:r w:rsidRPr="0094037C">
              <w:rPr>
                <w:lang w:val="da-DK"/>
              </w:rPr>
              <w:t>Børn og unge fra 6 år, der vejer fra 15 kg til mindre end 30 kg</w:t>
            </w:r>
          </w:p>
        </w:tc>
        <w:tc>
          <w:tcPr>
            <w:tcW w:w="3017" w:type="dxa"/>
          </w:tcPr>
          <w:p w14:paraId="2AFC6A80" w14:textId="77777777" w:rsidR="004A7F77" w:rsidRPr="00CD200D" w:rsidRDefault="004A7F77" w:rsidP="004A7F77">
            <w:pPr>
              <w:widowControl w:val="0"/>
              <w:kinsoku w:val="0"/>
              <w:overflowPunct w:val="0"/>
              <w:rPr>
                <w:lang w:val="da"/>
              </w:rPr>
            </w:pPr>
            <w:r>
              <w:t xml:space="preserve">20 mg </w:t>
            </w:r>
            <w:proofErr w:type="spellStart"/>
            <w:r>
              <w:t>hver</w:t>
            </w:r>
            <w:proofErr w:type="spellEnd"/>
            <w:r>
              <w:t xml:space="preserve"> </w:t>
            </w:r>
            <w:proofErr w:type="spellStart"/>
            <w:r>
              <w:t>anden</w:t>
            </w:r>
            <w:proofErr w:type="spellEnd"/>
            <w:r>
              <w:t xml:space="preserve"> </w:t>
            </w:r>
            <w:proofErr w:type="spellStart"/>
            <w:r>
              <w:t>uge</w:t>
            </w:r>
            <w:proofErr w:type="spellEnd"/>
          </w:p>
        </w:tc>
        <w:tc>
          <w:tcPr>
            <w:tcW w:w="3018" w:type="dxa"/>
          </w:tcPr>
          <w:p w14:paraId="308E762F" w14:textId="77777777" w:rsidR="004A7F77" w:rsidRPr="00CD200D" w:rsidRDefault="004A7F77" w:rsidP="004A7F77">
            <w:pPr>
              <w:widowControl w:val="0"/>
              <w:kinsoku w:val="0"/>
              <w:overflowPunct w:val="0"/>
              <w:rPr>
                <w:lang w:val="da"/>
              </w:rPr>
            </w:pPr>
            <w:r w:rsidRPr="00CD200D">
              <w:rPr>
                <w:lang w:val="da"/>
              </w:rPr>
              <w:t>Ikke relevant</w:t>
            </w:r>
          </w:p>
        </w:tc>
      </w:tr>
    </w:tbl>
    <w:p w14:paraId="3BCD2198" w14:textId="77777777" w:rsidR="00C66D35" w:rsidRPr="00CD200D" w:rsidRDefault="00C66D35" w:rsidP="00C66D35">
      <w:pPr>
        <w:widowControl w:val="0"/>
        <w:kinsoku w:val="0"/>
        <w:overflowPunct w:val="0"/>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7"/>
        <w:gridCol w:w="3018"/>
        <w:gridCol w:w="3018"/>
      </w:tblGrid>
      <w:tr w:rsidR="00C66D35" w:rsidRPr="00952A67" w14:paraId="45B9F277" w14:textId="77777777" w:rsidTr="00E453AC">
        <w:trPr>
          <w:cantSplit/>
          <w:tblHeader/>
        </w:trPr>
        <w:tc>
          <w:tcPr>
            <w:tcW w:w="9053" w:type="dxa"/>
            <w:gridSpan w:val="3"/>
          </w:tcPr>
          <w:p w14:paraId="478EA0C1" w14:textId="77777777" w:rsidR="00C66D35" w:rsidRPr="0094037C" w:rsidRDefault="004A7F77" w:rsidP="00F73862">
            <w:pPr>
              <w:pStyle w:val="HeadingStrong"/>
              <w:keepNext w:val="0"/>
              <w:keepLines w:val="0"/>
              <w:widowControl w:val="0"/>
              <w:kinsoku w:val="0"/>
              <w:overflowPunct w:val="0"/>
              <w:rPr>
                <w:lang w:val="es-ES"/>
              </w:rPr>
            </w:pPr>
            <w:r w:rsidRPr="0094037C">
              <w:rPr>
                <w:lang w:val="es-ES"/>
              </w:rPr>
              <w:t>Plaque-psoriasis hos børn</w:t>
            </w:r>
          </w:p>
        </w:tc>
      </w:tr>
      <w:tr w:rsidR="00C66D35" w:rsidRPr="00CD200D" w14:paraId="440AB586" w14:textId="77777777" w:rsidTr="00E453AC">
        <w:trPr>
          <w:cantSplit/>
          <w:tblHeader/>
        </w:trPr>
        <w:tc>
          <w:tcPr>
            <w:tcW w:w="3017" w:type="dxa"/>
          </w:tcPr>
          <w:p w14:paraId="09979DB8" w14:textId="77777777" w:rsidR="00C66D35" w:rsidRPr="008F50D3" w:rsidRDefault="00C66D35" w:rsidP="00E453AC">
            <w:pPr>
              <w:pStyle w:val="HeadingStrong"/>
              <w:keepNext w:val="0"/>
              <w:keepLines w:val="0"/>
              <w:widowControl w:val="0"/>
              <w:kinsoku w:val="0"/>
              <w:overflowPunct w:val="0"/>
              <w:rPr>
                <w:lang w:val="de-CH"/>
              </w:rPr>
            </w:pPr>
            <w:r w:rsidRPr="00CD200D">
              <w:rPr>
                <w:lang w:val="da"/>
              </w:rPr>
              <w:t>Alder eller legemsvægt</w:t>
            </w:r>
          </w:p>
        </w:tc>
        <w:tc>
          <w:tcPr>
            <w:tcW w:w="3018" w:type="dxa"/>
          </w:tcPr>
          <w:p w14:paraId="188A5132" w14:textId="77777777" w:rsidR="00C66D35" w:rsidRPr="00CD200D" w:rsidRDefault="00C66D35" w:rsidP="00E453AC">
            <w:pPr>
              <w:pStyle w:val="HeadingStrong"/>
              <w:keepNext w:val="0"/>
              <w:keepLines w:val="0"/>
              <w:widowControl w:val="0"/>
              <w:kinsoku w:val="0"/>
              <w:overflowPunct w:val="0"/>
              <w:rPr>
                <w:lang w:val="da-DK"/>
              </w:rPr>
            </w:pPr>
            <w:r w:rsidRPr="00CD200D">
              <w:rPr>
                <w:lang w:val="da"/>
              </w:rPr>
              <w:t>Hvor meget medicin og hvor ofte skal medicinen tages?</w:t>
            </w:r>
          </w:p>
        </w:tc>
        <w:tc>
          <w:tcPr>
            <w:tcW w:w="3018" w:type="dxa"/>
          </w:tcPr>
          <w:p w14:paraId="0D59AB3B" w14:textId="77777777" w:rsidR="00C66D35" w:rsidRPr="00CD200D" w:rsidRDefault="00C66D35" w:rsidP="00E453AC">
            <w:pPr>
              <w:pStyle w:val="HeadingStrong"/>
              <w:keepNext w:val="0"/>
              <w:keepLines w:val="0"/>
              <w:widowControl w:val="0"/>
              <w:kinsoku w:val="0"/>
              <w:overflowPunct w:val="0"/>
            </w:pPr>
            <w:r w:rsidRPr="00CD200D">
              <w:rPr>
                <w:lang w:val="da"/>
              </w:rPr>
              <w:t>Bemærk</w:t>
            </w:r>
          </w:p>
        </w:tc>
      </w:tr>
      <w:tr w:rsidR="004A7F77" w:rsidRPr="00175D54" w14:paraId="728E07AE" w14:textId="77777777" w:rsidTr="00E453AC">
        <w:trPr>
          <w:cantSplit/>
        </w:trPr>
        <w:tc>
          <w:tcPr>
            <w:tcW w:w="3017" w:type="dxa"/>
          </w:tcPr>
          <w:p w14:paraId="69E2AD45" w14:textId="77777777" w:rsidR="004A7F77" w:rsidRPr="0094037C" w:rsidRDefault="00F73862" w:rsidP="00E453AC">
            <w:pPr>
              <w:pStyle w:val="NormalKeep"/>
              <w:keepNext w:val="0"/>
              <w:widowControl w:val="0"/>
              <w:kinsoku w:val="0"/>
              <w:overflowPunct w:val="0"/>
              <w:rPr>
                <w:lang w:val="da-DK"/>
              </w:rPr>
            </w:pPr>
            <w:r w:rsidRPr="0094037C">
              <w:rPr>
                <w:lang w:val="da-DK"/>
              </w:rPr>
              <w:t>Børn, unge og voksne fra 4 til 17 år, der vejer 30 kg eller mere</w:t>
            </w:r>
          </w:p>
        </w:tc>
        <w:tc>
          <w:tcPr>
            <w:tcW w:w="3018" w:type="dxa"/>
          </w:tcPr>
          <w:p w14:paraId="381E16DE" w14:textId="77777777" w:rsidR="004A7F77" w:rsidRPr="00CD200D" w:rsidRDefault="004A7F77" w:rsidP="00E453AC">
            <w:pPr>
              <w:widowControl w:val="0"/>
              <w:kinsoku w:val="0"/>
              <w:overflowPunct w:val="0"/>
              <w:rPr>
                <w:lang w:val="da-DK"/>
              </w:rPr>
            </w:pPr>
            <w:r w:rsidRPr="00CD200D">
              <w:rPr>
                <w:lang w:val="da"/>
              </w:rPr>
              <w:t>Første dosis på 40 mg efterfulgt af 40 mg en uge senere.</w:t>
            </w:r>
          </w:p>
          <w:p w14:paraId="75602494" w14:textId="77777777" w:rsidR="004A7F77" w:rsidRPr="00CD200D" w:rsidRDefault="004A7F77" w:rsidP="00E453AC">
            <w:pPr>
              <w:widowControl w:val="0"/>
              <w:kinsoku w:val="0"/>
              <w:overflowPunct w:val="0"/>
              <w:rPr>
                <w:lang w:val="da-DK"/>
              </w:rPr>
            </w:pPr>
          </w:p>
          <w:p w14:paraId="04682B1E" w14:textId="77777777" w:rsidR="004A7F77" w:rsidRPr="00CD200D" w:rsidRDefault="004A7F77" w:rsidP="00E453AC">
            <w:pPr>
              <w:widowControl w:val="0"/>
              <w:kinsoku w:val="0"/>
              <w:overflowPunct w:val="0"/>
              <w:rPr>
                <w:lang w:val="da-DK"/>
              </w:rPr>
            </w:pPr>
            <w:r w:rsidRPr="00CD200D">
              <w:rPr>
                <w:lang w:val="da"/>
              </w:rPr>
              <w:t>Derefter er den sædvanlige dosis 40 mg hver anden uge.</w:t>
            </w:r>
          </w:p>
        </w:tc>
        <w:tc>
          <w:tcPr>
            <w:tcW w:w="3018" w:type="dxa"/>
          </w:tcPr>
          <w:p w14:paraId="2B4AE05D" w14:textId="77777777" w:rsidR="004A7F77" w:rsidRPr="00CD200D" w:rsidRDefault="004A7F77" w:rsidP="00E453AC">
            <w:pPr>
              <w:widowControl w:val="0"/>
              <w:kinsoku w:val="0"/>
              <w:overflowPunct w:val="0"/>
              <w:rPr>
                <w:lang w:val="da-DK"/>
              </w:rPr>
            </w:pPr>
            <w:r w:rsidRPr="00CD200D">
              <w:rPr>
                <w:lang w:val="da"/>
              </w:rPr>
              <w:t>Ikke relevant</w:t>
            </w:r>
          </w:p>
        </w:tc>
      </w:tr>
      <w:tr w:rsidR="00F73862" w:rsidRPr="00CD200D" w14:paraId="388FEA45" w14:textId="77777777" w:rsidTr="00E453AC">
        <w:trPr>
          <w:cantSplit/>
        </w:trPr>
        <w:tc>
          <w:tcPr>
            <w:tcW w:w="3017" w:type="dxa"/>
          </w:tcPr>
          <w:p w14:paraId="4DC98B62" w14:textId="77777777" w:rsidR="00F73862" w:rsidRPr="00CD200D" w:rsidRDefault="00F73862" w:rsidP="00F73862">
            <w:pPr>
              <w:widowControl w:val="0"/>
              <w:kinsoku w:val="0"/>
              <w:overflowPunct w:val="0"/>
              <w:rPr>
                <w:lang w:val="da-DK"/>
              </w:rPr>
            </w:pPr>
            <w:r w:rsidRPr="0094037C">
              <w:rPr>
                <w:lang w:val="da-DK"/>
              </w:rPr>
              <w:lastRenderedPageBreak/>
              <w:t>Børn og unge fra 4 til 17 år, der vejer fra 15 kg til mindre end 30 kg</w:t>
            </w:r>
          </w:p>
        </w:tc>
        <w:tc>
          <w:tcPr>
            <w:tcW w:w="3018" w:type="dxa"/>
          </w:tcPr>
          <w:p w14:paraId="47F4FB1A" w14:textId="77777777" w:rsidR="00F73862" w:rsidRPr="00CD200D" w:rsidRDefault="00F73862" w:rsidP="00F73862">
            <w:pPr>
              <w:widowControl w:val="0"/>
              <w:kinsoku w:val="0"/>
              <w:overflowPunct w:val="0"/>
              <w:rPr>
                <w:lang w:val="da-DK"/>
              </w:rPr>
            </w:pPr>
            <w:r>
              <w:rPr>
                <w:lang w:val="da"/>
              </w:rPr>
              <w:t>Første dosis på 20</w:t>
            </w:r>
            <w:r w:rsidRPr="00CD200D">
              <w:rPr>
                <w:lang w:val="da"/>
              </w:rPr>
              <w:t xml:space="preserve"> mg efterfulgt af 40 mg en uge senere.</w:t>
            </w:r>
          </w:p>
          <w:p w14:paraId="1C51FFBF" w14:textId="77777777" w:rsidR="00F73862" w:rsidRPr="00CD200D" w:rsidRDefault="00F73862" w:rsidP="00F73862">
            <w:pPr>
              <w:widowControl w:val="0"/>
              <w:kinsoku w:val="0"/>
              <w:overflowPunct w:val="0"/>
              <w:rPr>
                <w:lang w:val="da-DK"/>
              </w:rPr>
            </w:pPr>
          </w:p>
          <w:p w14:paraId="10CCFA10" w14:textId="77777777" w:rsidR="00F73862" w:rsidRPr="00CD200D" w:rsidRDefault="00F73862" w:rsidP="00F73862">
            <w:pPr>
              <w:widowControl w:val="0"/>
              <w:kinsoku w:val="0"/>
              <w:overflowPunct w:val="0"/>
              <w:rPr>
                <w:lang w:val="da-DK"/>
              </w:rPr>
            </w:pPr>
            <w:r w:rsidRPr="00CD200D">
              <w:rPr>
                <w:lang w:val="da"/>
              </w:rPr>
              <w:t>Der</w:t>
            </w:r>
            <w:r>
              <w:rPr>
                <w:lang w:val="da"/>
              </w:rPr>
              <w:t>efter er den sædvanlige dosis 20</w:t>
            </w:r>
            <w:r w:rsidRPr="00CD200D">
              <w:rPr>
                <w:lang w:val="da"/>
              </w:rPr>
              <w:t xml:space="preserve"> mg hver anden uge</w:t>
            </w:r>
          </w:p>
        </w:tc>
        <w:tc>
          <w:tcPr>
            <w:tcW w:w="3018" w:type="dxa"/>
          </w:tcPr>
          <w:p w14:paraId="22A1E9B8" w14:textId="77777777" w:rsidR="00F73862" w:rsidRPr="00CD200D" w:rsidRDefault="00F73862" w:rsidP="00F73862">
            <w:pPr>
              <w:widowControl w:val="0"/>
              <w:kinsoku w:val="0"/>
              <w:overflowPunct w:val="0"/>
            </w:pPr>
            <w:r w:rsidRPr="00CD200D">
              <w:rPr>
                <w:lang w:val="da"/>
              </w:rPr>
              <w:t>Ikke relevant</w:t>
            </w:r>
          </w:p>
        </w:tc>
      </w:tr>
    </w:tbl>
    <w:p w14:paraId="041B3C47" w14:textId="77777777" w:rsidR="00C66D35" w:rsidRPr="00CD200D" w:rsidRDefault="00C66D35" w:rsidP="00C66D35">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8"/>
        <w:gridCol w:w="3017"/>
      </w:tblGrid>
      <w:tr w:rsidR="00C66D35" w:rsidRPr="00CD200D" w14:paraId="7F3E815C" w14:textId="77777777" w:rsidTr="00E453AC">
        <w:trPr>
          <w:cantSplit/>
          <w:tblHeader/>
        </w:trPr>
        <w:tc>
          <w:tcPr>
            <w:tcW w:w="9053" w:type="dxa"/>
            <w:gridSpan w:val="3"/>
          </w:tcPr>
          <w:p w14:paraId="23E40FCA" w14:textId="77777777" w:rsidR="00C66D35" w:rsidRPr="00CD200D" w:rsidRDefault="00F73862" w:rsidP="00F73862">
            <w:pPr>
              <w:pStyle w:val="HeadingStrong"/>
              <w:keepNext w:val="0"/>
              <w:keepLines w:val="0"/>
              <w:widowControl w:val="0"/>
            </w:pPr>
            <w:proofErr w:type="spellStart"/>
            <w:r>
              <w:t>Crohns</w:t>
            </w:r>
            <w:proofErr w:type="spellEnd"/>
            <w:r>
              <w:t xml:space="preserve"> </w:t>
            </w:r>
            <w:proofErr w:type="spellStart"/>
            <w:r>
              <w:t>sygdom</w:t>
            </w:r>
            <w:proofErr w:type="spellEnd"/>
            <w:r>
              <w:t xml:space="preserve"> </w:t>
            </w:r>
            <w:proofErr w:type="spellStart"/>
            <w:r>
              <w:t>hos</w:t>
            </w:r>
            <w:proofErr w:type="spellEnd"/>
            <w:r>
              <w:t xml:space="preserve"> </w:t>
            </w:r>
            <w:proofErr w:type="spellStart"/>
            <w:r>
              <w:t>børn</w:t>
            </w:r>
            <w:proofErr w:type="spellEnd"/>
          </w:p>
        </w:tc>
      </w:tr>
      <w:tr w:rsidR="00C66D35" w:rsidRPr="00CD200D" w14:paraId="05C7BE1A" w14:textId="77777777" w:rsidTr="00E453AC">
        <w:trPr>
          <w:cantSplit/>
          <w:tblHeader/>
        </w:trPr>
        <w:tc>
          <w:tcPr>
            <w:tcW w:w="3018" w:type="dxa"/>
          </w:tcPr>
          <w:p w14:paraId="1BF5A37B" w14:textId="77777777" w:rsidR="00C66D35" w:rsidRPr="008F50D3" w:rsidRDefault="00C66D35" w:rsidP="00E453AC">
            <w:pPr>
              <w:pStyle w:val="HeadingStrong"/>
              <w:keepNext w:val="0"/>
              <w:keepLines w:val="0"/>
              <w:widowControl w:val="0"/>
              <w:rPr>
                <w:lang w:val="de-CH"/>
              </w:rPr>
            </w:pPr>
            <w:r w:rsidRPr="00CD200D">
              <w:rPr>
                <w:lang w:val="da"/>
              </w:rPr>
              <w:t>Alder eller legemsvægt</w:t>
            </w:r>
          </w:p>
        </w:tc>
        <w:tc>
          <w:tcPr>
            <w:tcW w:w="3018" w:type="dxa"/>
          </w:tcPr>
          <w:p w14:paraId="398D5F4E" w14:textId="77777777" w:rsidR="00C66D35" w:rsidRPr="00CD200D" w:rsidRDefault="00C66D35" w:rsidP="00E453AC">
            <w:pPr>
              <w:pStyle w:val="HeadingStrong"/>
              <w:keepNext w:val="0"/>
              <w:keepLines w:val="0"/>
              <w:widowControl w:val="0"/>
              <w:rPr>
                <w:lang w:val="da-DK"/>
              </w:rPr>
            </w:pPr>
            <w:r w:rsidRPr="00CD200D">
              <w:rPr>
                <w:lang w:val="da"/>
              </w:rPr>
              <w:t>Hvor meget medicin og hvor ofte skal medicinen tages?</w:t>
            </w:r>
          </w:p>
        </w:tc>
        <w:tc>
          <w:tcPr>
            <w:tcW w:w="3017" w:type="dxa"/>
          </w:tcPr>
          <w:p w14:paraId="7F8E00F5" w14:textId="77777777" w:rsidR="00C66D35" w:rsidRPr="00CD200D" w:rsidRDefault="00C66D35" w:rsidP="00E453AC">
            <w:pPr>
              <w:pStyle w:val="HeadingStrong"/>
              <w:keepNext w:val="0"/>
              <w:keepLines w:val="0"/>
              <w:widowControl w:val="0"/>
            </w:pPr>
            <w:r w:rsidRPr="00CD200D">
              <w:rPr>
                <w:lang w:val="da"/>
              </w:rPr>
              <w:t>Bemærk</w:t>
            </w:r>
          </w:p>
        </w:tc>
      </w:tr>
      <w:tr w:rsidR="00C66D35" w:rsidRPr="00970F78" w14:paraId="3C18F728" w14:textId="77777777" w:rsidTr="00E453AC">
        <w:trPr>
          <w:cantSplit/>
        </w:trPr>
        <w:tc>
          <w:tcPr>
            <w:tcW w:w="3018" w:type="dxa"/>
          </w:tcPr>
          <w:p w14:paraId="5AD4B21A" w14:textId="77777777" w:rsidR="00C66D35" w:rsidRPr="00CD200D" w:rsidRDefault="00F73862" w:rsidP="00E453AC">
            <w:pPr>
              <w:widowControl w:val="0"/>
              <w:rPr>
                <w:lang w:val="da-DK"/>
              </w:rPr>
            </w:pPr>
            <w:r w:rsidRPr="0094037C">
              <w:rPr>
                <w:lang w:val="da-DK"/>
              </w:rPr>
              <w:t>Børn og unge fra 6 til 17 år, som vejer 40 kg eller mere</w:t>
            </w:r>
          </w:p>
        </w:tc>
        <w:tc>
          <w:tcPr>
            <w:tcW w:w="3018" w:type="dxa"/>
          </w:tcPr>
          <w:p w14:paraId="2CC1744D" w14:textId="77777777" w:rsidR="00C66D35" w:rsidRPr="00CD200D" w:rsidRDefault="00C66D35" w:rsidP="00E453AC">
            <w:pPr>
              <w:widowControl w:val="0"/>
              <w:rPr>
                <w:lang w:val="da"/>
              </w:rPr>
            </w:pPr>
            <w:r w:rsidRPr="00CD200D">
              <w:rPr>
                <w:lang w:val="da"/>
              </w:rPr>
              <w:t>Startdosis på 80 mg, efterfulgt af 40 mg 2 uger senere.</w:t>
            </w:r>
          </w:p>
          <w:p w14:paraId="1497742F" w14:textId="77777777" w:rsidR="00C66D35" w:rsidRPr="00CD200D" w:rsidRDefault="00C66D35" w:rsidP="00E453AC">
            <w:pPr>
              <w:widowControl w:val="0"/>
              <w:rPr>
                <w:lang w:val="da"/>
              </w:rPr>
            </w:pPr>
          </w:p>
          <w:p w14:paraId="1150EA1F" w14:textId="77777777" w:rsidR="00C66D35" w:rsidRPr="0094037C" w:rsidRDefault="00F73862" w:rsidP="00E453AC">
            <w:pPr>
              <w:widowControl w:val="0"/>
              <w:rPr>
                <w:lang w:val="da-DK"/>
              </w:rPr>
            </w:pPr>
            <w:r w:rsidRPr="0094037C">
              <w:rPr>
                <w:lang w:val="da-DK"/>
              </w:rPr>
              <w:t>Hvis et hurtigere respons er nødvendigt, kan dit barns læge ordinere en startdosis på 160 mg, efterfulgt af 80 mg 2 uger senere.</w:t>
            </w:r>
          </w:p>
          <w:p w14:paraId="68325FD5" w14:textId="77777777" w:rsidR="00F73862" w:rsidRPr="00CD200D" w:rsidRDefault="00F73862" w:rsidP="00E453AC">
            <w:pPr>
              <w:widowControl w:val="0"/>
              <w:rPr>
                <w:lang w:val="da"/>
              </w:rPr>
            </w:pPr>
          </w:p>
          <w:p w14:paraId="6F934D89" w14:textId="77777777" w:rsidR="00C66D35" w:rsidRPr="00CD200D" w:rsidRDefault="00C66D35" w:rsidP="00E453AC">
            <w:pPr>
              <w:widowControl w:val="0"/>
              <w:rPr>
                <w:lang w:val="da-DK"/>
              </w:rPr>
            </w:pPr>
            <w:r w:rsidRPr="00CD200D">
              <w:rPr>
                <w:lang w:val="da"/>
              </w:rPr>
              <w:t>Herefter er den sædvanlige dosis 40 mg hver anden uge.</w:t>
            </w:r>
          </w:p>
        </w:tc>
        <w:tc>
          <w:tcPr>
            <w:tcW w:w="3017" w:type="dxa"/>
          </w:tcPr>
          <w:p w14:paraId="011274D6" w14:textId="77777777" w:rsidR="00C66D35" w:rsidRPr="00CD200D" w:rsidRDefault="00F73862" w:rsidP="00E453AC">
            <w:pPr>
              <w:widowControl w:val="0"/>
              <w:rPr>
                <w:lang w:val="da-DK"/>
              </w:rPr>
            </w:pPr>
            <w:r w:rsidRPr="0094037C">
              <w:rPr>
                <w:lang w:val="da-DK"/>
              </w:rPr>
              <w:t>Dit barns læge kan øge dosis til 40 mg hver uge eller 80 mg hver anden uge</w:t>
            </w:r>
            <w:r w:rsidR="00C66D35" w:rsidRPr="00CD200D">
              <w:rPr>
                <w:lang w:val="da"/>
              </w:rPr>
              <w:t>.</w:t>
            </w:r>
          </w:p>
        </w:tc>
      </w:tr>
      <w:tr w:rsidR="00F73862" w:rsidRPr="00970F78" w14:paraId="4C20E890" w14:textId="77777777" w:rsidTr="00E453AC">
        <w:trPr>
          <w:cantSplit/>
        </w:trPr>
        <w:tc>
          <w:tcPr>
            <w:tcW w:w="3018" w:type="dxa"/>
          </w:tcPr>
          <w:p w14:paraId="24CE82F7" w14:textId="77777777" w:rsidR="00F73862" w:rsidRPr="00CD200D" w:rsidRDefault="00F73862" w:rsidP="00E453AC">
            <w:pPr>
              <w:widowControl w:val="0"/>
              <w:rPr>
                <w:lang w:val="da"/>
              </w:rPr>
            </w:pPr>
            <w:r w:rsidRPr="0094037C">
              <w:rPr>
                <w:lang w:val="da-DK"/>
              </w:rPr>
              <w:t>Børn og unge fra 6 til 17 år, som vejer mindre end 40 kg</w:t>
            </w:r>
          </w:p>
        </w:tc>
        <w:tc>
          <w:tcPr>
            <w:tcW w:w="3018" w:type="dxa"/>
          </w:tcPr>
          <w:p w14:paraId="2182FCF9" w14:textId="77777777" w:rsidR="00F73862" w:rsidRPr="0094037C" w:rsidRDefault="00F73862" w:rsidP="00E453AC">
            <w:pPr>
              <w:widowControl w:val="0"/>
              <w:rPr>
                <w:lang w:val="da-DK"/>
              </w:rPr>
            </w:pPr>
            <w:r w:rsidRPr="0094037C">
              <w:rPr>
                <w:lang w:val="da-DK"/>
              </w:rPr>
              <w:t>Startdosis på 40 mg, efterfulgt af 20 mg 2 uger senere.</w:t>
            </w:r>
          </w:p>
          <w:p w14:paraId="392F9B9F" w14:textId="77777777" w:rsidR="00F73862" w:rsidRPr="0094037C" w:rsidRDefault="00F73862" w:rsidP="00E453AC">
            <w:pPr>
              <w:widowControl w:val="0"/>
              <w:rPr>
                <w:lang w:val="da-DK"/>
              </w:rPr>
            </w:pPr>
          </w:p>
          <w:p w14:paraId="72720152" w14:textId="77777777" w:rsidR="00F73862" w:rsidRPr="0094037C" w:rsidRDefault="00F73862" w:rsidP="00F73862">
            <w:pPr>
              <w:widowControl w:val="0"/>
              <w:rPr>
                <w:lang w:val="da-DK"/>
              </w:rPr>
            </w:pPr>
            <w:r w:rsidRPr="0094037C">
              <w:rPr>
                <w:lang w:val="da-DK"/>
              </w:rPr>
              <w:t>Hvis et hurtigere respons er nødvendigt, kan lægen ordinere en startdosis på 80 mg, efterfulgt af 40 mg 2 uger senere.</w:t>
            </w:r>
          </w:p>
          <w:p w14:paraId="1AA98979" w14:textId="77777777" w:rsidR="00F73862" w:rsidRPr="0094037C" w:rsidRDefault="00F73862" w:rsidP="00933148">
            <w:pPr>
              <w:widowControl w:val="0"/>
              <w:rPr>
                <w:lang w:val="da-DK"/>
              </w:rPr>
            </w:pPr>
          </w:p>
          <w:p w14:paraId="750BA2F9" w14:textId="77777777" w:rsidR="00F73862" w:rsidRPr="00CD200D" w:rsidRDefault="00F73862" w:rsidP="00933148">
            <w:pPr>
              <w:widowControl w:val="0"/>
              <w:rPr>
                <w:lang w:val="da"/>
              </w:rPr>
            </w:pPr>
            <w:r w:rsidRPr="0094037C">
              <w:rPr>
                <w:lang w:val="da-DK"/>
              </w:rPr>
              <w:t>Herefter er den sædvanlige dosis 20 mg hver anden uge</w:t>
            </w:r>
          </w:p>
        </w:tc>
        <w:tc>
          <w:tcPr>
            <w:tcW w:w="3017" w:type="dxa"/>
          </w:tcPr>
          <w:p w14:paraId="5A781740" w14:textId="77777777" w:rsidR="00F73862" w:rsidRPr="00CD200D" w:rsidRDefault="00F73862" w:rsidP="00E453AC">
            <w:pPr>
              <w:widowControl w:val="0"/>
              <w:rPr>
                <w:lang w:val="da"/>
              </w:rPr>
            </w:pPr>
            <w:r w:rsidRPr="0094037C">
              <w:rPr>
                <w:lang w:val="da-DK"/>
              </w:rPr>
              <w:t>Dit barns læge kan øge dosis til 20 mg hver uge.</w:t>
            </w:r>
          </w:p>
        </w:tc>
      </w:tr>
    </w:tbl>
    <w:p w14:paraId="2586AEE3" w14:textId="77777777" w:rsidR="00C66D35" w:rsidRPr="00CD200D" w:rsidRDefault="00C66D35" w:rsidP="00C66D35">
      <w:pPr>
        <w:widowControl w:val="0"/>
        <w:rPr>
          <w:lang w:val="da-DK"/>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Look w:val="04A0" w:firstRow="1" w:lastRow="0" w:firstColumn="1" w:lastColumn="0" w:noHBand="0" w:noVBand="1"/>
      </w:tblPr>
      <w:tblGrid>
        <w:gridCol w:w="3018"/>
        <w:gridCol w:w="3017"/>
        <w:gridCol w:w="3018"/>
      </w:tblGrid>
      <w:tr w:rsidR="00C66D35" w:rsidRPr="0061657F" w14:paraId="227F3D1A" w14:textId="77777777" w:rsidTr="00E453AC">
        <w:trPr>
          <w:cantSplit/>
        </w:trPr>
        <w:tc>
          <w:tcPr>
            <w:tcW w:w="9053" w:type="dxa"/>
            <w:gridSpan w:val="3"/>
          </w:tcPr>
          <w:p w14:paraId="3AEFF463" w14:textId="77777777" w:rsidR="00C66D35" w:rsidRPr="008F50D3" w:rsidRDefault="00F73862" w:rsidP="00E453AC">
            <w:pPr>
              <w:pStyle w:val="HeadingStrong"/>
              <w:keepNext w:val="0"/>
              <w:keepLines w:val="0"/>
              <w:widowControl w:val="0"/>
              <w:rPr>
                <w:lang w:val="de-CH"/>
              </w:rPr>
            </w:pPr>
            <w:proofErr w:type="spellStart"/>
            <w:r>
              <w:t>Pædiatrisk</w:t>
            </w:r>
            <w:proofErr w:type="spellEnd"/>
            <w:r w:rsidR="00C66D35" w:rsidRPr="00CD200D">
              <w:rPr>
                <w:lang w:val="da"/>
              </w:rPr>
              <w:t xml:space="preserve"> uveitis</w:t>
            </w:r>
          </w:p>
        </w:tc>
      </w:tr>
      <w:tr w:rsidR="00C66D35" w:rsidRPr="00CD200D" w14:paraId="5D60B325" w14:textId="77777777" w:rsidTr="00E453AC">
        <w:trPr>
          <w:cantSplit/>
        </w:trPr>
        <w:tc>
          <w:tcPr>
            <w:tcW w:w="3018" w:type="dxa"/>
          </w:tcPr>
          <w:p w14:paraId="0657DEB3" w14:textId="77777777" w:rsidR="00C66D35" w:rsidRPr="008F50D3" w:rsidRDefault="00C66D35" w:rsidP="00E453AC">
            <w:pPr>
              <w:pStyle w:val="HeadingStrong"/>
              <w:keepNext w:val="0"/>
              <w:keepLines w:val="0"/>
              <w:widowControl w:val="0"/>
              <w:rPr>
                <w:lang w:val="de-CH"/>
              </w:rPr>
            </w:pPr>
            <w:r w:rsidRPr="00CD200D">
              <w:rPr>
                <w:lang w:val="da"/>
              </w:rPr>
              <w:t>Alder eller legemsvægt</w:t>
            </w:r>
          </w:p>
        </w:tc>
        <w:tc>
          <w:tcPr>
            <w:tcW w:w="3017" w:type="dxa"/>
          </w:tcPr>
          <w:p w14:paraId="74071ABE" w14:textId="77777777" w:rsidR="00C66D35" w:rsidRPr="00CD200D" w:rsidRDefault="00C66D35" w:rsidP="00E453AC">
            <w:pPr>
              <w:pStyle w:val="HeadingStrong"/>
              <w:keepNext w:val="0"/>
              <w:keepLines w:val="0"/>
              <w:widowControl w:val="0"/>
              <w:rPr>
                <w:lang w:val="da-DK"/>
              </w:rPr>
            </w:pPr>
            <w:r w:rsidRPr="00CD200D">
              <w:rPr>
                <w:lang w:val="da"/>
              </w:rPr>
              <w:t>Hvor meget medicin og hvor ofte skal medicinen tages?</w:t>
            </w:r>
          </w:p>
        </w:tc>
        <w:tc>
          <w:tcPr>
            <w:tcW w:w="3018" w:type="dxa"/>
          </w:tcPr>
          <w:p w14:paraId="4F99E12F" w14:textId="77777777" w:rsidR="00C66D35" w:rsidRPr="00CD200D" w:rsidRDefault="00C66D35" w:rsidP="00E453AC">
            <w:pPr>
              <w:pStyle w:val="HeadingStrong"/>
              <w:keepNext w:val="0"/>
              <w:keepLines w:val="0"/>
              <w:widowControl w:val="0"/>
            </w:pPr>
            <w:r w:rsidRPr="00CD200D">
              <w:rPr>
                <w:lang w:val="da"/>
              </w:rPr>
              <w:t>Bemærk</w:t>
            </w:r>
          </w:p>
        </w:tc>
      </w:tr>
      <w:tr w:rsidR="00C66D35" w:rsidRPr="00175D54" w14:paraId="541F23C1" w14:textId="77777777" w:rsidTr="00E453AC">
        <w:trPr>
          <w:cantSplit/>
        </w:trPr>
        <w:tc>
          <w:tcPr>
            <w:tcW w:w="3018" w:type="dxa"/>
          </w:tcPr>
          <w:p w14:paraId="61C581EF" w14:textId="77777777" w:rsidR="00C66D35" w:rsidRPr="0094037C" w:rsidRDefault="00F73862" w:rsidP="00E453AC">
            <w:pPr>
              <w:pStyle w:val="NormalKeep"/>
              <w:keepNext w:val="0"/>
              <w:widowControl w:val="0"/>
              <w:rPr>
                <w:lang w:val="da-DK"/>
              </w:rPr>
            </w:pPr>
            <w:r w:rsidRPr="0094037C">
              <w:rPr>
                <w:lang w:val="da-DK"/>
              </w:rPr>
              <w:t>Børn og unge fra 2 år, der vejer mindre end 30 kg</w:t>
            </w:r>
          </w:p>
        </w:tc>
        <w:tc>
          <w:tcPr>
            <w:tcW w:w="3017" w:type="dxa"/>
          </w:tcPr>
          <w:p w14:paraId="71169273" w14:textId="77777777" w:rsidR="00C66D35" w:rsidRPr="00CD200D" w:rsidRDefault="00F73862" w:rsidP="00E453AC">
            <w:pPr>
              <w:widowControl w:val="0"/>
              <w:rPr>
                <w:lang w:val="da-DK"/>
              </w:rPr>
            </w:pPr>
            <w:r>
              <w:t xml:space="preserve">20 mg </w:t>
            </w:r>
            <w:proofErr w:type="spellStart"/>
            <w:r>
              <w:t>hver</w:t>
            </w:r>
            <w:proofErr w:type="spellEnd"/>
            <w:r>
              <w:t xml:space="preserve"> </w:t>
            </w:r>
            <w:proofErr w:type="spellStart"/>
            <w:r>
              <w:t>anden</w:t>
            </w:r>
            <w:proofErr w:type="spellEnd"/>
            <w:r>
              <w:t xml:space="preserve"> </w:t>
            </w:r>
            <w:proofErr w:type="spellStart"/>
            <w:r>
              <w:t>uge</w:t>
            </w:r>
            <w:proofErr w:type="spellEnd"/>
          </w:p>
        </w:tc>
        <w:tc>
          <w:tcPr>
            <w:tcW w:w="3018" w:type="dxa"/>
          </w:tcPr>
          <w:p w14:paraId="09FD43CF" w14:textId="77777777" w:rsidR="00C66D35" w:rsidRPr="00944CD9" w:rsidRDefault="00035061" w:rsidP="00035061">
            <w:pPr>
              <w:widowControl w:val="0"/>
              <w:rPr>
                <w:lang w:val="da-DK"/>
              </w:rPr>
            </w:pPr>
            <w:r w:rsidRPr="00CD200D">
              <w:rPr>
                <w:lang w:val="da"/>
              </w:rPr>
              <w:t xml:space="preserve">Din læge </w:t>
            </w:r>
            <w:r>
              <w:rPr>
                <w:lang w:val="da"/>
              </w:rPr>
              <w:t>kan ordinere en startdosis på 40</w:t>
            </w:r>
            <w:r w:rsidRPr="00CD200D">
              <w:rPr>
                <w:lang w:val="da"/>
              </w:rPr>
              <w:t xml:space="preserve"> mg, som kan</w:t>
            </w:r>
            <w:r w:rsidRPr="00CD200D" w:rsidDel="00DF30AC">
              <w:rPr>
                <w:lang w:val="da"/>
              </w:rPr>
              <w:t xml:space="preserve"> </w:t>
            </w:r>
            <w:r w:rsidRPr="00CD200D">
              <w:rPr>
                <w:lang w:val="da"/>
              </w:rPr>
              <w:t>gives en uge før start</w:t>
            </w:r>
            <w:r>
              <w:rPr>
                <w:lang w:val="da"/>
              </w:rPr>
              <w:t>en af den sædvanlige dosis på 20</w:t>
            </w:r>
            <w:r w:rsidRPr="00CD200D">
              <w:rPr>
                <w:lang w:val="da"/>
              </w:rPr>
              <w:t xml:space="preserve"> mg hver anden uge. Yuflyma anbefales til brug i kombination med methotrexat.</w:t>
            </w:r>
          </w:p>
        </w:tc>
      </w:tr>
      <w:tr w:rsidR="00C66D35" w:rsidRPr="00CD200D" w14:paraId="41802CD4" w14:textId="77777777" w:rsidTr="00E453AC">
        <w:trPr>
          <w:cantSplit/>
        </w:trPr>
        <w:tc>
          <w:tcPr>
            <w:tcW w:w="3018" w:type="dxa"/>
          </w:tcPr>
          <w:p w14:paraId="49AB8EDC" w14:textId="77777777" w:rsidR="00C66D35" w:rsidRPr="00CD200D" w:rsidRDefault="00C66D35" w:rsidP="00E453AC">
            <w:pPr>
              <w:widowControl w:val="0"/>
              <w:rPr>
                <w:lang w:val="da-DK"/>
              </w:rPr>
            </w:pPr>
            <w:r w:rsidRPr="00CD200D">
              <w:rPr>
                <w:lang w:val="da"/>
              </w:rPr>
              <w:t>Børn og unge fra 2 år, der vejer mindst 30 kg</w:t>
            </w:r>
          </w:p>
        </w:tc>
        <w:tc>
          <w:tcPr>
            <w:tcW w:w="3017" w:type="dxa"/>
          </w:tcPr>
          <w:p w14:paraId="55946F67" w14:textId="77777777" w:rsidR="00C66D35" w:rsidRPr="00CD200D" w:rsidRDefault="00C66D35" w:rsidP="00E453AC">
            <w:pPr>
              <w:widowControl w:val="0"/>
            </w:pPr>
            <w:r w:rsidRPr="00CD200D">
              <w:rPr>
                <w:lang w:val="da"/>
              </w:rPr>
              <w:t>40 mg hver anden uge</w:t>
            </w:r>
          </w:p>
        </w:tc>
        <w:tc>
          <w:tcPr>
            <w:tcW w:w="3018" w:type="dxa"/>
          </w:tcPr>
          <w:p w14:paraId="3A82A852" w14:textId="77777777" w:rsidR="00C66D35" w:rsidRPr="00944CD9" w:rsidRDefault="00C66D35" w:rsidP="00E453AC">
            <w:pPr>
              <w:widowControl w:val="0"/>
              <w:rPr>
                <w:lang w:val="da-DK"/>
              </w:rPr>
            </w:pPr>
            <w:r w:rsidRPr="00CD200D">
              <w:rPr>
                <w:lang w:val="da"/>
              </w:rPr>
              <w:t>Din læge kan ordinere en startdosis på 80 mg, som kan</w:t>
            </w:r>
            <w:r w:rsidRPr="00CD200D" w:rsidDel="00DF30AC">
              <w:rPr>
                <w:lang w:val="da"/>
              </w:rPr>
              <w:t xml:space="preserve"> </w:t>
            </w:r>
            <w:r w:rsidRPr="00CD200D">
              <w:rPr>
                <w:lang w:val="da"/>
              </w:rPr>
              <w:t>gives en uge før starten af den sædvanlige dosis på 40 mg hver anden uge. Yuflyma anbefales til brug i kombination med methotrexat.</w:t>
            </w:r>
          </w:p>
        </w:tc>
      </w:tr>
    </w:tbl>
    <w:p w14:paraId="6D448F17" w14:textId="77777777" w:rsidR="00C66D35" w:rsidRPr="00944CD9" w:rsidRDefault="00C66D35" w:rsidP="00C66D35">
      <w:pPr>
        <w:widowControl w:val="0"/>
        <w:rPr>
          <w:lang w:val="da-DK"/>
        </w:rPr>
      </w:pPr>
    </w:p>
    <w:p w14:paraId="7A324988" w14:textId="77777777" w:rsidR="00C66D35" w:rsidRPr="00944CD9" w:rsidRDefault="00C66D35" w:rsidP="00C66D35">
      <w:pPr>
        <w:pStyle w:val="HeadingStrong"/>
        <w:keepNext w:val="0"/>
        <w:keepLines w:val="0"/>
        <w:widowControl w:val="0"/>
        <w:rPr>
          <w:lang w:val="da-DK"/>
        </w:rPr>
      </w:pPr>
      <w:r w:rsidRPr="00CD200D">
        <w:rPr>
          <w:lang w:val="da"/>
        </w:rPr>
        <w:t>Metode og indgivelsesvej</w:t>
      </w:r>
    </w:p>
    <w:p w14:paraId="763BE110" w14:textId="77777777" w:rsidR="00C66D35" w:rsidRPr="00944CD9" w:rsidRDefault="00C66D35" w:rsidP="00C66D35">
      <w:pPr>
        <w:pStyle w:val="NormalKeep"/>
        <w:keepNext w:val="0"/>
        <w:widowControl w:val="0"/>
        <w:rPr>
          <w:lang w:val="da-DK"/>
        </w:rPr>
      </w:pPr>
    </w:p>
    <w:p w14:paraId="723609FC" w14:textId="77777777" w:rsidR="00C66D35" w:rsidRPr="00CD200D" w:rsidRDefault="00C66D35" w:rsidP="00C66D35">
      <w:pPr>
        <w:widowControl w:val="0"/>
        <w:rPr>
          <w:lang w:val="da-DK"/>
        </w:rPr>
      </w:pPr>
      <w:r w:rsidRPr="00CD200D">
        <w:rPr>
          <w:lang w:val="da"/>
        </w:rPr>
        <w:lastRenderedPageBreak/>
        <w:t>Yuflyma indgives ved injektion under huden (ved subkutan injektion).</w:t>
      </w:r>
    </w:p>
    <w:p w14:paraId="1E2A0D66" w14:textId="77777777" w:rsidR="00C66D35" w:rsidRPr="00CD200D" w:rsidRDefault="00C66D35" w:rsidP="00C66D35">
      <w:pPr>
        <w:widowControl w:val="0"/>
        <w:rPr>
          <w:lang w:val="da-DK"/>
        </w:rPr>
      </w:pPr>
    </w:p>
    <w:p w14:paraId="4E50B77A" w14:textId="77777777" w:rsidR="00C66D35" w:rsidRPr="00CD200D" w:rsidRDefault="00C66D35" w:rsidP="00C66D35">
      <w:pPr>
        <w:widowControl w:val="0"/>
        <w:rPr>
          <w:b/>
          <w:bCs/>
          <w:lang w:val="da-DK"/>
        </w:rPr>
      </w:pPr>
      <w:r w:rsidRPr="00CD200D">
        <w:rPr>
          <w:b/>
          <w:bCs/>
          <w:lang w:val="da"/>
        </w:rPr>
        <w:t>Detaljerede instruktioner om, hvordan Yuflyma injiceres, findes i afsnit 7 "Brugervejledning".</w:t>
      </w:r>
    </w:p>
    <w:p w14:paraId="099BB0B8" w14:textId="77777777" w:rsidR="00C66D35" w:rsidRPr="00CD200D" w:rsidRDefault="00C66D35" w:rsidP="00C66D35">
      <w:pPr>
        <w:rPr>
          <w:lang w:val="da-DK"/>
        </w:rPr>
      </w:pPr>
    </w:p>
    <w:p w14:paraId="34D73DD0" w14:textId="77777777" w:rsidR="00C66D35" w:rsidRPr="00CD200D" w:rsidRDefault="00C66D35" w:rsidP="00C66D35">
      <w:pPr>
        <w:pStyle w:val="HeadingStrong"/>
        <w:rPr>
          <w:lang w:val="da-DK"/>
        </w:rPr>
      </w:pPr>
      <w:r w:rsidRPr="00CD200D">
        <w:rPr>
          <w:lang w:val="da"/>
        </w:rPr>
        <w:t>Hvis du har brugt for meget Yuflyma</w:t>
      </w:r>
    </w:p>
    <w:p w14:paraId="406B2C87" w14:textId="77777777" w:rsidR="00C66D35" w:rsidRPr="00CD200D" w:rsidRDefault="00C66D35" w:rsidP="00C66D35">
      <w:pPr>
        <w:pStyle w:val="NormalKeep"/>
        <w:rPr>
          <w:lang w:val="da-DK"/>
        </w:rPr>
      </w:pPr>
    </w:p>
    <w:p w14:paraId="6A981A52" w14:textId="77777777" w:rsidR="00C66D35" w:rsidRPr="00CD200D" w:rsidRDefault="00F73862" w:rsidP="00C66D35">
      <w:pPr>
        <w:rPr>
          <w:lang w:val="da-DK"/>
        </w:rPr>
      </w:pPr>
      <w:r w:rsidRPr="0094037C">
        <w:rPr>
          <w:lang w:val="da-DK"/>
        </w:rPr>
        <w:t xml:space="preserve">Hvis du ved en fejltagelse injicerer </w:t>
      </w:r>
      <w:r w:rsidR="002D0C02" w:rsidRPr="0094037C">
        <w:rPr>
          <w:lang w:val="da-DK"/>
        </w:rPr>
        <w:t>Yuflyma</w:t>
      </w:r>
      <w:r w:rsidRPr="0094037C">
        <w:rPr>
          <w:lang w:val="da-DK"/>
        </w:rPr>
        <w:t xml:space="preserve"> hyppigere end forskrevet af lægen eller apotekspersonalet, kontakt da lægen eller apotekspersonalet og fortæl dem, at dit barn har taget mere. Tag altid den ydre karton fra medicinen med, også selvom den er tom</w:t>
      </w:r>
      <w:r w:rsidR="00C66D35" w:rsidRPr="00944CD9">
        <w:rPr>
          <w:lang w:val="da-DK"/>
        </w:rPr>
        <w:t>.</w:t>
      </w:r>
    </w:p>
    <w:p w14:paraId="6836AF7A" w14:textId="77777777" w:rsidR="00C66D35" w:rsidRPr="00CD200D" w:rsidRDefault="00C66D35" w:rsidP="00C66D35">
      <w:pPr>
        <w:rPr>
          <w:lang w:val="da-DK"/>
        </w:rPr>
      </w:pPr>
    </w:p>
    <w:p w14:paraId="14F6C68C" w14:textId="77777777" w:rsidR="00C66D35" w:rsidRPr="00CD200D" w:rsidRDefault="00C66D35" w:rsidP="00C66D35">
      <w:pPr>
        <w:pStyle w:val="HeadingStrong"/>
        <w:rPr>
          <w:lang w:val="da-DK"/>
        </w:rPr>
      </w:pPr>
      <w:r w:rsidRPr="00CD200D">
        <w:rPr>
          <w:lang w:val="da"/>
        </w:rPr>
        <w:t>Hvis du har glemt at bruge Yuflyma</w:t>
      </w:r>
    </w:p>
    <w:p w14:paraId="5A2B9990" w14:textId="77777777" w:rsidR="00C66D35" w:rsidRPr="00CD200D" w:rsidRDefault="00C66D35" w:rsidP="00C66D35">
      <w:pPr>
        <w:pStyle w:val="NormalKeep"/>
        <w:rPr>
          <w:lang w:val="da-DK"/>
        </w:rPr>
      </w:pPr>
    </w:p>
    <w:p w14:paraId="55AF05B3" w14:textId="77777777" w:rsidR="00C66D35" w:rsidRPr="00CD200D" w:rsidRDefault="00F73862" w:rsidP="00C66D35">
      <w:pPr>
        <w:rPr>
          <w:lang w:val="da-DK"/>
        </w:rPr>
      </w:pPr>
      <w:r w:rsidRPr="0094037C">
        <w:rPr>
          <w:lang w:val="da-DK"/>
        </w:rPr>
        <w:t xml:space="preserve">Hvis du glemmer at give dit barn en injektion, bør du injicere den næste dosis af </w:t>
      </w:r>
      <w:r w:rsidR="002D0C02" w:rsidRPr="0094037C">
        <w:rPr>
          <w:lang w:val="da-DK"/>
        </w:rPr>
        <w:t>Yuflyma</w:t>
      </w:r>
      <w:r w:rsidRPr="0094037C">
        <w:rPr>
          <w:lang w:val="da-DK"/>
        </w:rPr>
        <w:t>, så snart du kommer i tanke om det. Fortsæt dernæst med at injicere næste dosis som planlagt på den oprindeligt fastlagte dag, som om du ikke havde glemt en dosis</w:t>
      </w:r>
      <w:r w:rsidR="00C66D35" w:rsidRPr="00944CD9">
        <w:rPr>
          <w:lang w:val="da-DK"/>
        </w:rPr>
        <w:t>.</w:t>
      </w:r>
      <w:r w:rsidR="00C66D35" w:rsidRPr="00CD200D" w:rsidDel="00DF30AC">
        <w:rPr>
          <w:lang w:val="da"/>
        </w:rPr>
        <w:t xml:space="preserve"> </w:t>
      </w:r>
    </w:p>
    <w:p w14:paraId="367A7C72" w14:textId="77777777" w:rsidR="00C66D35" w:rsidRPr="00CD200D" w:rsidRDefault="00C66D35" w:rsidP="00C66D35">
      <w:pPr>
        <w:rPr>
          <w:lang w:val="da-DK"/>
        </w:rPr>
      </w:pPr>
    </w:p>
    <w:p w14:paraId="1404E1C8" w14:textId="77777777" w:rsidR="00C66D35" w:rsidRPr="00CD200D" w:rsidRDefault="00C66D35" w:rsidP="00C66D35">
      <w:pPr>
        <w:pStyle w:val="HeadingStrong"/>
        <w:rPr>
          <w:lang w:val="da-DK"/>
        </w:rPr>
      </w:pPr>
      <w:r w:rsidRPr="00CD200D">
        <w:rPr>
          <w:lang w:val="da"/>
        </w:rPr>
        <w:t>Hvis du holder op med at bruge Yuflyma</w:t>
      </w:r>
    </w:p>
    <w:p w14:paraId="1A566A42" w14:textId="77777777" w:rsidR="00C66D35" w:rsidRPr="00CD200D" w:rsidRDefault="00C66D35" w:rsidP="00C66D35">
      <w:pPr>
        <w:pStyle w:val="NormalKeep"/>
        <w:rPr>
          <w:lang w:val="da-DK"/>
        </w:rPr>
      </w:pPr>
    </w:p>
    <w:p w14:paraId="00372D16" w14:textId="77777777" w:rsidR="00C66D35" w:rsidRPr="00CD200D" w:rsidRDefault="00F73862" w:rsidP="00C66D35">
      <w:pPr>
        <w:rPr>
          <w:lang w:val="da-DK"/>
        </w:rPr>
      </w:pPr>
      <w:r w:rsidRPr="0094037C">
        <w:rPr>
          <w:lang w:val="da-DK"/>
        </w:rPr>
        <w:t xml:space="preserve">Beslutningen om at stoppe med at tage </w:t>
      </w:r>
      <w:r w:rsidR="002D0C02" w:rsidRPr="0094037C">
        <w:rPr>
          <w:lang w:val="da-DK"/>
        </w:rPr>
        <w:t>Yuflyma</w:t>
      </w:r>
      <w:r w:rsidRPr="0094037C">
        <w:rPr>
          <w:lang w:val="da-DK"/>
        </w:rPr>
        <w:t xml:space="preserve"> skal diskuteres med din læge. Dit barns symptomer kan komme igen, hvis barnet stopper med at tag</w:t>
      </w:r>
      <w:r w:rsidR="00C66D35" w:rsidRPr="00CD200D">
        <w:rPr>
          <w:lang w:val="da"/>
        </w:rPr>
        <w:t>e Yuflyma.</w:t>
      </w:r>
    </w:p>
    <w:p w14:paraId="5FC966ED" w14:textId="77777777" w:rsidR="00C66D35" w:rsidRPr="00CD200D" w:rsidRDefault="00C66D35" w:rsidP="00C66D35">
      <w:pPr>
        <w:rPr>
          <w:lang w:val="da-DK"/>
        </w:rPr>
      </w:pPr>
    </w:p>
    <w:p w14:paraId="4C7E8C4F" w14:textId="77777777" w:rsidR="00C66D35" w:rsidRPr="00CD200D" w:rsidRDefault="00C66D35" w:rsidP="00C66D35">
      <w:pPr>
        <w:rPr>
          <w:lang w:val="da-DK"/>
        </w:rPr>
      </w:pPr>
      <w:r w:rsidRPr="00CD200D">
        <w:rPr>
          <w:lang w:val="da"/>
        </w:rPr>
        <w:t>Spørg lægen eller apotekspersonalet, hvis der er noget, du er i tvivl om.</w:t>
      </w:r>
    </w:p>
    <w:p w14:paraId="2DD97E61" w14:textId="77777777" w:rsidR="00C66D35" w:rsidRPr="00CD200D" w:rsidRDefault="00C66D35" w:rsidP="00C66D35">
      <w:pPr>
        <w:rPr>
          <w:lang w:val="da-DK"/>
        </w:rPr>
      </w:pPr>
    </w:p>
    <w:p w14:paraId="0BD21440" w14:textId="77777777" w:rsidR="00C66D35" w:rsidRPr="00CD200D" w:rsidRDefault="00C66D35" w:rsidP="00C66D35">
      <w:pPr>
        <w:rPr>
          <w:lang w:val="da-DK"/>
        </w:rPr>
      </w:pPr>
    </w:p>
    <w:p w14:paraId="155F99E5" w14:textId="77777777" w:rsidR="00C66D35" w:rsidRPr="00944CD9" w:rsidRDefault="00C66D35" w:rsidP="00C66D35">
      <w:pPr>
        <w:rPr>
          <w:b/>
          <w:lang w:val="da-DK"/>
        </w:rPr>
      </w:pPr>
      <w:r w:rsidRPr="00944CD9">
        <w:rPr>
          <w:b/>
          <w:lang w:val="da-DK"/>
        </w:rPr>
        <w:t>4.</w:t>
      </w:r>
      <w:r w:rsidRPr="00944CD9">
        <w:rPr>
          <w:b/>
          <w:lang w:val="da-DK"/>
        </w:rPr>
        <w:tab/>
        <w:t>Bivirkninger</w:t>
      </w:r>
    </w:p>
    <w:p w14:paraId="0F9F93FA" w14:textId="77777777" w:rsidR="00C66D35" w:rsidRPr="00CD200D" w:rsidRDefault="00C66D35" w:rsidP="00C66D35">
      <w:pPr>
        <w:pStyle w:val="NormalKeep"/>
        <w:rPr>
          <w:lang w:val="da-DK"/>
        </w:rPr>
      </w:pPr>
    </w:p>
    <w:p w14:paraId="77FC909E" w14:textId="77777777" w:rsidR="00C66D35" w:rsidRPr="00CD200D" w:rsidRDefault="00C66D35" w:rsidP="00C66D35">
      <w:pPr>
        <w:rPr>
          <w:lang w:val="da-DK"/>
        </w:rPr>
      </w:pPr>
      <w:r w:rsidRPr="00944CD9">
        <w:rPr>
          <w:lang w:val="da-DK"/>
        </w:rPr>
        <w:t xml:space="preserve">Dette lægemiddel kan som alle andre lægemidler give bivirkninger, men ikke alle får bivirkninger. De fleste bivirkninger er af let til moderat grad. Der kan dog forekomme mere alvorlige bivirkninger, som kræver behandling. Bivirkninger kan forekomme op til mindst 4 måneder efter den sidste </w:t>
      </w:r>
      <w:r w:rsidRPr="00CD200D">
        <w:rPr>
          <w:lang w:val="da"/>
        </w:rPr>
        <w:t>Yuflyma-injektion.</w:t>
      </w:r>
    </w:p>
    <w:p w14:paraId="2F450372" w14:textId="77777777" w:rsidR="00C66D35" w:rsidRPr="00CD200D" w:rsidRDefault="00C66D35" w:rsidP="00C66D35">
      <w:pPr>
        <w:rPr>
          <w:lang w:val="da-DK"/>
        </w:rPr>
      </w:pPr>
    </w:p>
    <w:p w14:paraId="05A2049C" w14:textId="77777777" w:rsidR="00C66D35" w:rsidRPr="00CD200D" w:rsidRDefault="00C66D35" w:rsidP="00C66D35">
      <w:pPr>
        <w:pStyle w:val="HeadingStrong"/>
        <w:rPr>
          <w:lang w:val="da-DK"/>
        </w:rPr>
      </w:pPr>
      <w:r w:rsidRPr="00CD200D">
        <w:rPr>
          <w:lang w:val="da"/>
        </w:rPr>
        <w:t>Kontakt omgående lægen, hvis du får følgende symptomer:</w:t>
      </w:r>
    </w:p>
    <w:p w14:paraId="33978022" w14:textId="77777777" w:rsidR="00C66D35" w:rsidRPr="00CD200D" w:rsidRDefault="00C66D35" w:rsidP="00C66D35">
      <w:pPr>
        <w:pStyle w:val="NormalKeep"/>
        <w:rPr>
          <w:lang w:val="da-DK"/>
        </w:rPr>
      </w:pPr>
    </w:p>
    <w:p w14:paraId="561B5950" w14:textId="77777777" w:rsidR="00C66D35" w:rsidRPr="00CD200D" w:rsidRDefault="00C66D35" w:rsidP="00C66D35">
      <w:pPr>
        <w:pStyle w:val="Bullet"/>
        <w:keepNext/>
        <w:rPr>
          <w:lang w:val="da-DK"/>
        </w:rPr>
      </w:pPr>
      <w:r w:rsidRPr="00CD200D">
        <w:rPr>
          <w:lang w:val="da"/>
        </w:rPr>
        <w:t>alvorligt udslæt, nældefeber eller andre tegn på allergisk reaktion</w:t>
      </w:r>
    </w:p>
    <w:p w14:paraId="723E3E68" w14:textId="77777777" w:rsidR="00C66D35" w:rsidRPr="00944CD9" w:rsidRDefault="00C66D35" w:rsidP="00C66D35">
      <w:pPr>
        <w:pStyle w:val="Bullet"/>
        <w:rPr>
          <w:lang w:val="da-DK"/>
        </w:rPr>
      </w:pPr>
      <w:r w:rsidRPr="00CD200D">
        <w:rPr>
          <w:lang w:val="da"/>
        </w:rPr>
        <w:t>hævelser i ansigt, hænder eller fødder</w:t>
      </w:r>
    </w:p>
    <w:p w14:paraId="58ED0EA5" w14:textId="77777777" w:rsidR="00C66D35" w:rsidRPr="00944CD9" w:rsidRDefault="00C66D35" w:rsidP="00C66D35">
      <w:pPr>
        <w:pStyle w:val="Bullet"/>
        <w:keepNext/>
        <w:rPr>
          <w:lang w:val="da-DK"/>
        </w:rPr>
      </w:pPr>
      <w:r w:rsidRPr="00CD200D">
        <w:rPr>
          <w:lang w:val="da"/>
        </w:rPr>
        <w:t>besvær med at trække vejret eller synke</w:t>
      </w:r>
    </w:p>
    <w:p w14:paraId="1957BB51" w14:textId="77777777" w:rsidR="00C66D35" w:rsidRPr="00CD200D" w:rsidRDefault="00C66D35" w:rsidP="00C66D35">
      <w:pPr>
        <w:pStyle w:val="Bullet"/>
        <w:rPr>
          <w:lang w:val="da-DK"/>
        </w:rPr>
      </w:pPr>
      <w:r w:rsidRPr="00CD200D">
        <w:rPr>
          <w:lang w:val="da"/>
        </w:rPr>
        <w:t>åndenød ved fysisk aktivitet eller når du ligger ned, eller hævede fødder</w:t>
      </w:r>
    </w:p>
    <w:p w14:paraId="55B9D111" w14:textId="77777777" w:rsidR="00C66D35" w:rsidRPr="00CD200D" w:rsidRDefault="00C66D35" w:rsidP="00C66D35">
      <w:pPr>
        <w:rPr>
          <w:lang w:val="da-DK"/>
        </w:rPr>
      </w:pPr>
    </w:p>
    <w:p w14:paraId="54964D52" w14:textId="77777777" w:rsidR="00C66D35" w:rsidRPr="00CD200D" w:rsidRDefault="00C66D35" w:rsidP="00C66D35">
      <w:pPr>
        <w:pStyle w:val="HeadingStrong"/>
        <w:rPr>
          <w:lang w:val="da-DK"/>
        </w:rPr>
      </w:pPr>
      <w:r w:rsidRPr="00CD200D">
        <w:rPr>
          <w:lang w:val="da"/>
        </w:rPr>
        <w:t>Kontakt lægen så hurtigt som muligt, hvis du får følgende symptomer:</w:t>
      </w:r>
    </w:p>
    <w:p w14:paraId="25211BF5" w14:textId="77777777" w:rsidR="00C66D35" w:rsidRPr="00CD200D" w:rsidRDefault="00C66D35" w:rsidP="00C66D35">
      <w:pPr>
        <w:pStyle w:val="NormalKeep"/>
        <w:rPr>
          <w:lang w:val="da-DK"/>
        </w:rPr>
      </w:pPr>
    </w:p>
    <w:p w14:paraId="023A3F54" w14:textId="77777777" w:rsidR="00C66D35" w:rsidRPr="00CD200D" w:rsidRDefault="00C66D35" w:rsidP="00C66D35">
      <w:pPr>
        <w:pStyle w:val="Bullet"/>
        <w:keepNext/>
        <w:rPr>
          <w:lang w:val="da-DK"/>
        </w:rPr>
      </w:pPr>
      <w:r w:rsidRPr="00CD200D">
        <w:rPr>
          <w:lang w:val="da"/>
        </w:rPr>
        <w:t>tegn på infektion</w:t>
      </w:r>
      <w:r>
        <w:rPr>
          <w:lang w:val="da"/>
        </w:rPr>
        <w:t>,</w:t>
      </w:r>
      <w:r w:rsidRPr="00CD200D">
        <w:rPr>
          <w:lang w:val="da"/>
        </w:rPr>
        <w:t xml:space="preserve"> såsom feber, kvalme, sår, tandproblemer, brændende fornemmelse ved vandladning</w:t>
      </w:r>
    </w:p>
    <w:p w14:paraId="0F9C2B45" w14:textId="77777777" w:rsidR="00C66D35" w:rsidRPr="00CD200D" w:rsidRDefault="00C66D35" w:rsidP="00C66D35">
      <w:pPr>
        <w:pStyle w:val="Bullet"/>
      </w:pPr>
      <w:r w:rsidRPr="00CD200D">
        <w:rPr>
          <w:lang w:val="da"/>
        </w:rPr>
        <w:t>følelse af svaghed eller træthed</w:t>
      </w:r>
    </w:p>
    <w:p w14:paraId="7534C0EB" w14:textId="77777777" w:rsidR="00C66D35" w:rsidRPr="00CD200D" w:rsidRDefault="00C66D35" w:rsidP="00C66D35">
      <w:pPr>
        <w:pStyle w:val="Bullet"/>
      </w:pPr>
      <w:r w:rsidRPr="00CD200D">
        <w:rPr>
          <w:lang w:val="da"/>
        </w:rPr>
        <w:t>hoste</w:t>
      </w:r>
    </w:p>
    <w:p w14:paraId="03D9F9D3" w14:textId="77777777" w:rsidR="00C66D35" w:rsidRPr="00CD200D" w:rsidRDefault="00C66D35" w:rsidP="00C66D35">
      <w:pPr>
        <w:pStyle w:val="Bullet"/>
      </w:pPr>
      <w:r w:rsidRPr="00CD200D">
        <w:rPr>
          <w:lang w:val="da"/>
        </w:rPr>
        <w:t>snurren og prikken</w:t>
      </w:r>
    </w:p>
    <w:p w14:paraId="5C51D045" w14:textId="77777777" w:rsidR="00C66D35" w:rsidRPr="00CD200D" w:rsidRDefault="00C66D35" w:rsidP="00C66D35">
      <w:pPr>
        <w:pStyle w:val="Bullet"/>
      </w:pPr>
      <w:r w:rsidRPr="00CD200D">
        <w:rPr>
          <w:lang w:val="da"/>
        </w:rPr>
        <w:t>følelsesløshed</w:t>
      </w:r>
    </w:p>
    <w:p w14:paraId="49AFBEE2" w14:textId="77777777" w:rsidR="00C66D35" w:rsidRPr="00CD200D" w:rsidRDefault="00C66D35" w:rsidP="00C66D35">
      <w:pPr>
        <w:pStyle w:val="Bullet"/>
      </w:pPr>
      <w:r w:rsidRPr="00CD200D">
        <w:rPr>
          <w:lang w:val="da"/>
        </w:rPr>
        <w:t>dobbeltsyn</w:t>
      </w:r>
    </w:p>
    <w:p w14:paraId="763AB971" w14:textId="77777777" w:rsidR="00C66D35" w:rsidRPr="00CD200D" w:rsidRDefault="00C66D35" w:rsidP="00C66D35">
      <w:pPr>
        <w:pStyle w:val="Bullet"/>
      </w:pPr>
      <w:r w:rsidRPr="00CD200D">
        <w:rPr>
          <w:lang w:val="da"/>
        </w:rPr>
        <w:t>svaghed i arme og ben</w:t>
      </w:r>
    </w:p>
    <w:p w14:paraId="45E91FFB" w14:textId="77777777" w:rsidR="00C66D35" w:rsidRPr="00CD200D" w:rsidRDefault="00C66D35" w:rsidP="00C66D35">
      <w:pPr>
        <w:pStyle w:val="Bullet"/>
        <w:rPr>
          <w:lang w:val="da-DK"/>
        </w:rPr>
      </w:pPr>
      <w:r w:rsidRPr="00CD200D">
        <w:rPr>
          <w:lang w:val="da"/>
        </w:rPr>
        <w:t>en bule eller åbent sår, som ikke vil hele</w:t>
      </w:r>
    </w:p>
    <w:p w14:paraId="1B7CCACF" w14:textId="77777777" w:rsidR="00C66D35" w:rsidRPr="00CD200D" w:rsidRDefault="00C66D35" w:rsidP="00C66D35">
      <w:pPr>
        <w:pStyle w:val="Bullet"/>
        <w:rPr>
          <w:lang w:val="da-DK"/>
        </w:rPr>
      </w:pPr>
      <w:r w:rsidRPr="00CD200D">
        <w:rPr>
          <w:lang w:val="da"/>
        </w:rPr>
        <w:t>tegn og symptomer, som kan tyde på blodsygdomme</w:t>
      </w:r>
      <w:r>
        <w:rPr>
          <w:lang w:val="da"/>
        </w:rPr>
        <w:t>,</w:t>
      </w:r>
      <w:r w:rsidRPr="00CD200D">
        <w:rPr>
          <w:lang w:val="da"/>
        </w:rPr>
        <w:t xml:space="preserve"> så som vedvarende feber, blå mærker, blødning, bleghed</w:t>
      </w:r>
    </w:p>
    <w:p w14:paraId="1D7D2CE3" w14:textId="77777777" w:rsidR="00C66D35" w:rsidRPr="00CD200D" w:rsidRDefault="00C66D35" w:rsidP="00C66D35">
      <w:pPr>
        <w:rPr>
          <w:lang w:val="da-DK"/>
        </w:rPr>
      </w:pPr>
    </w:p>
    <w:p w14:paraId="662FB117" w14:textId="77777777" w:rsidR="00C66D35" w:rsidRPr="00CD200D" w:rsidRDefault="00C66D35" w:rsidP="00C66D35">
      <w:pPr>
        <w:pStyle w:val="NormalKeep"/>
        <w:rPr>
          <w:lang w:val="da-DK"/>
        </w:rPr>
      </w:pPr>
      <w:r w:rsidRPr="00CD200D">
        <w:rPr>
          <w:lang w:val="da"/>
        </w:rPr>
        <w:lastRenderedPageBreak/>
        <w:t>De ovenfor beskrevne symptomer kan være tegn på nedenstående bivirkninger, som er observeret med Yuflyma.</w:t>
      </w:r>
    </w:p>
    <w:p w14:paraId="4EA9BB23" w14:textId="77777777" w:rsidR="00C66D35" w:rsidRPr="00CD200D" w:rsidRDefault="00C66D35" w:rsidP="00C66D35">
      <w:pPr>
        <w:pStyle w:val="NormalKeep"/>
        <w:rPr>
          <w:lang w:val="da-DK"/>
        </w:rPr>
      </w:pPr>
    </w:p>
    <w:p w14:paraId="607D0A40" w14:textId="77777777" w:rsidR="00C66D35" w:rsidRPr="00CD200D" w:rsidRDefault="00C66D35" w:rsidP="00C66D35">
      <w:pPr>
        <w:pStyle w:val="NormalKeep"/>
        <w:rPr>
          <w:bCs/>
          <w:lang w:val="da-DK"/>
        </w:rPr>
      </w:pPr>
      <w:r w:rsidRPr="00CD200D">
        <w:rPr>
          <w:b/>
          <w:bCs/>
          <w:lang w:val="da"/>
        </w:rPr>
        <w:t>Meget almindelige</w:t>
      </w:r>
      <w:r w:rsidRPr="00CD200D">
        <w:rPr>
          <w:lang w:val="da"/>
        </w:rPr>
        <w:t xml:space="preserve"> (kan påvirke flere end 1 ud af 10 personer)</w:t>
      </w:r>
    </w:p>
    <w:p w14:paraId="37FF1F9A" w14:textId="77777777" w:rsidR="00C66D35" w:rsidRPr="00CD200D" w:rsidRDefault="00C66D35" w:rsidP="00C66D35">
      <w:pPr>
        <w:pStyle w:val="NormalKeep"/>
        <w:rPr>
          <w:lang w:val="da-DK"/>
        </w:rPr>
      </w:pPr>
    </w:p>
    <w:p w14:paraId="516C356E" w14:textId="77777777" w:rsidR="00C66D35" w:rsidRPr="00CD200D" w:rsidRDefault="00C66D35" w:rsidP="00C66D35">
      <w:pPr>
        <w:pStyle w:val="Bullet"/>
        <w:keepNext/>
        <w:rPr>
          <w:lang w:val="da-DK"/>
        </w:rPr>
      </w:pPr>
      <w:r w:rsidRPr="00CD200D">
        <w:rPr>
          <w:lang w:val="da"/>
        </w:rPr>
        <w:t>reaktioner på injektionsstedet (herunder smerter, hævelse, rødme eller kløe)</w:t>
      </w:r>
    </w:p>
    <w:p w14:paraId="3F4A98AC" w14:textId="77777777" w:rsidR="00C66D35" w:rsidRPr="00CD200D" w:rsidRDefault="00C66D35" w:rsidP="00C66D35">
      <w:pPr>
        <w:pStyle w:val="Bullet"/>
        <w:rPr>
          <w:lang w:val="da-DK"/>
        </w:rPr>
      </w:pPr>
      <w:r w:rsidRPr="00CD200D">
        <w:rPr>
          <w:lang w:val="da"/>
        </w:rPr>
        <w:t>luftvejsinfektioner (herunder forkølelse, løbende næse, bihulebetændelse, lungebetændelse)</w:t>
      </w:r>
    </w:p>
    <w:p w14:paraId="2BCFE4EA" w14:textId="77777777" w:rsidR="00C66D35" w:rsidRPr="00CD200D" w:rsidRDefault="00C66D35" w:rsidP="00C66D35">
      <w:pPr>
        <w:pStyle w:val="Bullet"/>
      </w:pPr>
      <w:r w:rsidRPr="00CD200D">
        <w:rPr>
          <w:lang w:val="da"/>
        </w:rPr>
        <w:t>hovedpine</w:t>
      </w:r>
    </w:p>
    <w:p w14:paraId="618DA419" w14:textId="77777777" w:rsidR="00C66D35" w:rsidRPr="00CD200D" w:rsidRDefault="00C66D35" w:rsidP="00C66D35">
      <w:pPr>
        <w:pStyle w:val="Bullet"/>
      </w:pPr>
      <w:r w:rsidRPr="00CD200D">
        <w:rPr>
          <w:lang w:val="da"/>
        </w:rPr>
        <w:t>mavesmerter</w:t>
      </w:r>
    </w:p>
    <w:p w14:paraId="11DD2AAD" w14:textId="77777777" w:rsidR="00C66D35" w:rsidRPr="00CD200D" w:rsidRDefault="00C66D35" w:rsidP="00C66D35">
      <w:pPr>
        <w:pStyle w:val="Bullet"/>
      </w:pPr>
      <w:r w:rsidRPr="00CD200D">
        <w:rPr>
          <w:lang w:val="da"/>
        </w:rPr>
        <w:t>kvalme og opkastning</w:t>
      </w:r>
    </w:p>
    <w:p w14:paraId="6CBAEF49" w14:textId="77777777" w:rsidR="00C66D35" w:rsidRPr="00CD200D" w:rsidRDefault="00C66D35" w:rsidP="00C66D35">
      <w:pPr>
        <w:pStyle w:val="Bullet"/>
        <w:keepNext/>
      </w:pPr>
      <w:r w:rsidRPr="00CD200D">
        <w:rPr>
          <w:lang w:val="da"/>
        </w:rPr>
        <w:t>udslæt</w:t>
      </w:r>
    </w:p>
    <w:p w14:paraId="5A7AA573" w14:textId="77777777" w:rsidR="00C66D35" w:rsidRPr="00CD200D" w:rsidRDefault="00C66D35" w:rsidP="00C66D35">
      <w:pPr>
        <w:pStyle w:val="Bullet"/>
      </w:pPr>
      <w:r w:rsidRPr="00CD200D">
        <w:rPr>
          <w:lang w:val="da"/>
        </w:rPr>
        <w:t>muskuloskeletale smerter</w:t>
      </w:r>
    </w:p>
    <w:p w14:paraId="2E2A1634" w14:textId="77777777" w:rsidR="00C66D35" w:rsidRPr="00CD200D" w:rsidRDefault="00C66D35" w:rsidP="00C66D35"/>
    <w:p w14:paraId="1FA2922C" w14:textId="77777777" w:rsidR="00C66D35" w:rsidRPr="00CD200D" w:rsidRDefault="00C66D35" w:rsidP="00C66D35">
      <w:pPr>
        <w:pStyle w:val="NormalKeep"/>
        <w:rPr>
          <w:bCs/>
          <w:lang w:val="da-DK"/>
        </w:rPr>
      </w:pPr>
      <w:r w:rsidRPr="00CD200D">
        <w:rPr>
          <w:b/>
          <w:bCs/>
          <w:lang w:val="da"/>
        </w:rPr>
        <w:t>Almindelige</w:t>
      </w:r>
      <w:r w:rsidRPr="00CD200D">
        <w:rPr>
          <w:lang w:val="da"/>
        </w:rPr>
        <w:t xml:space="preserve"> (kan påvirke op til 1 ud af 10 personer)</w:t>
      </w:r>
    </w:p>
    <w:p w14:paraId="3ACE6E30" w14:textId="77777777" w:rsidR="00C66D35" w:rsidRPr="00CD200D" w:rsidRDefault="00C66D35" w:rsidP="00C66D35">
      <w:pPr>
        <w:pStyle w:val="NormalKeep"/>
        <w:rPr>
          <w:lang w:val="da-DK"/>
        </w:rPr>
      </w:pPr>
    </w:p>
    <w:p w14:paraId="1C65F6DD" w14:textId="77777777" w:rsidR="00C66D35" w:rsidRPr="00CD200D" w:rsidRDefault="00C66D35" w:rsidP="00C66D35">
      <w:pPr>
        <w:pStyle w:val="Bullet"/>
        <w:rPr>
          <w:lang w:val="da-DK"/>
        </w:rPr>
      </w:pPr>
      <w:r w:rsidRPr="00CD200D">
        <w:rPr>
          <w:lang w:val="da"/>
        </w:rPr>
        <w:t>alvorlige infektioner (inklusive</w:t>
      </w:r>
      <w:r w:rsidRPr="00CD200D" w:rsidDel="00864032">
        <w:rPr>
          <w:lang w:val="da"/>
        </w:rPr>
        <w:t xml:space="preserve"> </w:t>
      </w:r>
      <w:r w:rsidRPr="00CD200D">
        <w:rPr>
          <w:lang w:val="da"/>
        </w:rPr>
        <w:t>blodforgiftning og influenza)</w:t>
      </w:r>
    </w:p>
    <w:p w14:paraId="0EBC4472" w14:textId="77777777" w:rsidR="00C66D35" w:rsidRPr="00944CD9" w:rsidRDefault="00C66D35" w:rsidP="00C66D35">
      <w:pPr>
        <w:pStyle w:val="Bullet"/>
        <w:rPr>
          <w:lang w:val="da-DK"/>
        </w:rPr>
      </w:pPr>
      <w:r w:rsidRPr="00CD200D">
        <w:rPr>
          <w:lang w:val="da"/>
        </w:rPr>
        <w:t>tarminfektioner (inklusive</w:t>
      </w:r>
      <w:r w:rsidRPr="00CD200D" w:rsidDel="00864032">
        <w:rPr>
          <w:lang w:val="da"/>
        </w:rPr>
        <w:t xml:space="preserve"> </w:t>
      </w:r>
      <w:r w:rsidRPr="00CD200D">
        <w:rPr>
          <w:lang w:val="da"/>
        </w:rPr>
        <w:t>betændelse i mave og tarm)</w:t>
      </w:r>
    </w:p>
    <w:p w14:paraId="679A79D1" w14:textId="77777777" w:rsidR="00C66D35" w:rsidRPr="00CD200D" w:rsidRDefault="00C66D35" w:rsidP="00C66D35">
      <w:pPr>
        <w:pStyle w:val="Bullet"/>
        <w:rPr>
          <w:lang w:val="da-DK"/>
        </w:rPr>
      </w:pPr>
      <w:r w:rsidRPr="00CD200D">
        <w:rPr>
          <w:lang w:val="da"/>
        </w:rPr>
        <w:t>hudinfektioner (inklusive</w:t>
      </w:r>
      <w:r w:rsidRPr="00CD200D" w:rsidDel="00864032">
        <w:rPr>
          <w:lang w:val="da"/>
        </w:rPr>
        <w:t xml:space="preserve"> </w:t>
      </w:r>
      <w:r w:rsidRPr="00CD200D">
        <w:rPr>
          <w:lang w:val="da"/>
        </w:rPr>
        <w:t>bindevævsbetændelse</w:t>
      </w:r>
      <w:r w:rsidRPr="00CD200D" w:rsidDel="00864032">
        <w:rPr>
          <w:lang w:val="da"/>
        </w:rPr>
        <w:t xml:space="preserve"> </w:t>
      </w:r>
      <w:r w:rsidRPr="00CD200D">
        <w:rPr>
          <w:lang w:val="da"/>
        </w:rPr>
        <w:t>og helvedesild)</w:t>
      </w:r>
    </w:p>
    <w:p w14:paraId="2C402DCE" w14:textId="77777777" w:rsidR="00C66D35" w:rsidRPr="00CD200D" w:rsidRDefault="00C66D35" w:rsidP="00C66D35">
      <w:pPr>
        <w:pStyle w:val="Bullet"/>
      </w:pPr>
      <w:r w:rsidRPr="00CD200D">
        <w:rPr>
          <w:lang w:val="da"/>
        </w:rPr>
        <w:t>øreinfektioner</w:t>
      </w:r>
    </w:p>
    <w:p w14:paraId="3529FA60" w14:textId="77777777" w:rsidR="00C66D35" w:rsidRPr="00CD200D" w:rsidRDefault="00C66D35" w:rsidP="00C66D35">
      <w:pPr>
        <w:pStyle w:val="Bullet"/>
        <w:rPr>
          <w:lang w:val="da-DK"/>
        </w:rPr>
      </w:pPr>
      <w:r w:rsidRPr="00CD200D">
        <w:rPr>
          <w:lang w:val="da"/>
        </w:rPr>
        <w:t>infektioner i munden (inklusive</w:t>
      </w:r>
      <w:r w:rsidRPr="00CD200D" w:rsidDel="00864032">
        <w:rPr>
          <w:lang w:val="da"/>
        </w:rPr>
        <w:t xml:space="preserve"> </w:t>
      </w:r>
      <w:r w:rsidRPr="00CD200D">
        <w:rPr>
          <w:lang w:val="da"/>
        </w:rPr>
        <w:t>tandinfektioner og forkølelsessår)</w:t>
      </w:r>
    </w:p>
    <w:p w14:paraId="2676F3BE" w14:textId="77777777" w:rsidR="00C66D35" w:rsidRPr="008F50D3" w:rsidRDefault="00C66D35" w:rsidP="00C66D35">
      <w:pPr>
        <w:pStyle w:val="Bullet"/>
        <w:rPr>
          <w:lang w:val="de-CH"/>
        </w:rPr>
      </w:pPr>
      <w:r w:rsidRPr="00CD200D">
        <w:rPr>
          <w:lang w:val="da"/>
        </w:rPr>
        <w:t>infektioner i køns</w:t>
      </w:r>
      <w:r w:rsidR="00931065" w:rsidRPr="0048358C">
        <w:rPr>
          <w:lang w:val="da"/>
        </w:rPr>
        <w:t>organerne</w:t>
      </w:r>
      <w:r w:rsidRPr="00CD200D" w:rsidDel="00864032">
        <w:rPr>
          <w:lang w:val="da"/>
        </w:rPr>
        <w:t xml:space="preserve"> </w:t>
      </w:r>
    </w:p>
    <w:p w14:paraId="3C7182B6" w14:textId="77777777" w:rsidR="00C66D35" w:rsidRPr="00CD200D" w:rsidRDefault="00C66D35" w:rsidP="00C66D35">
      <w:pPr>
        <w:pStyle w:val="Bullet"/>
      </w:pPr>
      <w:r w:rsidRPr="00CD200D">
        <w:rPr>
          <w:lang w:val="da"/>
        </w:rPr>
        <w:t>urinvejsinfektion</w:t>
      </w:r>
    </w:p>
    <w:p w14:paraId="69B04CEB" w14:textId="77777777" w:rsidR="00C66D35" w:rsidRPr="00CD200D" w:rsidRDefault="00C66D35" w:rsidP="00C66D35">
      <w:pPr>
        <w:pStyle w:val="Bullet"/>
      </w:pPr>
      <w:r w:rsidRPr="00CD200D">
        <w:rPr>
          <w:lang w:val="da"/>
        </w:rPr>
        <w:t>svampeinfektioner</w:t>
      </w:r>
    </w:p>
    <w:p w14:paraId="2B83B42E" w14:textId="77777777" w:rsidR="00C66D35" w:rsidRPr="00CD200D" w:rsidRDefault="00C66D35" w:rsidP="00C66D35">
      <w:pPr>
        <w:pStyle w:val="Bullet"/>
      </w:pPr>
      <w:r w:rsidRPr="00CD200D">
        <w:rPr>
          <w:lang w:val="da"/>
        </w:rPr>
        <w:t>ledinfektioner</w:t>
      </w:r>
    </w:p>
    <w:p w14:paraId="76A41642" w14:textId="77777777" w:rsidR="00C66D35" w:rsidRPr="00CD200D" w:rsidRDefault="00C66D35" w:rsidP="00C66D35">
      <w:pPr>
        <w:pStyle w:val="Bullet"/>
      </w:pPr>
      <w:r w:rsidRPr="00CD200D">
        <w:rPr>
          <w:lang w:val="da"/>
        </w:rPr>
        <w:t>godartede svulster</w:t>
      </w:r>
    </w:p>
    <w:p w14:paraId="0FF6E21B" w14:textId="77777777" w:rsidR="00C66D35" w:rsidRPr="00CD200D" w:rsidRDefault="00C66D35" w:rsidP="00C66D35">
      <w:pPr>
        <w:pStyle w:val="Bullet"/>
      </w:pPr>
      <w:r w:rsidRPr="00CD200D">
        <w:rPr>
          <w:lang w:val="da"/>
        </w:rPr>
        <w:t>hudkræft</w:t>
      </w:r>
    </w:p>
    <w:p w14:paraId="0D4CF0AA" w14:textId="77777777" w:rsidR="00C66D35" w:rsidRPr="00CD200D" w:rsidRDefault="00C66D35" w:rsidP="00C66D35">
      <w:pPr>
        <w:pStyle w:val="Bullet"/>
        <w:rPr>
          <w:lang w:val="da-DK"/>
        </w:rPr>
      </w:pPr>
      <w:r w:rsidRPr="00CD200D">
        <w:rPr>
          <w:lang w:val="da"/>
        </w:rPr>
        <w:t>allergiske reaktioner (inklusive</w:t>
      </w:r>
      <w:r w:rsidRPr="00CD200D" w:rsidDel="00864032">
        <w:rPr>
          <w:lang w:val="da"/>
        </w:rPr>
        <w:t xml:space="preserve"> </w:t>
      </w:r>
      <w:r w:rsidRPr="00CD200D">
        <w:rPr>
          <w:lang w:val="da"/>
        </w:rPr>
        <w:t>sæsonbetinget allergi)</w:t>
      </w:r>
    </w:p>
    <w:p w14:paraId="5BB96ED7" w14:textId="77777777" w:rsidR="00C66D35" w:rsidRPr="00CD200D" w:rsidRDefault="00C66D35" w:rsidP="00C66D35">
      <w:pPr>
        <w:pStyle w:val="Bullet"/>
      </w:pPr>
      <w:r w:rsidRPr="00CD200D">
        <w:rPr>
          <w:lang w:val="da"/>
        </w:rPr>
        <w:t>dehydrering (væskemangel)</w:t>
      </w:r>
    </w:p>
    <w:p w14:paraId="73DE1A13" w14:textId="77777777" w:rsidR="00C66D35" w:rsidRPr="00CD200D" w:rsidRDefault="00C66D35" w:rsidP="00C66D35">
      <w:pPr>
        <w:pStyle w:val="Bullet"/>
      </w:pPr>
      <w:r w:rsidRPr="00CD200D">
        <w:rPr>
          <w:lang w:val="da"/>
        </w:rPr>
        <w:t>humørsvingninger (inklusive</w:t>
      </w:r>
      <w:r w:rsidRPr="00CD200D" w:rsidDel="00864032">
        <w:rPr>
          <w:lang w:val="da"/>
        </w:rPr>
        <w:t xml:space="preserve"> </w:t>
      </w:r>
      <w:r w:rsidRPr="00CD200D">
        <w:rPr>
          <w:lang w:val="da"/>
        </w:rPr>
        <w:t>depression)</w:t>
      </w:r>
    </w:p>
    <w:p w14:paraId="2A9B414A" w14:textId="77777777" w:rsidR="00C66D35" w:rsidRPr="00CD200D" w:rsidRDefault="00C66D35" w:rsidP="00C66D35">
      <w:pPr>
        <w:pStyle w:val="Bullet"/>
      </w:pPr>
      <w:r w:rsidRPr="00CD200D">
        <w:rPr>
          <w:lang w:val="da"/>
        </w:rPr>
        <w:t>angst</w:t>
      </w:r>
    </w:p>
    <w:p w14:paraId="21248D6D" w14:textId="77777777" w:rsidR="00C66D35" w:rsidRPr="00CD200D" w:rsidRDefault="00C66D35" w:rsidP="00C66D35">
      <w:pPr>
        <w:pStyle w:val="Bullet"/>
      </w:pPr>
      <w:r w:rsidRPr="00CD200D">
        <w:rPr>
          <w:lang w:val="da"/>
        </w:rPr>
        <w:t>søvnbesvær</w:t>
      </w:r>
    </w:p>
    <w:p w14:paraId="12524466" w14:textId="77777777" w:rsidR="00C66D35" w:rsidRPr="00CD200D" w:rsidRDefault="00C66D35" w:rsidP="00C66D35">
      <w:pPr>
        <w:pStyle w:val="Bullet"/>
        <w:rPr>
          <w:lang w:val="da-DK"/>
        </w:rPr>
      </w:pPr>
      <w:r w:rsidRPr="00CD200D">
        <w:rPr>
          <w:lang w:val="da"/>
        </w:rPr>
        <w:t>følelsesforstyrrelser</w:t>
      </w:r>
      <w:r>
        <w:rPr>
          <w:lang w:val="da"/>
        </w:rPr>
        <w:t>,</w:t>
      </w:r>
      <w:r w:rsidRPr="00CD200D">
        <w:rPr>
          <w:lang w:val="da"/>
        </w:rPr>
        <w:t xml:space="preserve"> såsom snurren, prikken eller følelsesløshed</w:t>
      </w:r>
    </w:p>
    <w:p w14:paraId="7916C090" w14:textId="77777777" w:rsidR="00C66D35" w:rsidRPr="00CD200D" w:rsidRDefault="00C66D35" w:rsidP="00C66D35">
      <w:pPr>
        <w:pStyle w:val="Bullet"/>
      </w:pPr>
      <w:r w:rsidRPr="00CD200D">
        <w:rPr>
          <w:lang w:val="da"/>
        </w:rPr>
        <w:t>migræne</w:t>
      </w:r>
    </w:p>
    <w:p w14:paraId="78E64766" w14:textId="77777777" w:rsidR="00C66D35" w:rsidRPr="00CD200D" w:rsidRDefault="00C66D35" w:rsidP="00C66D35">
      <w:pPr>
        <w:pStyle w:val="Bullet"/>
        <w:rPr>
          <w:lang w:val="da-DK"/>
        </w:rPr>
      </w:pPr>
      <w:r w:rsidRPr="00CD200D">
        <w:rPr>
          <w:lang w:val="da"/>
        </w:rPr>
        <w:t>nerverodskompression (inklusive</w:t>
      </w:r>
      <w:r w:rsidRPr="00CD200D" w:rsidDel="00864032">
        <w:rPr>
          <w:lang w:val="da"/>
        </w:rPr>
        <w:t xml:space="preserve"> </w:t>
      </w:r>
      <w:r w:rsidRPr="00CD200D">
        <w:rPr>
          <w:lang w:val="da"/>
        </w:rPr>
        <w:t>smerter i den nederste del af ryggen og bensmerter)</w:t>
      </w:r>
    </w:p>
    <w:p w14:paraId="354E1442" w14:textId="77777777" w:rsidR="00C66D35" w:rsidRPr="00CD200D" w:rsidRDefault="00C66D35" w:rsidP="00C66D35">
      <w:pPr>
        <w:pStyle w:val="Bullet"/>
      </w:pPr>
      <w:r w:rsidRPr="00CD200D">
        <w:rPr>
          <w:lang w:val="da"/>
        </w:rPr>
        <w:t>synsforstyrrelser</w:t>
      </w:r>
    </w:p>
    <w:p w14:paraId="0F6BF9BA" w14:textId="77777777" w:rsidR="00C66D35" w:rsidRPr="00CD200D" w:rsidRDefault="00C66D35" w:rsidP="00C66D35">
      <w:pPr>
        <w:pStyle w:val="Bullet"/>
      </w:pPr>
      <w:r w:rsidRPr="00CD200D">
        <w:rPr>
          <w:lang w:val="da"/>
        </w:rPr>
        <w:t>betændelse i øjet</w:t>
      </w:r>
    </w:p>
    <w:p w14:paraId="3C580E91" w14:textId="77777777" w:rsidR="00C66D35" w:rsidRPr="00CD200D" w:rsidRDefault="00C66D35" w:rsidP="00C66D35">
      <w:pPr>
        <w:pStyle w:val="Bullet"/>
        <w:rPr>
          <w:lang w:val="da-DK"/>
        </w:rPr>
      </w:pPr>
      <w:r w:rsidRPr="00CD200D">
        <w:rPr>
          <w:lang w:val="da"/>
        </w:rPr>
        <w:t>betændelse i øjenlåget og hævede øjne</w:t>
      </w:r>
    </w:p>
    <w:p w14:paraId="19339AC8" w14:textId="77777777" w:rsidR="00C66D35" w:rsidRPr="00944CD9" w:rsidRDefault="00C66D35" w:rsidP="00C66D35">
      <w:pPr>
        <w:pStyle w:val="Bullet"/>
        <w:rPr>
          <w:lang w:val="da-DK"/>
        </w:rPr>
      </w:pPr>
      <w:r w:rsidRPr="00CD200D">
        <w:rPr>
          <w:lang w:val="da"/>
        </w:rPr>
        <w:t>vertigo (fornemmelse af at snurre rundt)</w:t>
      </w:r>
    </w:p>
    <w:p w14:paraId="6BC5B6C8" w14:textId="77777777" w:rsidR="00C66D35" w:rsidRPr="008F50D3" w:rsidRDefault="00C66D35" w:rsidP="00C66D35">
      <w:pPr>
        <w:pStyle w:val="Bullet"/>
        <w:rPr>
          <w:lang w:val="de-CH"/>
        </w:rPr>
      </w:pPr>
      <w:r w:rsidRPr="00CD200D">
        <w:rPr>
          <w:lang w:val="da"/>
        </w:rPr>
        <w:t>følelse af hurtige hjerteslag</w:t>
      </w:r>
    </w:p>
    <w:p w14:paraId="1B02057A" w14:textId="77777777" w:rsidR="00C66D35" w:rsidRPr="00CD200D" w:rsidRDefault="00C66D35" w:rsidP="00C66D35">
      <w:pPr>
        <w:pStyle w:val="Bullet"/>
      </w:pPr>
      <w:r w:rsidRPr="00CD200D">
        <w:rPr>
          <w:lang w:val="da"/>
        </w:rPr>
        <w:t>højt blodtryk</w:t>
      </w:r>
    </w:p>
    <w:p w14:paraId="3798E5AC" w14:textId="77777777" w:rsidR="00C66D35" w:rsidRPr="00CD200D" w:rsidRDefault="00C66D35" w:rsidP="00C66D35">
      <w:pPr>
        <w:pStyle w:val="Bullet"/>
      </w:pPr>
      <w:r w:rsidRPr="00CD200D">
        <w:rPr>
          <w:lang w:val="da"/>
        </w:rPr>
        <w:t>rødmen</w:t>
      </w:r>
    </w:p>
    <w:p w14:paraId="7FAFD4D7" w14:textId="77777777" w:rsidR="00C66D35" w:rsidRPr="00CD200D" w:rsidRDefault="00C66D35" w:rsidP="00C66D35">
      <w:pPr>
        <w:pStyle w:val="Bullet"/>
        <w:rPr>
          <w:lang w:val="da-DK"/>
        </w:rPr>
      </w:pPr>
      <w:r w:rsidRPr="00CD200D">
        <w:rPr>
          <w:lang w:val="da"/>
        </w:rPr>
        <w:t>blodansamling</w:t>
      </w:r>
      <w:r w:rsidRPr="00CD200D" w:rsidDel="00864032">
        <w:rPr>
          <w:lang w:val="da"/>
        </w:rPr>
        <w:t xml:space="preserve"> </w:t>
      </w:r>
    </w:p>
    <w:p w14:paraId="178548C0" w14:textId="77777777" w:rsidR="00C66D35" w:rsidRPr="00CD200D" w:rsidRDefault="00C66D35" w:rsidP="00C66D35">
      <w:pPr>
        <w:pStyle w:val="Bullet"/>
      </w:pPr>
      <w:r w:rsidRPr="00CD200D">
        <w:rPr>
          <w:lang w:val="da"/>
        </w:rPr>
        <w:t>hoste</w:t>
      </w:r>
    </w:p>
    <w:p w14:paraId="6F449EFA" w14:textId="77777777" w:rsidR="00C66D35" w:rsidRPr="00CD200D" w:rsidRDefault="00C66D35" w:rsidP="00C66D35">
      <w:pPr>
        <w:pStyle w:val="Bullet"/>
      </w:pPr>
      <w:r w:rsidRPr="00CD200D">
        <w:rPr>
          <w:lang w:val="da"/>
        </w:rPr>
        <w:t>astma</w:t>
      </w:r>
    </w:p>
    <w:p w14:paraId="3693C39F" w14:textId="77777777" w:rsidR="00C66D35" w:rsidRPr="00CD200D" w:rsidRDefault="00C66D35" w:rsidP="00C66D35">
      <w:pPr>
        <w:pStyle w:val="Bullet"/>
      </w:pPr>
      <w:r w:rsidRPr="00CD200D">
        <w:rPr>
          <w:lang w:val="da"/>
        </w:rPr>
        <w:t>kortåndethed</w:t>
      </w:r>
    </w:p>
    <w:p w14:paraId="5DC48CB1" w14:textId="77777777" w:rsidR="00C66D35" w:rsidRPr="00944CD9" w:rsidRDefault="00C66D35" w:rsidP="00C66D35">
      <w:pPr>
        <w:pStyle w:val="Bullet"/>
        <w:rPr>
          <w:lang w:val="da-DK"/>
        </w:rPr>
      </w:pPr>
      <w:r w:rsidRPr="00CD200D">
        <w:rPr>
          <w:lang w:val="da"/>
        </w:rPr>
        <w:t>blødning i mave-tarm</w:t>
      </w:r>
      <w:r w:rsidR="005B53F5">
        <w:rPr>
          <w:lang w:val="da"/>
        </w:rPr>
        <w:t>-</w:t>
      </w:r>
      <w:r w:rsidRPr="00CD200D">
        <w:rPr>
          <w:lang w:val="da"/>
        </w:rPr>
        <w:t>kanalen</w:t>
      </w:r>
    </w:p>
    <w:p w14:paraId="58564BA6" w14:textId="77777777" w:rsidR="00C66D35" w:rsidRPr="00944CD9" w:rsidRDefault="00C66D35" w:rsidP="00C66D35">
      <w:pPr>
        <w:pStyle w:val="Bullet"/>
        <w:rPr>
          <w:lang w:val="da-DK"/>
        </w:rPr>
      </w:pPr>
      <w:r w:rsidRPr="00CD200D">
        <w:rPr>
          <w:lang w:val="da"/>
        </w:rPr>
        <w:t>sure opstød (fordøjelsesbesvær, oppustethed, hjertebrand)</w:t>
      </w:r>
    </w:p>
    <w:p w14:paraId="01A107FC" w14:textId="77777777" w:rsidR="00C66D35" w:rsidRPr="00CD200D" w:rsidRDefault="00C66D35" w:rsidP="00C66D35">
      <w:pPr>
        <w:pStyle w:val="Bullet"/>
      </w:pPr>
      <w:r w:rsidRPr="00CD200D">
        <w:rPr>
          <w:lang w:val="da"/>
        </w:rPr>
        <w:t>syrereflukssygdom</w:t>
      </w:r>
      <w:r w:rsidRPr="00CD200D" w:rsidDel="00864032">
        <w:rPr>
          <w:lang w:val="da"/>
        </w:rPr>
        <w:t xml:space="preserve"> </w:t>
      </w:r>
    </w:p>
    <w:p w14:paraId="19BBF882" w14:textId="77777777" w:rsidR="00C66D35" w:rsidRPr="00CD200D" w:rsidRDefault="00662F9C" w:rsidP="00C66D35">
      <w:pPr>
        <w:pStyle w:val="Bullet"/>
        <w:rPr>
          <w:lang w:val="da-DK"/>
        </w:rPr>
      </w:pPr>
      <w:r>
        <w:rPr>
          <w:lang w:val="da"/>
        </w:rPr>
        <w:t>Sicca</w:t>
      </w:r>
      <w:r w:rsidR="00C66D35" w:rsidRPr="00CD200D">
        <w:rPr>
          <w:lang w:val="da"/>
        </w:rPr>
        <w:t xml:space="preserve"> syndrom (inklusive</w:t>
      </w:r>
      <w:r w:rsidR="00C66D35" w:rsidRPr="00CD200D" w:rsidDel="00864032">
        <w:rPr>
          <w:lang w:val="da"/>
        </w:rPr>
        <w:t xml:space="preserve"> </w:t>
      </w:r>
      <w:r w:rsidR="00C66D35" w:rsidRPr="00CD200D">
        <w:rPr>
          <w:lang w:val="da"/>
        </w:rPr>
        <w:t>tørre øjne og tør mund)</w:t>
      </w:r>
    </w:p>
    <w:p w14:paraId="5B396247" w14:textId="77777777" w:rsidR="00C66D35" w:rsidRPr="00CD200D" w:rsidRDefault="00C66D35" w:rsidP="00C66D35">
      <w:pPr>
        <w:pStyle w:val="Bullet"/>
      </w:pPr>
      <w:r w:rsidRPr="00CD200D">
        <w:rPr>
          <w:lang w:val="da"/>
        </w:rPr>
        <w:t>kløe</w:t>
      </w:r>
    </w:p>
    <w:p w14:paraId="437C14F9" w14:textId="77777777" w:rsidR="00C66D35" w:rsidRPr="008F50D3" w:rsidRDefault="00C66D35" w:rsidP="00C66D35">
      <w:pPr>
        <w:pStyle w:val="Bullet"/>
        <w:rPr>
          <w:lang w:val="de-CH"/>
        </w:rPr>
      </w:pPr>
      <w:r w:rsidRPr="00CD200D">
        <w:rPr>
          <w:lang w:val="da"/>
        </w:rPr>
        <w:t>kløende udslæt</w:t>
      </w:r>
    </w:p>
    <w:p w14:paraId="0A3D6815" w14:textId="77777777" w:rsidR="00C66D35" w:rsidRPr="00CD200D" w:rsidRDefault="00C66D35" w:rsidP="00C66D35">
      <w:pPr>
        <w:pStyle w:val="Bullet"/>
      </w:pPr>
      <w:r w:rsidRPr="00CD200D">
        <w:rPr>
          <w:lang w:val="da"/>
        </w:rPr>
        <w:t>blå mærker</w:t>
      </w:r>
    </w:p>
    <w:p w14:paraId="70CE9603" w14:textId="77777777" w:rsidR="00C66D35" w:rsidRPr="00CD200D" w:rsidRDefault="00C66D35" w:rsidP="00C66D35">
      <w:pPr>
        <w:pStyle w:val="Bullet"/>
        <w:rPr>
          <w:lang w:val="da-DK"/>
        </w:rPr>
      </w:pPr>
      <w:r w:rsidRPr="00CD200D">
        <w:rPr>
          <w:lang w:val="da"/>
        </w:rPr>
        <w:t>inflammation i huden (såsom eksem)</w:t>
      </w:r>
    </w:p>
    <w:p w14:paraId="405DED9F" w14:textId="77777777" w:rsidR="00C66D35" w:rsidRPr="008F50D3" w:rsidRDefault="00C66D35" w:rsidP="00C66D35">
      <w:pPr>
        <w:pStyle w:val="Bullet"/>
        <w:rPr>
          <w:lang w:val="de-CH"/>
        </w:rPr>
      </w:pPr>
      <w:r w:rsidRPr="00CD200D">
        <w:rPr>
          <w:lang w:val="da"/>
        </w:rPr>
        <w:t>fingernegle og tånegle knækker</w:t>
      </w:r>
    </w:p>
    <w:p w14:paraId="6E71C267" w14:textId="77777777" w:rsidR="00C66D35" w:rsidRPr="00CD200D" w:rsidRDefault="00C66D35" w:rsidP="00C66D35">
      <w:pPr>
        <w:pStyle w:val="Bullet"/>
      </w:pPr>
      <w:r w:rsidRPr="00CD200D">
        <w:rPr>
          <w:lang w:val="da"/>
        </w:rPr>
        <w:t>øget svedtendens</w:t>
      </w:r>
    </w:p>
    <w:p w14:paraId="1D3BDADD" w14:textId="77777777" w:rsidR="00C66D35" w:rsidRPr="00CD200D" w:rsidRDefault="00C66D35" w:rsidP="00C66D35">
      <w:pPr>
        <w:pStyle w:val="Bullet"/>
      </w:pPr>
      <w:r w:rsidRPr="00CD200D">
        <w:rPr>
          <w:lang w:val="da"/>
        </w:rPr>
        <w:t>hårtab</w:t>
      </w:r>
    </w:p>
    <w:p w14:paraId="1C480410" w14:textId="77777777" w:rsidR="00C66D35" w:rsidRPr="00944CD9" w:rsidRDefault="00C66D35" w:rsidP="00C66D35">
      <w:pPr>
        <w:pStyle w:val="Bullet"/>
        <w:rPr>
          <w:lang w:val="da-DK"/>
        </w:rPr>
      </w:pPr>
      <w:r w:rsidRPr="00CD200D">
        <w:rPr>
          <w:lang w:val="da"/>
        </w:rPr>
        <w:t>nye udbrud eller forværring af psoriasis</w:t>
      </w:r>
    </w:p>
    <w:p w14:paraId="11D0A0FF" w14:textId="77777777" w:rsidR="00C66D35" w:rsidRPr="00CD200D" w:rsidRDefault="00C66D35" w:rsidP="00C66D35">
      <w:pPr>
        <w:pStyle w:val="Bullet"/>
      </w:pPr>
      <w:r w:rsidRPr="00CD200D">
        <w:rPr>
          <w:lang w:val="da"/>
        </w:rPr>
        <w:lastRenderedPageBreak/>
        <w:t>muskelspasmer</w:t>
      </w:r>
    </w:p>
    <w:p w14:paraId="0BBD1F8C" w14:textId="77777777" w:rsidR="00C66D35" w:rsidRPr="00CD200D" w:rsidRDefault="00C66D35" w:rsidP="00C66D35">
      <w:pPr>
        <w:pStyle w:val="Bullet"/>
      </w:pPr>
      <w:r w:rsidRPr="00CD200D">
        <w:rPr>
          <w:lang w:val="da"/>
        </w:rPr>
        <w:t>blod i urinen</w:t>
      </w:r>
    </w:p>
    <w:p w14:paraId="716FE738" w14:textId="77777777" w:rsidR="00C66D35" w:rsidRPr="00CD200D" w:rsidRDefault="00C66D35" w:rsidP="00C66D35">
      <w:pPr>
        <w:pStyle w:val="Bullet"/>
      </w:pPr>
      <w:r w:rsidRPr="00CD200D">
        <w:rPr>
          <w:lang w:val="da"/>
        </w:rPr>
        <w:t>nyreproblemer</w:t>
      </w:r>
    </w:p>
    <w:p w14:paraId="6D06335F" w14:textId="77777777" w:rsidR="00C66D35" w:rsidRPr="00CD200D" w:rsidRDefault="00C66D35" w:rsidP="00C66D35">
      <w:pPr>
        <w:pStyle w:val="Bullet"/>
      </w:pPr>
      <w:r w:rsidRPr="00CD200D">
        <w:rPr>
          <w:lang w:val="da"/>
        </w:rPr>
        <w:t>brystsmerter</w:t>
      </w:r>
    </w:p>
    <w:p w14:paraId="21EDB03C" w14:textId="77777777" w:rsidR="00C66D35" w:rsidRPr="00CD200D" w:rsidRDefault="00C66D35" w:rsidP="00C66D35">
      <w:pPr>
        <w:pStyle w:val="Bullet"/>
      </w:pPr>
      <w:r w:rsidRPr="00CD200D">
        <w:rPr>
          <w:lang w:val="da"/>
        </w:rPr>
        <w:t>ødem (hævelse)</w:t>
      </w:r>
    </w:p>
    <w:p w14:paraId="368EB6DA" w14:textId="77777777" w:rsidR="00C66D35" w:rsidRPr="00CD200D" w:rsidRDefault="00C66D35" w:rsidP="00C66D35">
      <w:pPr>
        <w:pStyle w:val="Bullet"/>
      </w:pPr>
      <w:r w:rsidRPr="00CD200D">
        <w:rPr>
          <w:lang w:val="da"/>
        </w:rPr>
        <w:t>feber</w:t>
      </w:r>
    </w:p>
    <w:p w14:paraId="1C09A6DC" w14:textId="77777777" w:rsidR="00C66D35" w:rsidRPr="00CD200D" w:rsidRDefault="00C66D35" w:rsidP="00C66D35">
      <w:pPr>
        <w:pStyle w:val="Bullet"/>
        <w:keepNext/>
        <w:rPr>
          <w:lang w:val="da-DK"/>
        </w:rPr>
      </w:pPr>
      <w:r w:rsidRPr="00CD200D">
        <w:rPr>
          <w:lang w:val="da"/>
        </w:rPr>
        <w:t>nedsat antal blodplader, hvilket øger risikoen for blødning eller blå mærker</w:t>
      </w:r>
    </w:p>
    <w:p w14:paraId="3952FB59" w14:textId="77777777" w:rsidR="00C66D35" w:rsidRPr="00CD200D" w:rsidRDefault="00C66D35" w:rsidP="00C66D35">
      <w:pPr>
        <w:pStyle w:val="Bullet"/>
      </w:pPr>
      <w:r w:rsidRPr="00CD200D">
        <w:rPr>
          <w:lang w:val="da"/>
        </w:rPr>
        <w:t>forringet sårheling</w:t>
      </w:r>
    </w:p>
    <w:p w14:paraId="3F814C5D" w14:textId="77777777" w:rsidR="00C66D35" w:rsidRPr="00CD200D" w:rsidRDefault="00C66D35" w:rsidP="00C66D35"/>
    <w:p w14:paraId="5E5B6D1E" w14:textId="77777777" w:rsidR="00C66D35" w:rsidRPr="00CD200D" w:rsidRDefault="00C66D35" w:rsidP="00C66D35">
      <w:pPr>
        <w:pStyle w:val="NormalKeep"/>
        <w:rPr>
          <w:bCs/>
          <w:lang w:val="da-DK"/>
        </w:rPr>
      </w:pPr>
      <w:r w:rsidRPr="00CD200D">
        <w:rPr>
          <w:b/>
          <w:bCs/>
          <w:lang w:val="da"/>
        </w:rPr>
        <w:t xml:space="preserve">Ikke almindelige </w:t>
      </w:r>
      <w:r w:rsidRPr="00944CD9">
        <w:rPr>
          <w:bCs/>
          <w:lang w:val="da"/>
        </w:rPr>
        <w:t>(kan påvirke op til 1 ud af 100 personer)</w:t>
      </w:r>
    </w:p>
    <w:p w14:paraId="7475EFDD" w14:textId="77777777" w:rsidR="00C66D35" w:rsidRPr="00CD200D" w:rsidRDefault="00C66D35" w:rsidP="00C66D35">
      <w:pPr>
        <w:pStyle w:val="NormalKeep"/>
        <w:rPr>
          <w:lang w:val="da-DK"/>
        </w:rPr>
      </w:pPr>
    </w:p>
    <w:p w14:paraId="6B7FD490" w14:textId="77777777" w:rsidR="00C66D35" w:rsidRPr="00CD200D" w:rsidRDefault="00C66D35" w:rsidP="00C66D35">
      <w:pPr>
        <w:pStyle w:val="Bullet"/>
        <w:rPr>
          <w:lang w:val="da-DK"/>
        </w:rPr>
      </w:pPr>
      <w:r w:rsidRPr="00CD200D">
        <w:rPr>
          <w:lang w:val="da"/>
        </w:rPr>
        <w:t>opportunistiske infektioner (som inkluderere</w:t>
      </w:r>
      <w:r>
        <w:rPr>
          <w:lang w:val="da"/>
        </w:rPr>
        <w:t>r</w:t>
      </w:r>
      <w:r w:rsidRPr="00CD200D">
        <w:rPr>
          <w:lang w:val="da"/>
        </w:rPr>
        <w:t xml:space="preserve"> tuberkulose og andre infektioner, som forekommer, når modstandskraften mod sygdom er nedsat)</w:t>
      </w:r>
    </w:p>
    <w:p w14:paraId="220A8C14" w14:textId="77777777" w:rsidR="00C66D35" w:rsidRPr="00CD200D" w:rsidRDefault="00C66D35" w:rsidP="00C66D35">
      <w:pPr>
        <w:pStyle w:val="Bullet"/>
        <w:rPr>
          <w:lang w:val="da-DK"/>
        </w:rPr>
      </w:pPr>
      <w:r w:rsidRPr="00CD200D">
        <w:rPr>
          <w:lang w:val="da"/>
        </w:rPr>
        <w:t>neurologiske infektioner (inklusive viral meningitis)</w:t>
      </w:r>
    </w:p>
    <w:p w14:paraId="09ACA72C" w14:textId="77777777" w:rsidR="00C66D35" w:rsidRPr="00CD200D" w:rsidRDefault="00C66D35" w:rsidP="00C66D35">
      <w:pPr>
        <w:pStyle w:val="Bullet"/>
      </w:pPr>
      <w:r w:rsidRPr="00CD200D">
        <w:rPr>
          <w:lang w:val="da"/>
        </w:rPr>
        <w:t>øjeninfektioner</w:t>
      </w:r>
    </w:p>
    <w:p w14:paraId="3F95F689" w14:textId="77777777" w:rsidR="00C66D35" w:rsidRPr="00CD200D" w:rsidRDefault="00C66D35" w:rsidP="00C66D35">
      <w:pPr>
        <w:pStyle w:val="Bullet"/>
      </w:pPr>
      <w:r w:rsidRPr="00CD200D">
        <w:rPr>
          <w:lang w:val="da"/>
        </w:rPr>
        <w:t>bakterielle infektioner</w:t>
      </w:r>
    </w:p>
    <w:p w14:paraId="771FBE68" w14:textId="77777777" w:rsidR="00C66D35" w:rsidRPr="00CD200D" w:rsidRDefault="00C66D35" w:rsidP="00C66D35">
      <w:pPr>
        <w:pStyle w:val="Bullet"/>
        <w:rPr>
          <w:lang w:val="da-DK"/>
        </w:rPr>
      </w:pPr>
      <w:r w:rsidRPr="00CD200D">
        <w:rPr>
          <w:lang w:val="da"/>
        </w:rPr>
        <w:t>irritation og infektion i tyktarmen (diverticulitis)</w:t>
      </w:r>
    </w:p>
    <w:p w14:paraId="17D8976A" w14:textId="77777777" w:rsidR="00C66D35" w:rsidRPr="00CD200D" w:rsidRDefault="00C66D35" w:rsidP="00C66D35">
      <w:pPr>
        <w:pStyle w:val="Bullet"/>
      </w:pPr>
      <w:r w:rsidRPr="00CD200D">
        <w:rPr>
          <w:lang w:val="da"/>
        </w:rPr>
        <w:t>kræft</w:t>
      </w:r>
    </w:p>
    <w:p w14:paraId="6B358C41" w14:textId="77777777" w:rsidR="00C66D35" w:rsidRPr="008F50D3" w:rsidRDefault="00C66D35" w:rsidP="00C66D35">
      <w:pPr>
        <w:pStyle w:val="Bullet"/>
        <w:rPr>
          <w:lang w:val="de-CH"/>
        </w:rPr>
      </w:pPr>
      <w:r w:rsidRPr="00CD200D">
        <w:rPr>
          <w:lang w:val="da"/>
        </w:rPr>
        <w:t>kræft, der påvirker lymfesystemet</w:t>
      </w:r>
    </w:p>
    <w:p w14:paraId="00529626" w14:textId="77777777" w:rsidR="00C66D35" w:rsidRPr="008F50D3" w:rsidRDefault="00C66D35" w:rsidP="00C66D35">
      <w:pPr>
        <w:pStyle w:val="Bullet"/>
        <w:rPr>
          <w:lang w:val="de-CH"/>
        </w:rPr>
      </w:pPr>
      <w:r w:rsidRPr="00CD200D">
        <w:rPr>
          <w:lang w:val="da"/>
        </w:rPr>
        <w:t>modermærkekræft</w:t>
      </w:r>
    </w:p>
    <w:p w14:paraId="7B56DF15" w14:textId="77777777" w:rsidR="00C66D35" w:rsidRPr="00CD200D" w:rsidRDefault="00C66D35" w:rsidP="00C66D35">
      <w:pPr>
        <w:pStyle w:val="Bullet"/>
        <w:rPr>
          <w:lang w:val="da-DK"/>
        </w:rPr>
      </w:pPr>
      <w:r w:rsidRPr="00CD200D">
        <w:rPr>
          <w:lang w:val="da"/>
        </w:rPr>
        <w:t>sygdomme i immunsystemet</w:t>
      </w:r>
      <w:r>
        <w:rPr>
          <w:lang w:val="da"/>
        </w:rPr>
        <w:t>,</w:t>
      </w:r>
      <w:r w:rsidRPr="00CD200D">
        <w:rPr>
          <w:lang w:val="da"/>
        </w:rPr>
        <w:t xml:space="preserve"> som kan påvirke lungerne, huden og lymfeknuderne (viser sig oftest som sarkoidose)</w:t>
      </w:r>
    </w:p>
    <w:p w14:paraId="4EB91A12" w14:textId="77777777" w:rsidR="00C66D35" w:rsidRPr="00CD200D" w:rsidRDefault="00C66D35" w:rsidP="00C66D35">
      <w:pPr>
        <w:pStyle w:val="Bullet"/>
      </w:pPr>
      <w:r w:rsidRPr="00CD200D">
        <w:rPr>
          <w:lang w:val="da"/>
        </w:rPr>
        <w:t>vaskulitis (betændelse i blodkar)</w:t>
      </w:r>
    </w:p>
    <w:p w14:paraId="2E2A0CEA" w14:textId="77777777" w:rsidR="00C66D35" w:rsidRPr="00CD200D" w:rsidRDefault="00C66D35" w:rsidP="00C66D35">
      <w:pPr>
        <w:pStyle w:val="Bullet"/>
      </w:pPr>
      <w:r w:rsidRPr="00CD200D">
        <w:rPr>
          <w:lang w:val="da"/>
        </w:rPr>
        <w:t>rystelser (rysten)</w:t>
      </w:r>
    </w:p>
    <w:p w14:paraId="1E3E47D3" w14:textId="77777777" w:rsidR="00C66D35" w:rsidRPr="00CD200D" w:rsidRDefault="00C66D35" w:rsidP="00C66D35">
      <w:pPr>
        <w:pStyle w:val="Bullet"/>
      </w:pPr>
      <w:r w:rsidRPr="00CD200D">
        <w:rPr>
          <w:lang w:val="da"/>
        </w:rPr>
        <w:t>neuropati (nervelidelse)</w:t>
      </w:r>
    </w:p>
    <w:p w14:paraId="565622D2" w14:textId="77777777" w:rsidR="00C66D35" w:rsidRPr="00CD200D" w:rsidRDefault="00C66D35" w:rsidP="00C66D35">
      <w:pPr>
        <w:pStyle w:val="Bullet"/>
      </w:pPr>
      <w:r w:rsidRPr="00CD200D">
        <w:rPr>
          <w:lang w:val="da"/>
        </w:rPr>
        <w:t>slagtilfælde</w:t>
      </w:r>
    </w:p>
    <w:p w14:paraId="4182C2D5" w14:textId="77777777" w:rsidR="00C66D35" w:rsidRPr="00CD200D" w:rsidRDefault="00C66D35" w:rsidP="00C66D35">
      <w:pPr>
        <w:pStyle w:val="Bullet"/>
      </w:pPr>
      <w:r w:rsidRPr="00CD200D">
        <w:rPr>
          <w:lang w:val="da"/>
        </w:rPr>
        <w:t>høretab, summen for ørerne</w:t>
      </w:r>
    </w:p>
    <w:p w14:paraId="50793879" w14:textId="77777777" w:rsidR="00C66D35" w:rsidRPr="00CD200D" w:rsidRDefault="00C66D35" w:rsidP="00C66D35">
      <w:pPr>
        <w:pStyle w:val="Bullet"/>
        <w:rPr>
          <w:lang w:val="da-DK"/>
        </w:rPr>
      </w:pPr>
      <w:r w:rsidRPr="00CD200D">
        <w:rPr>
          <w:lang w:val="da"/>
        </w:rPr>
        <w:t>fornemmelse af uregelmæssige hjerteslag såsom oversprungne slag</w:t>
      </w:r>
    </w:p>
    <w:p w14:paraId="557864A7" w14:textId="77777777" w:rsidR="00C66D35" w:rsidRPr="00CD200D" w:rsidRDefault="00C66D35" w:rsidP="00C66D35">
      <w:pPr>
        <w:pStyle w:val="Bullet"/>
        <w:rPr>
          <w:lang w:val="da-DK"/>
        </w:rPr>
      </w:pPr>
      <w:r w:rsidRPr="00CD200D">
        <w:rPr>
          <w:lang w:val="da"/>
        </w:rPr>
        <w:t>hjerteproblemer, som</w:t>
      </w:r>
      <w:r w:rsidRPr="00CD200D" w:rsidDel="008C167F">
        <w:rPr>
          <w:lang w:val="da"/>
        </w:rPr>
        <w:t xml:space="preserve"> </w:t>
      </w:r>
      <w:r w:rsidRPr="00CD200D">
        <w:rPr>
          <w:lang w:val="da"/>
        </w:rPr>
        <w:t>kan forårsage kortåndethed og hævede ankler</w:t>
      </w:r>
      <w:r w:rsidRPr="00CD200D" w:rsidDel="008C167F">
        <w:rPr>
          <w:lang w:val="da"/>
        </w:rPr>
        <w:t xml:space="preserve"> </w:t>
      </w:r>
    </w:p>
    <w:p w14:paraId="06BA4DB0" w14:textId="77777777" w:rsidR="00C66D35" w:rsidRPr="00CD200D" w:rsidRDefault="00C66D35" w:rsidP="00C66D35">
      <w:pPr>
        <w:pStyle w:val="Bullet"/>
      </w:pPr>
      <w:r w:rsidRPr="00CD200D">
        <w:rPr>
          <w:lang w:val="da"/>
        </w:rPr>
        <w:t>hjerteanfald</w:t>
      </w:r>
    </w:p>
    <w:p w14:paraId="34430572" w14:textId="77777777" w:rsidR="00C66D35" w:rsidRPr="00CD200D" w:rsidRDefault="00C66D35" w:rsidP="00C66D35">
      <w:pPr>
        <w:pStyle w:val="Bullet"/>
        <w:rPr>
          <w:lang w:val="da-DK"/>
        </w:rPr>
      </w:pPr>
      <w:r w:rsidRPr="00CD200D">
        <w:rPr>
          <w:lang w:val="da"/>
        </w:rPr>
        <w:t>sæklignende udposning på væggen af en større pulsåre (aneurisme), betændelse og blodprop i en blodåre, tilstopning af et blodkar</w:t>
      </w:r>
      <w:r w:rsidRPr="00CD200D" w:rsidDel="008C167F">
        <w:rPr>
          <w:lang w:val="da"/>
        </w:rPr>
        <w:t xml:space="preserve"> </w:t>
      </w:r>
    </w:p>
    <w:p w14:paraId="0A34BC36" w14:textId="77777777" w:rsidR="00C66D35" w:rsidRPr="00CD200D" w:rsidRDefault="00C66D35" w:rsidP="00C66D35">
      <w:pPr>
        <w:pStyle w:val="Bullet"/>
        <w:rPr>
          <w:lang w:val="da-DK"/>
        </w:rPr>
      </w:pPr>
      <w:r w:rsidRPr="00CD200D">
        <w:rPr>
          <w:lang w:val="da"/>
        </w:rPr>
        <w:t>lungesygdom</w:t>
      </w:r>
      <w:r>
        <w:rPr>
          <w:lang w:val="da"/>
        </w:rPr>
        <w:t>,</w:t>
      </w:r>
      <w:r w:rsidRPr="00CD200D">
        <w:rPr>
          <w:lang w:val="da"/>
        </w:rPr>
        <w:t xml:space="preserve"> som forårsager kortåndethed (inklusive inflammation/vævsirritation)</w:t>
      </w:r>
    </w:p>
    <w:p w14:paraId="24251645" w14:textId="77777777" w:rsidR="00C66D35" w:rsidRPr="00CD200D" w:rsidRDefault="00C66D35" w:rsidP="00C66D35">
      <w:pPr>
        <w:pStyle w:val="Bullet"/>
        <w:rPr>
          <w:lang w:val="da-DK"/>
        </w:rPr>
      </w:pPr>
      <w:r w:rsidRPr="00CD200D">
        <w:rPr>
          <w:lang w:val="da"/>
        </w:rPr>
        <w:t>blodprop i lungerne (lungeemboli)</w:t>
      </w:r>
    </w:p>
    <w:p w14:paraId="3DD426D0" w14:textId="77777777" w:rsidR="00C66D35" w:rsidRPr="00CD200D" w:rsidRDefault="00C66D35" w:rsidP="00C66D35">
      <w:pPr>
        <w:pStyle w:val="Bullet"/>
        <w:rPr>
          <w:lang w:val="da-DK"/>
        </w:rPr>
      </w:pPr>
      <w:r w:rsidRPr="00CD200D">
        <w:rPr>
          <w:lang w:val="da"/>
        </w:rPr>
        <w:t>unormal ophobning af væske mellem lungehinderne (pleuraeffusion)</w:t>
      </w:r>
    </w:p>
    <w:p w14:paraId="0EE1D9EC" w14:textId="77777777" w:rsidR="00C66D35" w:rsidRPr="00CD200D" w:rsidRDefault="00C66D35" w:rsidP="00C66D35">
      <w:pPr>
        <w:pStyle w:val="Bullet"/>
        <w:rPr>
          <w:lang w:val="da-DK"/>
        </w:rPr>
      </w:pPr>
      <w:r w:rsidRPr="00CD200D">
        <w:rPr>
          <w:lang w:val="da"/>
        </w:rPr>
        <w:t>inflammation i bugspytkirtlen, som kan give alvorlige smerter i maven og ryggen</w:t>
      </w:r>
      <w:r w:rsidRPr="00CD200D" w:rsidDel="008C167F">
        <w:rPr>
          <w:lang w:val="da"/>
        </w:rPr>
        <w:t xml:space="preserve"> </w:t>
      </w:r>
    </w:p>
    <w:p w14:paraId="0971FCD8" w14:textId="77777777" w:rsidR="00C66D35" w:rsidRPr="00D83929" w:rsidRDefault="00C66D35" w:rsidP="00C66D35">
      <w:pPr>
        <w:pStyle w:val="Bullet"/>
        <w:rPr>
          <w:lang w:val="da-DK"/>
        </w:rPr>
      </w:pPr>
      <w:r w:rsidRPr="00CD200D">
        <w:rPr>
          <w:lang w:val="da"/>
        </w:rPr>
        <w:t>synkebesvær</w:t>
      </w:r>
    </w:p>
    <w:p w14:paraId="74FD903B" w14:textId="77777777" w:rsidR="00C66D35" w:rsidRPr="008F50D3" w:rsidRDefault="00C66D35" w:rsidP="00C66D35">
      <w:pPr>
        <w:pStyle w:val="Bullet"/>
        <w:rPr>
          <w:lang w:val="de-CH"/>
        </w:rPr>
      </w:pPr>
      <w:r w:rsidRPr="00CD200D">
        <w:rPr>
          <w:lang w:val="da"/>
        </w:rPr>
        <w:t>ansigtsødem (hævelse af ansigtet)</w:t>
      </w:r>
    </w:p>
    <w:p w14:paraId="3E931641" w14:textId="77777777" w:rsidR="00C66D35" w:rsidRPr="008F50D3" w:rsidRDefault="00C66D35" w:rsidP="00C66D35">
      <w:pPr>
        <w:pStyle w:val="Bullet"/>
        <w:rPr>
          <w:lang w:val="de-CH"/>
        </w:rPr>
      </w:pPr>
      <w:r w:rsidRPr="00CD200D">
        <w:rPr>
          <w:lang w:val="da"/>
        </w:rPr>
        <w:t>inflammation i galdeblæren, galdesten</w:t>
      </w:r>
    </w:p>
    <w:p w14:paraId="2BC987F7" w14:textId="77777777" w:rsidR="00C66D35" w:rsidRPr="00CD200D" w:rsidRDefault="00C66D35" w:rsidP="00C66D35">
      <w:pPr>
        <w:pStyle w:val="Bullet"/>
      </w:pPr>
      <w:r w:rsidRPr="00CD200D">
        <w:rPr>
          <w:lang w:val="da"/>
        </w:rPr>
        <w:t>fedtholdig lever</w:t>
      </w:r>
    </w:p>
    <w:p w14:paraId="6D71EC17" w14:textId="77777777" w:rsidR="00C66D35" w:rsidRPr="00CD200D" w:rsidRDefault="00C66D35" w:rsidP="00C66D35">
      <w:pPr>
        <w:pStyle w:val="Bullet"/>
      </w:pPr>
      <w:r w:rsidRPr="00CD200D">
        <w:rPr>
          <w:lang w:val="da"/>
        </w:rPr>
        <w:t>nattesved</w:t>
      </w:r>
    </w:p>
    <w:p w14:paraId="467B14A2" w14:textId="77777777" w:rsidR="00C66D35" w:rsidRPr="00CD200D" w:rsidRDefault="00C66D35" w:rsidP="00C66D35">
      <w:pPr>
        <w:pStyle w:val="Bullet"/>
      </w:pPr>
      <w:r w:rsidRPr="00CD200D">
        <w:rPr>
          <w:lang w:val="da"/>
        </w:rPr>
        <w:t>ar</w:t>
      </w:r>
    </w:p>
    <w:p w14:paraId="7AD36271" w14:textId="77777777" w:rsidR="00C66D35" w:rsidRPr="00CD200D" w:rsidRDefault="00C66D35" w:rsidP="00C66D35">
      <w:pPr>
        <w:pStyle w:val="Bullet"/>
      </w:pPr>
      <w:r w:rsidRPr="00CD200D">
        <w:rPr>
          <w:lang w:val="da"/>
        </w:rPr>
        <w:t>unormal muskelsvigt</w:t>
      </w:r>
      <w:r w:rsidRPr="00CD200D" w:rsidDel="008C167F">
        <w:rPr>
          <w:lang w:val="da"/>
        </w:rPr>
        <w:t xml:space="preserve"> </w:t>
      </w:r>
    </w:p>
    <w:p w14:paraId="1A746FDB" w14:textId="77777777" w:rsidR="00C66D35" w:rsidRPr="00CD200D" w:rsidRDefault="00C66D35" w:rsidP="00C66D35">
      <w:pPr>
        <w:pStyle w:val="Bullet"/>
        <w:rPr>
          <w:lang w:val="da-DK"/>
        </w:rPr>
      </w:pPr>
      <w:r w:rsidRPr="00CD200D">
        <w:rPr>
          <w:lang w:val="da"/>
        </w:rPr>
        <w:t>systemisk lupus erythematosus (herunder betændelse i huden, hjertet, lungerne, leddene og andre organsystemer)</w:t>
      </w:r>
    </w:p>
    <w:p w14:paraId="7FF3E01F" w14:textId="77777777" w:rsidR="00C66D35" w:rsidRPr="00CD200D" w:rsidRDefault="00C66D35" w:rsidP="00C66D35">
      <w:pPr>
        <w:pStyle w:val="Bullet"/>
      </w:pPr>
      <w:r w:rsidRPr="00CD200D">
        <w:rPr>
          <w:lang w:val="da"/>
        </w:rPr>
        <w:t>søvnafbrydelser</w:t>
      </w:r>
    </w:p>
    <w:p w14:paraId="49EA14F9" w14:textId="77777777" w:rsidR="00C66D35" w:rsidRPr="00CD200D" w:rsidRDefault="00C66D35" w:rsidP="00C66D35">
      <w:pPr>
        <w:pStyle w:val="Bullet"/>
        <w:keepNext/>
      </w:pPr>
      <w:r w:rsidRPr="00CD200D">
        <w:rPr>
          <w:lang w:val="da"/>
        </w:rPr>
        <w:t>impotens</w:t>
      </w:r>
    </w:p>
    <w:p w14:paraId="34337D48" w14:textId="77777777" w:rsidR="00C66D35" w:rsidRPr="00CD200D" w:rsidRDefault="00C66D35" w:rsidP="00C66D35">
      <w:pPr>
        <w:pStyle w:val="Bullet"/>
      </w:pPr>
      <w:r w:rsidRPr="00CD200D">
        <w:rPr>
          <w:lang w:val="da"/>
        </w:rPr>
        <w:t>inflammationer</w:t>
      </w:r>
    </w:p>
    <w:p w14:paraId="365A116B" w14:textId="77777777" w:rsidR="00C66D35" w:rsidRPr="00CD200D" w:rsidRDefault="00C66D35" w:rsidP="00C66D35"/>
    <w:p w14:paraId="385AFCAE" w14:textId="77777777" w:rsidR="00C66D35" w:rsidRPr="00CD200D" w:rsidRDefault="00C66D35" w:rsidP="00C66D35">
      <w:pPr>
        <w:pStyle w:val="NormalKeep"/>
        <w:rPr>
          <w:bCs/>
          <w:lang w:val="da-DK"/>
        </w:rPr>
      </w:pPr>
      <w:r w:rsidRPr="00CD200D">
        <w:rPr>
          <w:b/>
          <w:bCs/>
          <w:lang w:val="da"/>
        </w:rPr>
        <w:t>Sjældne</w:t>
      </w:r>
      <w:r w:rsidRPr="00CD200D">
        <w:rPr>
          <w:lang w:val="da"/>
        </w:rPr>
        <w:t xml:space="preserve"> (kan påvirke op til 1 ud af 1.000 personer)</w:t>
      </w:r>
    </w:p>
    <w:p w14:paraId="159C6BA4" w14:textId="77777777" w:rsidR="00C66D35" w:rsidRPr="00CD200D" w:rsidRDefault="00C66D35" w:rsidP="00C66D35">
      <w:pPr>
        <w:pStyle w:val="NormalKeep"/>
        <w:rPr>
          <w:lang w:val="da-DK"/>
        </w:rPr>
      </w:pPr>
    </w:p>
    <w:p w14:paraId="2CDA308C" w14:textId="77777777" w:rsidR="00C66D35" w:rsidRPr="00CD200D" w:rsidRDefault="00C66D35" w:rsidP="00C66D35">
      <w:pPr>
        <w:pStyle w:val="Bullet"/>
        <w:rPr>
          <w:lang w:val="da-DK"/>
        </w:rPr>
      </w:pPr>
      <w:r w:rsidRPr="00CD200D">
        <w:rPr>
          <w:lang w:val="da"/>
        </w:rPr>
        <w:t>leukæmi (kræft, som</w:t>
      </w:r>
      <w:r w:rsidRPr="00CD200D" w:rsidDel="008C167F">
        <w:rPr>
          <w:lang w:val="da"/>
        </w:rPr>
        <w:t xml:space="preserve"> </w:t>
      </w:r>
      <w:r w:rsidRPr="00CD200D">
        <w:rPr>
          <w:lang w:val="da"/>
        </w:rPr>
        <w:t>påvirker blod og knoglemarv)</w:t>
      </w:r>
    </w:p>
    <w:p w14:paraId="498526A7" w14:textId="77777777" w:rsidR="00C66D35" w:rsidRPr="00CD200D" w:rsidRDefault="00C66D35" w:rsidP="00C66D35">
      <w:pPr>
        <w:pStyle w:val="Bullet"/>
      </w:pPr>
      <w:r w:rsidRPr="00CD200D">
        <w:rPr>
          <w:lang w:val="da"/>
        </w:rPr>
        <w:t xml:space="preserve">alvorlig allergisk reaktion med </w:t>
      </w:r>
      <w:r>
        <w:rPr>
          <w:lang w:val="da"/>
        </w:rPr>
        <w:t>s</w:t>
      </w:r>
      <w:r w:rsidRPr="00CD200D">
        <w:rPr>
          <w:lang w:val="da"/>
        </w:rPr>
        <w:t>ho</w:t>
      </w:r>
      <w:r>
        <w:rPr>
          <w:lang w:val="da"/>
        </w:rPr>
        <w:t>c</w:t>
      </w:r>
      <w:r w:rsidRPr="00CD200D">
        <w:rPr>
          <w:lang w:val="da"/>
        </w:rPr>
        <w:t>k</w:t>
      </w:r>
    </w:p>
    <w:p w14:paraId="1428AC90" w14:textId="77777777" w:rsidR="00C66D35" w:rsidRPr="00CD200D" w:rsidRDefault="00C66D35" w:rsidP="00C66D35">
      <w:pPr>
        <w:pStyle w:val="Bullet"/>
      </w:pPr>
      <w:r w:rsidRPr="00CD200D">
        <w:rPr>
          <w:lang w:val="da"/>
        </w:rPr>
        <w:t>dissemineret</w:t>
      </w:r>
      <w:r w:rsidRPr="00CD200D" w:rsidDel="008C167F">
        <w:rPr>
          <w:lang w:val="da"/>
        </w:rPr>
        <w:t xml:space="preserve"> </w:t>
      </w:r>
      <w:r w:rsidRPr="00CD200D">
        <w:rPr>
          <w:lang w:val="da"/>
        </w:rPr>
        <w:t>sklerose</w:t>
      </w:r>
    </w:p>
    <w:p w14:paraId="7770C642" w14:textId="77777777" w:rsidR="00C66D35" w:rsidRPr="00944CD9" w:rsidRDefault="00C66D35" w:rsidP="00C66D35">
      <w:pPr>
        <w:pStyle w:val="Bullet"/>
        <w:rPr>
          <w:lang w:val="da-DK"/>
        </w:rPr>
      </w:pPr>
      <w:r w:rsidRPr="00CD200D">
        <w:rPr>
          <w:lang w:val="da"/>
        </w:rPr>
        <w:t>nerveforstyrrelser (såsom inflammation (betændelse) i synsnerven og Guillain-Barré syndrom, som kan forårsage muskelsvaghed, unormal følesans, prikken i arme og overkrop)</w:t>
      </w:r>
      <w:r w:rsidRPr="00CD200D" w:rsidDel="008C167F">
        <w:rPr>
          <w:lang w:val="da"/>
        </w:rPr>
        <w:t xml:space="preserve"> </w:t>
      </w:r>
    </w:p>
    <w:p w14:paraId="3C72C9CA" w14:textId="77777777" w:rsidR="00C66D35" w:rsidRPr="00CD200D" w:rsidRDefault="00C66D35" w:rsidP="00C66D35">
      <w:pPr>
        <w:pStyle w:val="Bullet"/>
      </w:pPr>
      <w:r w:rsidRPr="00CD200D">
        <w:rPr>
          <w:lang w:val="da"/>
        </w:rPr>
        <w:t>hjertestop</w:t>
      </w:r>
    </w:p>
    <w:p w14:paraId="1AB40EF2" w14:textId="77777777" w:rsidR="00C66D35" w:rsidRPr="00944CD9" w:rsidRDefault="00C66D35" w:rsidP="00C66D35">
      <w:pPr>
        <w:pStyle w:val="Bullet"/>
        <w:rPr>
          <w:lang w:val="da-DK"/>
        </w:rPr>
      </w:pPr>
      <w:r w:rsidRPr="00CD200D">
        <w:rPr>
          <w:lang w:val="da"/>
        </w:rPr>
        <w:lastRenderedPageBreak/>
        <w:t>lungefibrose (dannelse af arvæv i lungerne)</w:t>
      </w:r>
      <w:r w:rsidRPr="00CD200D" w:rsidDel="008C167F">
        <w:rPr>
          <w:lang w:val="da"/>
        </w:rPr>
        <w:t xml:space="preserve"> </w:t>
      </w:r>
    </w:p>
    <w:p w14:paraId="08AE151C" w14:textId="77777777" w:rsidR="00C66D35" w:rsidRPr="00CD200D" w:rsidRDefault="00C66D35" w:rsidP="00C66D35">
      <w:pPr>
        <w:pStyle w:val="Bullet"/>
      </w:pPr>
      <w:r w:rsidRPr="00CD200D">
        <w:rPr>
          <w:lang w:val="da"/>
        </w:rPr>
        <w:t>tarmperforation (hul i tarmen)</w:t>
      </w:r>
    </w:p>
    <w:p w14:paraId="196C99AF" w14:textId="77777777" w:rsidR="00C66D35" w:rsidRPr="00CD200D" w:rsidRDefault="00C66D35" w:rsidP="00C66D35">
      <w:pPr>
        <w:pStyle w:val="Bullet"/>
      </w:pPr>
      <w:r w:rsidRPr="00CD200D">
        <w:rPr>
          <w:lang w:val="da"/>
        </w:rPr>
        <w:t>hepatitis (leverbetændelse)</w:t>
      </w:r>
    </w:p>
    <w:p w14:paraId="76507F20" w14:textId="77777777" w:rsidR="00C66D35" w:rsidRPr="00CD200D" w:rsidRDefault="00C66D35" w:rsidP="00C66D35">
      <w:pPr>
        <w:pStyle w:val="Bullet"/>
      </w:pPr>
      <w:r w:rsidRPr="00CD200D">
        <w:rPr>
          <w:lang w:val="da"/>
        </w:rPr>
        <w:t>genopblussen</w:t>
      </w:r>
      <w:r w:rsidRPr="00CD200D" w:rsidDel="008C167F">
        <w:rPr>
          <w:lang w:val="da"/>
        </w:rPr>
        <w:t xml:space="preserve"> </w:t>
      </w:r>
      <w:r w:rsidRPr="00CD200D">
        <w:rPr>
          <w:lang w:val="da"/>
        </w:rPr>
        <w:t>af hepatitis B</w:t>
      </w:r>
    </w:p>
    <w:p w14:paraId="0929E371" w14:textId="77777777" w:rsidR="00C66D35" w:rsidRPr="00CD200D" w:rsidRDefault="00C66D35" w:rsidP="00C66D35">
      <w:pPr>
        <w:pStyle w:val="Bullet"/>
        <w:rPr>
          <w:lang w:val="da-DK"/>
        </w:rPr>
      </w:pPr>
      <w:r w:rsidRPr="00CD200D">
        <w:rPr>
          <w:lang w:val="da"/>
        </w:rPr>
        <w:t>autoimmun hepatitis (leverbetændelse forårsaget af kroppens eget immunsystem)</w:t>
      </w:r>
    </w:p>
    <w:p w14:paraId="2707206C" w14:textId="77777777" w:rsidR="00C66D35" w:rsidRPr="00944CD9" w:rsidRDefault="00C66D35" w:rsidP="00C66D35">
      <w:pPr>
        <w:pStyle w:val="Bullet"/>
        <w:rPr>
          <w:lang w:val="da-DK"/>
        </w:rPr>
      </w:pPr>
      <w:r w:rsidRPr="00CD200D">
        <w:rPr>
          <w:lang w:val="da"/>
        </w:rPr>
        <w:t>inflammation/betændelse i hudens blodkar (kutan vaskulitis)</w:t>
      </w:r>
      <w:r w:rsidRPr="00CD200D" w:rsidDel="008C167F">
        <w:rPr>
          <w:lang w:val="da"/>
        </w:rPr>
        <w:t xml:space="preserve"> </w:t>
      </w:r>
    </w:p>
    <w:p w14:paraId="577395D1" w14:textId="77777777" w:rsidR="00C66D35" w:rsidRPr="00CD200D" w:rsidRDefault="00C66D35" w:rsidP="00C66D35">
      <w:pPr>
        <w:pStyle w:val="Bullet"/>
        <w:rPr>
          <w:lang w:val="da-DK"/>
        </w:rPr>
      </w:pPr>
      <w:r w:rsidRPr="00CD200D">
        <w:rPr>
          <w:lang w:val="da"/>
        </w:rPr>
        <w:t>Stevens-Johnsons syndrom (tidlige symptomer inkluderer</w:t>
      </w:r>
      <w:r w:rsidRPr="00CD200D" w:rsidDel="008C167F">
        <w:rPr>
          <w:lang w:val="da"/>
        </w:rPr>
        <w:t xml:space="preserve"> </w:t>
      </w:r>
      <w:r w:rsidRPr="00CD200D">
        <w:rPr>
          <w:lang w:val="da"/>
        </w:rPr>
        <w:t>utilpashed, feber, hovedpine og udslæt)</w:t>
      </w:r>
    </w:p>
    <w:p w14:paraId="084750D1" w14:textId="77777777" w:rsidR="00C66D35" w:rsidRPr="00CD200D" w:rsidRDefault="00C66D35" w:rsidP="00C66D35">
      <w:pPr>
        <w:pStyle w:val="Bullet"/>
        <w:rPr>
          <w:lang w:val="da-DK"/>
        </w:rPr>
      </w:pPr>
      <w:r w:rsidRPr="00CD200D">
        <w:rPr>
          <w:lang w:val="da"/>
        </w:rPr>
        <w:t>ansigtsødem (hævelse af ansigtet) i forbindelse med allergiske reaktioner</w:t>
      </w:r>
    </w:p>
    <w:p w14:paraId="32F405E4" w14:textId="77777777" w:rsidR="00C66D35" w:rsidRPr="008F50D3" w:rsidRDefault="00C66D35" w:rsidP="00C66D35">
      <w:pPr>
        <w:pStyle w:val="Bullet"/>
        <w:rPr>
          <w:lang w:val="de-CH"/>
        </w:rPr>
      </w:pPr>
      <w:r w:rsidRPr="00CD200D">
        <w:rPr>
          <w:lang w:val="da"/>
        </w:rPr>
        <w:t>betændelseslignende hududslæt (erythema multiforme)</w:t>
      </w:r>
      <w:r w:rsidRPr="00CD200D" w:rsidDel="002B3F60">
        <w:rPr>
          <w:lang w:val="da"/>
        </w:rPr>
        <w:t xml:space="preserve"> </w:t>
      </w:r>
    </w:p>
    <w:p w14:paraId="5692DCDC" w14:textId="77777777" w:rsidR="00C66D35" w:rsidRPr="00CD200D" w:rsidRDefault="00C66D35" w:rsidP="00C66D35">
      <w:pPr>
        <w:pStyle w:val="Bullet"/>
      </w:pPr>
      <w:r w:rsidRPr="00CD200D">
        <w:rPr>
          <w:lang w:val="da"/>
        </w:rPr>
        <w:t>lupus-lignende syndrom</w:t>
      </w:r>
    </w:p>
    <w:p w14:paraId="5B2FC660" w14:textId="77777777" w:rsidR="00C66D35" w:rsidRPr="00CD200D" w:rsidRDefault="00C66D35" w:rsidP="00C66D35">
      <w:pPr>
        <w:pStyle w:val="Bullet"/>
        <w:rPr>
          <w:lang w:val="da-DK"/>
        </w:rPr>
      </w:pPr>
      <w:r w:rsidRPr="00CD200D">
        <w:rPr>
          <w:lang w:val="da"/>
        </w:rPr>
        <w:t>angioødem (lokal hævelse af huden)</w:t>
      </w:r>
    </w:p>
    <w:p w14:paraId="52DA44A3" w14:textId="77777777" w:rsidR="00C66D35" w:rsidRPr="00CD200D" w:rsidRDefault="00C66D35" w:rsidP="00C66D35">
      <w:pPr>
        <w:pStyle w:val="Bullet"/>
        <w:rPr>
          <w:lang w:val="da-DK"/>
        </w:rPr>
      </w:pPr>
      <w:r w:rsidRPr="00CD200D">
        <w:rPr>
          <w:lang w:val="da"/>
        </w:rPr>
        <w:t>lichenoid hudreaktion (kløende rødt-lilla hududslæt)</w:t>
      </w:r>
    </w:p>
    <w:p w14:paraId="1A881368" w14:textId="77777777" w:rsidR="00C66D35" w:rsidRPr="00CD200D" w:rsidRDefault="00C66D35" w:rsidP="00C66D35">
      <w:pPr>
        <w:rPr>
          <w:lang w:val="da-DK"/>
        </w:rPr>
      </w:pPr>
    </w:p>
    <w:p w14:paraId="715D4FB9" w14:textId="77777777" w:rsidR="00C66D35" w:rsidRPr="00CD200D" w:rsidRDefault="00C66D35" w:rsidP="00C66D35">
      <w:pPr>
        <w:pStyle w:val="NormalKeep"/>
        <w:rPr>
          <w:bCs/>
          <w:lang w:val="da-DK"/>
        </w:rPr>
      </w:pPr>
      <w:r w:rsidRPr="00CD200D">
        <w:rPr>
          <w:b/>
          <w:bCs/>
          <w:lang w:val="da"/>
        </w:rPr>
        <w:t xml:space="preserve">Ikke kendt </w:t>
      </w:r>
      <w:r w:rsidRPr="00944CD9">
        <w:rPr>
          <w:bCs/>
          <w:lang w:val="da"/>
        </w:rPr>
        <w:t>(hyppigheden kan ikke vurderes ud fra forhåndenværende data)</w:t>
      </w:r>
    </w:p>
    <w:p w14:paraId="23C86F55" w14:textId="77777777" w:rsidR="00C66D35" w:rsidRPr="00CD200D" w:rsidRDefault="00C66D35" w:rsidP="00C66D35">
      <w:pPr>
        <w:pStyle w:val="NormalKeep"/>
        <w:rPr>
          <w:lang w:val="da-DK"/>
        </w:rPr>
      </w:pPr>
    </w:p>
    <w:p w14:paraId="5B63E4EC" w14:textId="77777777" w:rsidR="00C66D35" w:rsidRPr="00CD200D" w:rsidRDefault="00C66D35" w:rsidP="00C66D35">
      <w:pPr>
        <w:pStyle w:val="Bullet"/>
        <w:keepNext/>
        <w:rPr>
          <w:lang w:val="da-DK"/>
        </w:rPr>
      </w:pPr>
      <w:r w:rsidRPr="00CD200D">
        <w:rPr>
          <w:lang w:val="da"/>
        </w:rPr>
        <w:t>hepatosplenisk T-celle lymfom (en sjælden blodkræft, der ofte er dødelig)</w:t>
      </w:r>
    </w:p>
    <w:p w14:paraId="225211CB" w14:textId="77777777" w:rsidR="00C66D35" w:rsidRPr="00944CD9" w:rsidRDefault="00C66D35" w:rsidP="00C66D35">
      <w:pPr>
        <w:pStyle w:val="Bullet"/>
        <w:rPr>
          <w:lang w:val="da-DK"/>
        </w:rPr>
      </w:pPr>
      <w:r w:rsidRPr="00CD200D">
        <w:rPr>
          <w:lang w:val="da"/>
        </w:rPr>
        <w:t>Merkelcelle karcinom (en type hudkræft)</w:t>
      </w:r>
    </w:p>
    <w:p w14:paraId="41816D57" w14:textId="77777777" w:rsidR="00C66D35" w:rsidRPr="00CD200D" w:rsidRDefault="00C66D35" w:rsidP="00C66D35">
      <w:pPr>
        <w:pStyle w:val="Bullet"/>
      </w:pPr>
      <w:r w:rsidRPr="00CD200D">
        <w:rPr>
          <w:lang w:val="da"/>
        </w:rPr>
        <w:t>Kaposis sarkom, en sjælden kræftform relateret til infektion med human herpesvirus 8. Kaposis sarkom optræder oftest som lilla læsioner på huden</w:t>
      </w:r>
    </w:p>
    <w:p w14:paraId="1D4C7F38" w14:textId="77777777" w:rsidR="00C66D35" w:rsidRPr="00CD200D" w:rsidRDefault="00C66D35" w:rsidP="00C66D35">
      <w:pPr>
        <w:pStyle w:val="Bullet"/>
      </w:pPr>
      <w:r w:rsidRPr="00CD200D">
        <w:rPr>
          <w:lang w:val="da"/>
        </w:rPr>
        <w:t>leversvigt</w:t>
      </w:r>
    </w:p>
    <w:p w14:paraId="1AB94E4E" w14:textId="77777777" w:rsidR="00C66D35" w:rsidRPr="00FE0BFE" w:rsidRDefault="00C66D35" w:rsidP="00C66D35">
      <w:pPr>
        <w:pStyle w:val="Bullet"/>
        <w:rPr>
          <w:lang w:val="da-DK"/>
        </w:rPr>
      </w:pPr>
      <w:r w:rsidRPr="00CD200D">
        <w:rPr>
          <w:lang w:val="da"/>
        </w:rPr>
        <w:t>forværring af en tilstand, der kaldes dermatomyositis (ses som hududslæt, der ledsager muskelsvaghed)</w:t>
      </w:r>
    </w:p>
    <w:p w14:paraId="51FDBA56" w14:textId="77777777" w:rsidR="00C66D35" w:rsidRPr="00CD200D" w:rsidRDefault="00C66D35" w:rsidP="00C66D35">
      <w:pPr>
        <w:pStyle w:val="Bullet"/>
        <w:rPr>
          <w:lang w:val="da-DK"/>
        </w:rPr>
      </w:pPr>
      <w:r w:rsidRPr="00522187">
        <w:rPr>
          <w:lang w:val="da-DK"/>
        </w:rPr>
        <w:t>Vægtforøgelse (for de fleste patienters vedkommende var vægtforøgelsen lille)</w:t>
      </w:r>
    </w:p>
    <w:p w14:paraId="0DE25155" w14:textId="77777777" w:rsidR="00C66D35" w:rsidRPr="00CD200D" w:rsidRDefault="00C66D35" w:rsidP="00C66D35">
      <w:pPr>
        <w:rPr>
          <w:lang w:val="da-DK"/>
        </w:rPr>
      </w:pPr>
    </w:p>
    <w:p w14:paraId="3E56E66C" w14:textId="77777777" w:rsidR="00C66D35" w:rsidRPr="00CD200D" w:rsidRDefault="00C66D35" w:rsidP="00C66D35">
      <w:pPr>
        <w:pStyle w:val="NormalKeep"/>
        <w:rPr>
          <w:lang w:val="da-DK"/>
        </w:rPr>
      </w:pPr>
      <w:r w:rsidRPr="00CD200D">
        <w:rPr>
          <w:lang w:val="da"/>
        </w:rPr>
        <w:t>Nogle bivirkninger, der er observeret med Yuflyma, har muligvis ikke symptomer og kan kun opdages ved blodprøver. Disse omfatter:</w:t>
      </w:r>
    </w:p>
    <w:p w14:paraId="26D28E15" w14:textId="77777777" w:rsidR="00C66D35" w:rsidRPr="00CD200D" w:rsidRDefault="00C66D35" w:rsidP="00C66D35">
      <w:pPr>
        <w:pStyle w:val="NormalKeep"/>
        <w:rPr>
          <w:lang w:val="da-DK"/>
        </w:rPr>
      </w:pPr>
    </w:p>
    <w:p w14:paraId="76A19517" w14:textId="77777777" w:rsidR="00C66D35" w:rsidRPr="00CD200D" w:rsidRDefault="00C66D35" w:rsidP="00C66D35">
      <w:pPr>
        <w:pStyle w:val="NormalKeep"/>
        <w:rPr>
          <w:bCs/>
          <w:lang w:val="da-DK"/>
        </w:rPr>
      </w:pPr>
      <w:r w:rsidRPr="00CD200D">
        <w:rPr>
          <w:b/>
          <w:bCs/>
          <w:lang w:val="da"/>
        </w:rPr>
        <w:t>Meget almindelige</w:t>
      </w:r>
      <w:r w:rsidRPr="00CD200D">
        <w:rPr>
          <w:lang w:val="da"/>
        </w:rPr>
        <w:t xml:space="preserve"> (kan påvirke mere end 1 ud af 10 personer)</w:t>
      </w:r>
    </w:p>
    <w:p w14:paraId="2FE18EEA" w14:textId="77777777" w:rsidR="00C66D35" w:rsidRPr="00CD200D" w:rsidRDefault="00C66D35" w:rsidP="00C66D35">
      <w:pPr>
        <w:pStyle w:val="NormalKeep"/>
        <w:rPr>
          <w:lang w:val="da-DK"/>
        </w:rPr>
      </w:pPr>
    </w:p>
    <w:p w14:paraId="7B346EB6" w14:textId="77777777" w:rsidR="00C66D35" w:rsidRPr="00944CD9" w:rsidRDefault="00C66D35" w:rsidP="00C66D35">
      <w:pPr>
        <w:pStyle w:val="Bullet"/>
        <w:keepNext/>
        <w:rPr>
          <w:lang w:val="da-DK"/>
        </w:rPr>
      </w:pPr>
      <w:r w:rsidRPr="00CD200D">
        <w:rPr>
          <w:lang w:val="da"/>
        </w:rPr>
        <w:t>nedsat antal af hvide blodlegemer</w:t>
      </w:r>
      <w:r w:rsidRPr="00CD200D" w:rsidDel="002B3F60">
        <w:rPr>
          <w:lang w:val="da"/>
        </w:rPr>
        <w:t xml:space="preserve"> </w:t>
      </w:r>
    </w:p>
    <w:p w14:paraId="258835CD" w14:textId="77777777" w:rsidR="00C66D35" w:rsidRPr="00944CD9" w:rsidRDefault="00C66D35" w:rsidP="00C66D35">
      <w:pPr>
        <w:pStyle w:val="Bullet"/>
        <w:rPr>
          <w:lang w:val="da-DK"/>
        </w:rPr>
      </w:pPr>
      <w:r w:rsidRPr="00CD200D">
        <w:rPr>
          <w:lang w:val="da"/>
        </w:rPr>
        <w:t>nedsat antal af røde blodlegemer</w:t>
      </w:r>
      <w:r w:rsidRPr="00CD200D" w:rsidDel="002B3F60">
        <w:rPr>
          <w:lang w:val="da"/>
        </w:rPr>
        <w:t xml:space="preserve"> </w:t>
      </w:r>
    </w:p>
    <w:p w14:paraId="7584D2B6" w14:textId="77777777" w:rsidR="00C66D35" w:rsidRPr="00CD200D" w:rsidRDefault="00C66D35" w:rsidP="00C66D35">
      <w:pPr>
        <w:pStyle w:val="Bullet"/>
        <w:keepNext/>
      </w:pPr>
      <w:r w:rsidRPr="00CD200D">
        <w:rPr>
          <w:lang w:val="da"/>
        </w:rPr>
        <w:t>forhøjede lipider i blodet</w:t>
      </w:r>
    </w:p>
    <w:p w14:paraId="039476C6" w14:textId="77777777" w:rsidR="00C66D35" w:rsidRPr="00CD200D" w:rsidRDefault="00C66D35" w:rsidP="00C66D35">
      <w:pPr>
        <w:pStyle w:val="Bullet"/>
      </w:pPr>
      <w:r w:rsidRPr="00CD200D">
        <w:rPr>
          <w:lang w:val="da"/>
        </w:rPr>
        <w:t>forhøjede leverenzymer</w:t>
      </w:r>
    </w:p>
    <w:p w14:paraId="719D37B5" w14:textId="77777777" w:rsidR="00C66D35" w:rsidRPr="00CD200D" w:rsidRDefault="00C66D35" w:rsidP="00C66D35"/>
    <w:p w14:paraId="376F1A48" w14:textId="77777777" w:rsidR="00C66D35" w:rsidRPr="00CD200D" w:rsidRDefault="00C66D35" w:rsidP="00C66D35">
      <w:pPr>
        <w:pStyle w:val="NormalKeep"/>
        <w:rPr>
          <w:bCs/>
          <w:lang w:val="da-DK"/>
        </w:rPr>
      </w:pPr>
      <w:r w:rsidRPr="00CD200D">
        <w:rPr>
          <w:b/>
          <w:bCs/>
          <w:lang w:val="da"/>
        </w:rPr>
        <w:t>Almindelige</w:t>
      </w:r>
      <w:r w:rsidRPr="00CD200D">
        <w:rPr>
          <w:lang w:val="da"/>
        </w:rPr>
        <w:t xml:space="preserve"> (kan påvirke op til 1 ud af 10 personer)</w:t>
      </w:r>
    </w:p>
    <w:p w14:paraId="3C501BFD" w14:textId="77777777" w:rsidR="00C66D35" w:rsidRPr="00CD200D" w:rsidRDefault="00C66D35" w:rsidP="00C66D35">
      <w:pPr>
        <w:pStyle w:val="NormalKeep"/>
        <w:rPr>
          <w:lang w:val="da-DK"/>
        </w:rPr>
      </w:pPr>
    </w:p>
    <w:p w14:paraId="684E9EF6" w14:textId="77777777" w:rsidR="00C66D35" w:rsidRPr="00CD200D" w:rsidRDefault="00C66D35" w:rsidP="00C66D35">
      <w:pPr>
        <w:pStyle w:val="Bullet"/>
        <w:rPr>
          <w:lang w:val="da"/>
        </w:rPr>
      </w:pPr>
      <w:r w:rsidRPr="00CD200D">
        <w:rPr>
          <w:lang w:val="da"/>
        </w:rPr>
        <w:t>forhøjet antal hvide blodlegemer</w:t>
      </w:r>
    </w:p>
    <w:p w14:paraId="2B352C58" w14:textId="77777777" w:rsidR="00C66D35" w:rsidRPr="00CD200D" w:rsidRDefault="00C66D35" w:rsidP="00C66D35">
      <w:pPr>
        <w:pStyle w:val="Bullet"/>
        <w:rPr>
          <w:lang w:val="da"/>
        </w:rPr>
      </w:pPr>
      <w:r w:rsidRPr="00CD200D">
        <w:rPr>
          <w:lang w:val="da"/>
        </w:rPr>
        <w:t>nedsat antal blodplader</w:t>
      </w:r>
    </w:p>
    <w:p w14:paraId="31F2F1CE" w14:textId="77777777" w:rsidR="00C66D35" w:rsidRPr="00CD200D" w:rsidRDefault="00C66D35" w:rsidP="00C66D35">
      <w:pPr>
        <w:pStyle w:val="Bullet"/>
        <w:rPr>
          <w:lang w:val="da"/>
        </w:rPr>
      </w:pPr>
      <w:r w:rsidRPr="00CD200D">
        <w:rPr>
          <w:lang w:val="da"/>
        </w:rPr>
        <w:t>forhøjet urinsyre i blodet</w:t>
      </w:r>
    </w:p>
    <w:p w14:paraId="50332A67" w14:textId="77777777" w:rsidR="00C66D35" w:rsidRPr="00CD200D" w:rsidRDefault="00C66D35" w:rsidP="00C66D35">
      <w:pPr>
        <w:pStyle w:val="Bullet"/>
        <w:rPr>
          <w:lang w:val="da"/>
        </w:rPr>
      </w:pPr>
      <w:r w:rsidRPr="00CD200D">
        <w:rPr>
          <w:lang w:val="da"/>
        </w:rPr>
        <w:t>unormale blodmålinger af natrium</w:t>
      </w:r>
    </w:p>
    <w:p w14:paraId="55EE7E98" w14:textId="77777777" w:rsidR="00C66D35" w:rsidRPr="00CD200D" w:rsidRDefault="00C66D35" w:rsidP="00C66D35">
      <w:pPr>
        <w:pStyle w:val="Bullet"/>
        <w:rPr>
          <w:lang w:val="da"/>
        </w:rPr>
      </w:pPr>
      <w:r w:rsidRPr="00CD200D">
        <w:rPr>
          <w:lang w:val="da"/>
        </w:rPr>
        <w:t>lave blodmålinger af calcium</w:t>
      </w:r>
    </w:p>
    <w:p w14:paraId="397B6A81" w14:textId="77777777" w:rsidR="00C66D35" w:rsidRPr="00CD200D" w:rsidRDefault="00C66D35" w:rsidP="00C66D35">
      <w:pPr>
        <w:pStyle w:val="Bullet"/>
        <w:rPr>
          <w:lang w:val="da"/>
        </w:rPr>
      </w:pPr>
      <w:r w:rsidRPr="00CD200D">
        <w:rPr>
          <w:lang w:val="da"/>
        </w:rPr>
        <w:t>lave blodmålinger af fosfat</w:t>
      </w:r>
    </w:p>
    <w:p w14:paraId="4EB1B62C" w14:textId="77777777" w:rsidR="00C66D35" w:rsidRPr="00CD200D" w:rsidRDefault="00C66D35" w:rsidP="00C66D35">
      <w:pPr>
        <w:pStyle w:val="Bullet"/>
        <w:rPr>
          <w:lang w:val="da"/>
        </w:rPr>
      </w:pPr>
      <w:r w:rsidRPr="00CD200D">
        <w:rPr>
          <w:lang w:val="da"/>
        </w:rPr>
        <w:t>højt blodsukker</w:t>
      </w:r>
    </w:p>
    <w:p w14:paraId="12A691A0" w14:textId="77777777" w:rsidR="00C66D35" w:rsidRPr="00CD200D" w:rsidRDefault="00C66D35" w:rsidP="00C66D35">
      <w:pPr>
        <w:pStyle w:val="Bullet"/>
        <w:rPr>
          <w:lang w:val="da"/>
        </w:rPr>
      </w:pPr>
      <w:r w:rsidRPr="00CD200D">
        <w:rPr>
          <w:lang w:val="da"/>
        </w:rPr>
        <w:t>høje blodmålinger af lactatdehydrogenase</w:t>
      </w:r>
    </w:p>
    <w:p w14:paraId="1B2D6039" w14:textId="77777777" w:rsidR="00C66D35" w:rsidRPr="00CD200D" w:rsidRDefault="00C66D35" w:rsidP="00C66D35">
      <w:pPr>
        <w:pStyle w:val="Bullet"/>
        <w:rPr>
          <w:lang w:val="da"/>
        </w:rPr>
      </w:pPr>
      <w:r w:rsidRPr="00CD200D">
        <w:rPr>
          <w:lang w:val="da"/>
        </w:rPr>
        <w:t>tilstedeværelse af autoantistoffer i blodet</w:t>
      </w:r>
    </w:p>
    <w:p w14:paraId="36D12DEB" w14:textId="77777777" w:rsidR="00C66D35" w:rsidRPr="00CD200D" w:rsidRDefault="00C66D35" w:rsidP="00C66D35">
      <w:pPr>
        <w:pStyle w:val="Bullet"/>
        <w:rPr>
          <w:lang w:val="da"/>
        </w:rPr>
      </w:pPr>
      <w:r w:rsidRPr="00CD200D">
        <w:rPr>
          <w:lang w:val="da"/>
        </w:rPr>
        <w:t>lavt kalium i blodet</w:t>
      </w:r>
    </w:p>
    <w:p w14:paraId="11DB6797" w14:textId="77777777" w:rsidR="00C66D35" w:rsidRPr="00CD200D" w:rsidRDefault="00C66D35" w:rsidP="00C66D35"/>
    <w:p w14:paraId="2921CFD1" w14:textId="77777777" w:rsidR="00C66D35" w:rsidRPr="00CD200D" w:rsidRDefault="00C66D35" w:rsidP="00C66D35">
      <w:pPr>
        <w:pStyle w:val="NormalKeep"/>
        <w:rPr>
          <w:bCs/>
          <w:lang w:val="da-DK"/>
        </w:rPr>
      </w:pPr>
      <w:r w:rsidRPr="00CD200D">
        <w:rPr>
          <w:b/>
          <w:bCs/>
          <w:lang w:val="da"/>
        </w:rPr>
        <w:t xml:space="preserve">Ikke almindelige </w:t>
      </w:r>
      <w:r w:rsidRPr="00944CD9">
        <w:rPr>
          <w:bCs/>
          <w:lang w:val="da"/>
        </w:rPr>
        <w:t>(kan påvirke op til 1 ud af 100 personer)</w:t>
      </w:r>
    </w:p>
    <w:p w14:paraId="112E551A" w14:textId="77777777" w:rsidR="00C66D35" w:rsidRPr="00CD200D" w:rsidRDefault="00C66D35" w:rsidP="00C66D35">
      <w:pPr>
        <w:pStyle w:val="NormalKeep"/>
        <w:rPr>
          <w:lang w:val="da-DK"/>
        </w:rPr>
      </w:pPr>
    </w:p>
    <w:p w14:paraId="3983878F" w14:textId="77777777" w:rsidR="00C66D35" w:rsidRPr="008F50D3" w:rsidRDefault="00C66D35" w:rsidP="00C66D35">
      <w:pPr>
        <w:pStyle w:val="Bullet"/>
        <w:rPr>
          <w:lang w:val="de-CH"/>
        </w:rPr>
      </w:pPr>
      <w:r w:rsidRPr="00CD200D">
        <w:rPr>
          <w:lang w:val="da"/>
        </w:rPr>
        <w:t>forhøjede</w:t>
      </w:r>
      <w:r w:rsidRPr="00CD200D" w:rsidDel="00C95A2F">
        <w:rPr>
          <w:lang w:val="da"/>
        </w:rPr>
        <w:t xml:space="preserve"> </w:t>
      </w:r>
      <w:r w:rsidRPr="00CD200D">
        <w:rPr>
          <w:lang w:val="da"/>
        </w:rPr>
        <w:t xml:space="preserve"> bilirubinmålinger (leverblodtest)</w:t>
      </w:r>
    </w:p>
    <w:p w14:paraId="05F44CDF" w14:textId="77777777" w:rsidR="00C66D35" w:rsidRPr="008F50D3" w:rsidRDefault="00C66D35" w:rsidP="00C66D35">
      <w:pPr>
        <w:rPr>
          <w:lang w:val="de-CH"/>
        </w:rPr>
      </w:pPr>
    </w:p>
    <w:p w14:paraId="0835CB46" w14:textId="77777777" w:rsidR="00C66D35" w:rsidRPr="00CD200D" w:rsidRDefault="00C66D35" w:rsidP="00C66D35">
      <w:pPr>
        <w:pStyle w:val="NormalKeep"/>
        <w:rPr>
          <w:bCs/>
          <w:lang w:val="da-DK"/>
        </w:rPr>
      </w:pPr>
      <w:r w:rsidRPr="00CD200D">
        <w:rPr>
          <w:b/>
          <w:bCs/>
          <w:lang w:val="da"/>
        </w:rPr>
        <w:t>Sjældne</w:t>
      </w:r>
      <w:r w:rsidRPr="00CD200D">
        <w:rPr>
          <w:lang w:val="da"/>
        </w:rPr>
        <w:t xml:space="preserve"> (</w:t>
      </w:r>
      <w:r w:rsidRPr="00944CD9">
        <w:rPr>
          <w:lang w:val="da-DK"/>
        </w:rPr>
        <w:t>kan påvirke op til 1 ud af 1.000 personer</w:t>
      </w:r>
      <w:r w:rsidRPr="00CD200D">
        <w:rPr>
          <w:lang w:val="da"/>
        </w:rPr>
        <w:t>)</w:t>
      </w:r>
    </w:p>
    <w:p w14:paraId="12C4021E" w14:textId="77777777" w:rsidR="00C66D35" w:rsidRPr="00CD200D" w:rsidRDefault="00C66D35" w:rsidP="00C66D35">
      <w:pPr>
        <w:pStyle w:val="NormalKeep"/>
        <w:rPr>
          <w:lang w:val="da-DK"/>
        </w:rPr>
      </w:pPr>
    </w:p>
    <w:p w14:paraId="0491E988" w14:textId="77777777" w:rsidR="00C66D35" w:rsidRPr="00CD200D" w:rsidRDefault="00C66D35" w:rsidP="00C66D35">
      <w:pPr>
        <w:pStyle w:val="Bullet"/>
        <w:rPr>
          <w:lang w:val="da-DK"/>
        </w:rPr>
      </w:pPr>
      <w:r w:rsidRPr="00CD200D">
        <w:rPr>
          <w:lang w:val="da"/>
        </w:rPr>
        <w:t>nedsat</w:t>
      </w:r>
      <w:r w:rsidRPr="00CD200D" w:rsidDel="00C95A2F">
        <w:rPr>
          <w:lang w:val="da"/>
        </w:rPr>
        <w:t xml:space="preserve"> </w:t>
      </w:r>
      <w:r w:rsidRPr="00CD200D">
        <w:rPr>
          <w:lang w:val="da"/>
        </w:rPr>
        <w:t>antal hvide blodlegemer, røde blodlegemer og trombocyttal</w:t>
      </w:r>
    </w:p>
    <w:p w14:paraId="6CB8B575" w14:textId="77777777" w:rsidR="00C66D35" w:rsidRPr="00CD200D" w:rsidRDefault="00C66D35" w:rsidP="00C66D35">
      <w:pPr>
        <w:rPr>
          <w:lang w:val="da-DK"/>
        </w:rPr>
      </w:pPr>
    </w:p>
    <w:p w14:paraId="05164C68" w14:textId="77777777" w:rsidR="00C66D35" w:rsidRPr="00CD200D" w:rsidRDefault="00C66D35" w:rsidP="00C66D35">
      <w:pPr>
        <w:pStyle w:val="HeadingStrong"/>
        <w:rPr>
          <w:lang w:val="da-DK"/>
        </w:rPr>
      </w:pPr>
      <w:r w:rsidRPr="00CD200D">
        <w:rPr>
          <w:lang w:val="da"/>
        </w:rPr>
        <w:lastRenderedPageBreak/>
        <w:t>Indberetning af bivirkninger</w:t>
      </w:r>
    </w:p>
    <w:p w14:paraId="437DF1D8" w14:textId="77777777" w:rsidR="00C66D35" w:rsidRPr="00CD200D" w:rsidRDefault="00C66D35" w:rsidP="00C66D35">
      <w:pPr>
        <w:pStyle w:val="NormalKeep"/>
        <w:rPr>
          <w:lang w:val="da-DK"/>
        </w:rPr>
      </w:pPr>
    </w:p>
    <w:p w14:paraId="51B3D0EC" w14:textId="77777777" w:rsidR="00C66D35" w:rsidRPr="00CD200D" w:rsidRDefault="00F73862" w:rsidP="00C66D35">
      <w:pPr>
        <w:rPr>
          <w:lang w:val="da-DK"/>
        </w:rPr>
      </w:pPr>
      <w:r w:rsidRPr="0094037C">
        <w:rPr>
          <w:lang w:val="da-DK"/>
        </w:rPr>
        <w:t>Hvis dit barn oplever bivirkninger, bør du tale med din læge eller apotekspersonalet.</w:t>
      </w:r>
      <w:r w:rsidR="00C66D35" w:rsidRPr="00CD200D">
        <w:rPr>
          <w:lang w:val="da"/>
        </w:rPr>
        <w:t xml:space="preserve"> Dette gælder også mulige bivirkninger, som ikke er medtaget i denne indlægsseddel. Du eller dine pårørende kan også indberette bivirkninger direkte til Lægemiddelstyrelsen via </w:t>
      </w:r>
      <w:r w:rsidR="00C66D35" w:rsidRPr="00CD200D">
        <w:rPr>
          <w:shd w:val="pct15" w:color="auto" w:fill="FFFFFF"/>
          <w:lang w:val="da"/>
        </w:rPr>
        <w:t xml:space="preserve">det nationale rapporteringssystem anført i </w:t>
      </w:r>
      <w:r w:rsidR="00C66D35">
        <w:fldChar w:fldCharType="begin"/>
      </w:r>
      <w:r w:rsidR="00C66D35" w:rsidRPr="00954151">
        <w:rPr>
          <w:lang w:val="da"/>
        </w:rPr>
        <w:instrText>HYPERLINK "http://www.ema.europa.eu/docs/en_GB/document_library/Template_or_form/2013/03/WC500139752.doc"</w:instrText>
      </w:r>
      <w:r w:rsidR="00C66D35">
        <w:fldChar w:fldCharType="separate"/>
      </w:r>
      <w:r w:rsidR="00C66D35" w:rsidRPr="00CD200D">
        <w:rPr>
          <w:rStyle w:val="ab"/>
          <w:shd w:val="pct15" w:color="auto" w:fill="FFFFFF"/>
          <w:lang w:val="da"/>
        </w:rPr>
        <w:t>Appendiks V</w:t>
      </w:r>
      <w:r w:rsidR="00C66D35">
        <w:fldChar w:fldCharType="end"/>
      </w:r>
      <w:r w:rsidR="00C66D35" w:rsidRPr="00CD200D">
        <w:rPr>
          <w:lang w:val="da"/>
        </w:rPr>
        <w:t>. Ved at indrapportere bivirkninger kan du hjælpe med at fremskaffe mere infomation om sikkerheden af dette lægemiddel.</w:t>
      </w:r>
    </w:p>
    <w:p w14:paraId="7A62C553" w14:textId="77777777" w:rsidR="00C66D35" w:rsidRPr="00CD200D" w:rsidRDefault="00C66D35" w:rsidP="00C66D35">
      <w:pPr>
        <w:rPr>
          <w:lang w:val="da-DK"/>
        </w:rPr>
      </w:pPr>
    </w:p>
    <w:p w14:paraId="3A38E7F4" w14:textId="77777777" w:rsidR="00C66D35" w:rsidRPr="00CD200D" w:rsidRDefault="00C66D35" w:rsidP="00C66D35">
      <w:pPr>
        <w:rPr>
          <w:lang w:val="da-DK"/>
        </w:rPr>
      </w:pPr>
    </w:p>
    <w:p w14:paraId="34275D93" w14:textId="77777777" w:rsidR="00C66D35" w:rsidRPr="00944CD9" w:rsidRDefault="00C66D35" w:rsidP="00C66D35">
      <w:pPr>
        <w:rPr>
          <w:b/>
          <w:lang w:val="da-DK"/>
        </w:rPr>
      </w:pPr>
      <w:r w:rsidRPr="00944CD9">
        <w:rPr>
          <w:b/>
          <w:lang w:val="da-DK"/>
        </w:rPr>
        <w:t>5.</w:t>
      </w:r>
      <w:r w:rsidRPr="00944CD9">
        <w:rPr>
          <w:b/>
          <w:lang w:val="da-DK"/>
        </w:rPr>
        <w:tab/>
        <w:t>Opbevaring</w:t>
      </w:r>
    </w:p>
    <w:p w14:paraId="653D9363" w14:textId="77777777" w:rsidR="00C66D35" w:rsidRPr="00CD200D" w:rsidRDefault="00C66D35" w:rsidP="00C66D35">
      <w:pPr>
        <w:pStyle w:val="NormalKeep"/>
        <w:rPr>
          <w:lang w:val="da-DK"/>
        </w:rPr>
      </w:pPr>
    </w:p>
    <w:p w14:paraId="064C25A5" w14:textId="77777777" w:rsidR="00C66D35" w:rsidRPr="00CD200D" w:rsidRDefault="00C66D35" w:rsidP="00C66D35">
      <w:pPr>
        <w:rPr>
          <w:lang w:val="da-DK"/>
        </w:rPr>
      </w:pPr>
      <w:r w:rsidRPr="00CD200D">
        <w:rPr>
          <w:lang w:val="da"/>
        </w:rPr>
        <w:t>Opbevar lægemidlet utilgængeligt for børn.</w:t>
      </w:r>
    </w:p>
    <w:p w14:paraId="324CD4E7" w14:textId="77777777" w:rsidR="00C66D35" w:rsidRPr="00CD200D" w:rsidRDefault="00C66D35" w:rsidP="00C66D35">
      <w:pPr>
        <w:rPr>
          <w:lang w:val="da-DK"/>
        </w:rPr>
      </w:pPr>
    </w:p>
    <w:p w14:paraId="489070F8" w14:textId="77777777" w:rsidR="00C66D35" w:rsidRPr="00CD200D" w:rsidRDefault="00C66D35" w:rsidP="00C66D35">
      <w:pPr>
        <w:rPr>
          <w:lang w:val="da-DK"/>
        </w:rPr>
      </w:pPr>
      <w:r w:rsidRPr="00CD200D">
        <w:rPr>
          <w:lang w:val="da"/>
        </w:rPr>
        <w:t>Brug ikke lægemidlet efter den udløbsdato, der står på etiketten/kartonen efter EXP.</w:t>
      </w:r>
    </w:p>
    <w:p w14:paraId="684AA5C5" w14:textId="77777777" w:rsidR="00C66D35" w:rsidRPr="00CD200D" w:rsidRDefault="00C66D35" w:rsidP="00C66D35">
      <w:pPr>
        <w:rPr>
          <w:lang w:val="da-DK"/>
        </w:rPr>
      </w:pPr>
    </w:p>
    <w:p w14:paraId="12C661F1" w14:textId="77777777" w:rsidR="00C66D35" w:rsidRPr="00CD200D" w:rsidRDefault="00C66D35" w:rsidP="00C66D35">
      <w:pPr>
        <w:rPr>
          <w:lang w:val="da-DK"/>
        </w:rPr>
      </w:pPr>
      <w:r w:rsidRPr="00CD200D">
        <w:rPr>
          <w:lang w:val="da"/>
        </w:rPr>
        <w:t>Opbevares i køleskab (2 °C – 8 °C). Må ikke nedfryses.</w:t>
      </w:r>
    </w:p>
    <w:p w14:paraId="5FA81930" w14:textId="77777777" w:rsidR="00C66D35" w:rsidRPr="00CD200D" w:rsidRDefault="00C66D35" w:rsidP="00C66D35">
      <w:pPr>
        <w:rPr>
          <w:lang w:val="da-DK"/>
        </w:rPr>
      </w:pPr>
    </w:p>
    <w:p w14:paraId="4EDB40F2" w14:textId="77777777" w:rsidR="00C66D35" w:rsidRPr="00CD200D" w:rsidRDefault="00C66D35" w:rsidP="00C66D35">
      <w:pPr>
        <w:rPr>
          <w:lang w:val="da-DK"/>
        </w:rPr>
      </w:pPr>
      <w:r w:rsidRPr="00CD200D">
        <w:rPr>
          <w:lang w:val="da"/>
        </w:rPr>
        <w:t>Opbevar den fyldte injektionssprøjte i den ydre karton for at beskytte mod lys.</w:t>
      </w:r>
    </w:p>
    <w:p w14:paraId="4C575D14" w14:textId="77777777" w:rsidR="00C66D35" w:rsidRPr="00CD200D" w:rsidRDefault="00C66D35" w:rsidP="00C66D35">
      <w:pPr>
        <w:rPr>
          <w:lang w:val="da-DK"/>
        </w:rPr>
      </w:pPr>
    </w:p>
    <w:p w14:paraId="4E9AA7F3" w14:textId="77777777" w:rsidR="00C66D35" w:rsidRPr="00CD200D" w:rsidRDefault="00C66D35" w:rsidP="00C66D35">
      <w:pPr>
        <w:rPr>
          <w:lang w:val="da-DK"/>
        </w:rPr>
      </w:pPr>
      <w:r w:rsidRPr="00CD200D">
        <w:rPr>
          <w:lang w:val="da"/>
        </w:rPr>
        <w:t>Alternativ opbevaring:</w:t>
      </w:r>
    </w:p>
    <w:p w14:paraId="1E29ED65" w14:textId="77777777" w:rsidR="00C66D35" w:rsidRPr="00CD200D" w:rsidRDefault="00C66D35" w:rsidP="00C66D35">
      <w:pPr>
        <w:rPr>
          <w:lang w:val="da-DK"/>
        </w:rPr>
      </w:pPr>
    </w:p>
    <w:p w14:paraId="4985068B" w14:textId="77777777" w:rsidR="00C66D35" w:rsidRPr="00CD200D" w:rsidRDefault="00C66D35" w:rsidP="00C66D35">
      <w:pPr>
        <w:rPr>
          <w:lang w:val="da-DK"/>
        </w:rPr>
      </w:pPr>
      <w:r w:rsidRPr="00CD200D">
        <w:rPr>
          <w:lang w:val="da"/>
        </w:rPr>
        <w:t xml:space="preserve">Når det er nødvendigt (for eksempel når du rejser), kan en fyldt Yuflyma-injektionssprøjte opbevares ved stuetemperatur (op til 25°C) i en periode på højest </w:t>
      </w:r>
      <w:r>
        <w:rPr>
          <w:lang w:val="da"/>
        </w:rPr>
        <w:t>31</w:t>
      </w:r>
      <w:r w:rsidRPr="00CD200D">
        <w:rPr>
          <w:lang w:val="da"/>
        </w:rPr>
        <w:t xml:space="preserve"> dage – vær sikker på at beskytte den mod lys. Når injektionssprøjten er taget ud af køleskabet til opbevaring ved stuetemperatur, </w:t>
      </w:r>
      <w:r w:rsidRPr="00CD200D">
        <w:rPr>
          <w:b/>
          <w:bCs/>
          <w:lang w:val="da"/>
        </w:rPr>
        <w:t xml:space="preserve">skal den anvendes inden for </w:t>
      </w:r>
      <w:r>
        <w:rPr>
          <w:b/>
          <w:bCs/>
          <w:lang w:val="da"/>
        </w:rPr>
        <w:t>31</w:t>
      </w:r>
      <w:r w:rsidRPr="00CD200D">
        <w:rPr>
          <w:b/>
          <w:bCs/>
          <w:lang w:val="da"/>
        </w:rPr>
        <w:t xml:space="preserve"> dage eller kasseres</w:t>
      </w:r>
      <w:r w:rsidRPr="00CD200D">
        <w:rPr>
          <w:lang w:val="da"/>
        </w:rPr>
        <w:t>, også selv om den lægges tilbage i køleskabet.</w:t>
      </w:r>
    </w:p>
    <w:p w14:paraId="0F58EDF2" w14:textId="77777777" w:rsidR="00C66D35" w:rsidRPr="00CD200D" w:rsidRDefault="00C66D35" w:rsidP="00C66D35">
      <w:pPr>
        <w:rPr>
          <w:lang w:val="da-DK"/>
        </w:rPr>
      </w:pPr>
    </w:p>
    <w:p w14:paraId="61AD2285" w14:textId="77777777" w:rsidR="00C66D35" w:rsidRPr="00CD200D" w:rsidRDefault="00C66D35" w:rsidP="00C66D35">
      <w:pPr>
        <w:rPr>
          <w:lang w:val="da-DK"/>
        </w:rPr>
      </w:pPr>
      <w:r w:rsidRPr="00CD200D">
        <w:rPr>
          <w:lang w:val="da"/>
        </w:rPr>
        <w:t>Du skal notere den dato, hvor injektionssprøjten første gang tages ud af køleskabet, og den dato efter hvilken, den skal kasseres.</w:t>
      </w:r>
    </w:p>
    <w:p w14:paraId="4A123EB4" w14:textId="77777777" w:rsidR="00C66D35" w:rsidRPr="00CD200D" w:rsidRDefault="00C66D35" w:rsidP="00C66D35">
      <w:pPr>
        <w:rPr>
          <w:lang w:val="da-DK"/>
        </w:rPr>
      </w:pPr>
    </w:p>
    <w:p w14:paraId="38FC58EE" w14:textId="77777777" w:rsidR="00C66D35" w:rsidRPr="00CD200D" w:rsidRDefault="00C66D35" w:rsidP="00C66D35">
      <w:pPr>
        <w:rPr>
          <w:lang w:val="da-DK"/>
        </w:rPr>
      </w:pPr>
      <w:r w:rsidRPr="00CD200D">
        <w:rPr>
          <w:lang w:val="da"/>
        </w:rPr>
        <w:t>Spørg lægen eller apotekspersonalet, hvordan du skal bortskaffe medicinrester. Af hensyn til miljøet må du ikke smide medicinrester i afløbet, toilettet eller skaldespanden.</w:t>
      </w:r>
    </w:p>
    <w:p w14:paraId="43EC7E9F" w14:textId="77777777" w:rsidR="00C66D35" w:rsidRPr="00CD200D" w:rsidRDefault="00C66D35" w:rsidP="00C66D35">
      <w:pPr>
        <w:rPr>
          <w:lang w:val="da-DK"/>
        </w:rPr>
      </w:pPr>
    </w:p>
    <w:p w14:paraId="62C283A2" w14:textId="77777777" w:rsidR="00C66D35" w:rsidRPr="00944CD9" w:rsidRDefault="00C66D35" w:rsidP="00C66D35">
      <w:pPr>
        <w:rPr>
          <w:b/>
          <w:lang w:val="da-DK"/>
        </w:rPr>
      </w:pPr>
      <w:r w:rsidRPr="00944CD9">
        <w:rPr>
          <w:b/>
          <w:lang w:val="da-DK"/>
        </w:rPr>
        <w:t>6.</w:t>
      </w:r>
      <w:r w:rsidRPr="00944CD9">
        <w:rPr>
          <w:b/>
          <w:lang w:val="da-DK"/>
        </w:rPr>
        <w:tab/>
        <w:t>Pakningsstørrelser og yderligere oplysninger</w:t>
      </w:r>
    </w:p>
    <w:p w14:paraId="5B40D0F1" w14:textId="77777777" w:rsidR="00C66D35" w:rsidRPr="00CD200D" w:rsidRDefault="00C66D35" w:rsidP="00C66D35">
      <w:pPr>
        <w:pStyle w:val="NormalKeep"/>
        <w:rPr>
          <w:lang w:val="da-DK"/>
        </w:rPr>
      </w:pPr>
    </w:p>
    <w:p w14:paraId="609C8763" w14:textId="77777777" w:rsidR="00C66D35" w:rsidRPr="00CD200D" w:rsidRDefault="00C66D35" w:rsidP="00C66D35">
      <w:pPr>
        <w:pStyle w:val="HeadingStrong"/>
        <w:rPr>
          <w:lang w:val="da-DK"/>
        </w:rPr>
      </w:pPr>
      <w:r w:rsidRPr="00CD200D">
        <w:rPr>
          <w:lang w:val="da"/>
        </w:rPr>
        <w:t>Yuflyma indeholder:</w:t>
      </w:r>
    </w:p>
    <w:p w14:paraId="7002D8FF" w14:textId="77777777" w:rsidR="00C66D35" w:rsidRPr="00CD200D" w:rsidRDefault="00C66D35" w:rsidP="00C66D35">
      <w:pPr>
        <w:pStyle w:val="NormalKeep"/>
        <w:rPr>
          <w:lang w:val="da-DK"/>
        </w:rPr>
      </w:pPr>
    </w:p>
    <w:p w14:paraId="384BAE64" w14:textId="77777777" w:rsidR="00C66D35" w:rsidRPr="00CD200D" w:rsidRDefault="00C66D35" w:rsidP="00C66D35">
      <w:pPr>
        <w:pStyle w:val="NormalKeep"/>
        <w:rPr>
          <w:lang w:val="da-DK"/>
        </w:rPr>
      </w:pPr>
      <w:r w:rsidRPr="00CD200D">
        <w:rPr>
          <w:lang w:val="da"/>
        </w:rPr>
        <w:t>Aktivt stof: adalimumab.</w:t>
      </w:r>
    </w:p>
    <w:p w14:paraId="4A6E00A1" w14:textId="77777777" w:rsidR="00C66D35" w:rsidRPr="00CD200D" w:rsidRDefault="00C66D35" w:rsidP="00C66D35">
      <w:pPr>
        <w:rPr>
          <w:lang w:val="da-DK"/>
        </w:rPr>
      </w:pPr>
      <w:r w:rsidRPr="00CD200D">
        <w:rPr>
          <w:lang w:val="da"/>
        </w:rPr>
        <w:t>Øvrige indholdsstoffer: eddikesyre, natriumacetattrihydrat, glycin, polysorbat 80 og vand til injektionsvæsker.</w:t>
      </w:r>
    </w:p>
    <w:p w14:paraId="791AF335" w14:textId="77777777" w:rsidR="00C66D35" w:rsidRPr="00CD200D" w:rsidRDefault="00C66D35" w:rsidP="00C66D35">
      <w:pPr>
        <w:rPr>
          <w:lang w:val="da-DK"/>
        </w:rPr>
      </w:pPr>
    </w:p>
    <w:p w14:paraId="19F1267A" w14:textId="77777777" w:rsidR="00C66D35" w:rsidRPr="00CD200D" w:rsidRDefault="00C66D35" w:rsidP="00C66D35">
      <w:pPr>
        <w:pStyle w:val="HeadingStrong"/>
        <w:rPr>
          <w:lang w:val="da-DK"/>
        </w:rPr>
      </w:pPr>
      <w:r w:rsidRPr="00CD200D">
        <w:rPr>
          <w:lang w:val="da"/>
        </w:rPr>
        <w:t>Udseende af Yuflyma fyldt injektionssprøjte og pakningsindhold</w:t>
      </w:r>
    </w:p>
    <w:p w14:paraId="535DD14A" w14:textId="77777777" w:rsidR="00C66D35" w:rsidRPr="00CD200D" w:rsidRDefault="00C66D35" w:rsidP="00C66D35">
      <w:pPr>
        <w:pStyle w:val="NormalKeep"/>
        <w:rPr>
          <w:lang w:val="da-DK"/>
        </w:rPr>
      </w:pPr>
    </w:p>
    <w:p w14:paraId="5132DBD9" w14:textId="77777777" w:rsidR="00C66D35" w:rsidRPr="00CD200D" w:rsidRDefault="002D0C02" w:rsidP="00C66D35">
      <w:pPr>
        <w:rPr>
          <w:lang w:val="da-DK"/>
        </w:rPr>
      </w:pPr>
      <w:r>
        <w:rPr>
          <w:lang w:val="da"/>
        </w:rPr>
        <w:t>Yuflyma 20</w:t>
      </w:r>
      <w:r w:rsidR="00C66D35" w:rsidRPr="00CD200D">
        <w:rPr>
          <w:lang w:val="da"/>
        </w:rPr>
        <w:t xml:space="preserve"> mg injektionsvæske, opløsning i fyldt injektionssprøjte levere</w:t>
      </w:r>
      <w:r>
        <w:rPr>
          <w:lang w:val="da"/>
        </w:rPr>
        <w:t>s som en steril opløsning med 20 mg adalimumab i 0,2</w:t>
      </w:r>
      <w:r w:rsidR="00C66D35" w:rsidRPr="00CD200D">
        <w:rPr>
          <w:lang w:val="da"/>
        </w:rPr>
        <w:t xml:space="preserve"> ml injektionsvæske.</w:t>
      </w:r>
    </w:p>
    <w:p w14:paraId="2728F71D" w14:textId="77777777" w:rsidR="00C66D35" w:rsidRPr="00CD200D" w:rsidRDefault="00C66D35" w:rsidP="00C66D35">
      <w:pPr>
        <w:rPr>
          <w:lang w:val="da-DK"/>
        </w:rPr>
      </w:pPr>
    </w:p>
    <w:p w14:paraId="699CE0DC" w14:textId="77777777" w:rsidR="002D0C02" w:rsidRDefault="00C66D35" w:rsidP="00933148">
      <w:pPr>
        <w:rPr>
          <w:lang w:val="da"/>
        </w:rPr>
      </w:pPr>
      <w:r w:rsidRPr="00CD200D">
        <w:rPr>
          <w:lang w:val="da"/>
        </w:rPr>
        <w:t>Yuflyma fyldt injektionssprøjte er en glassprøjte, der indehol</w:t>
      </w:r>
      <w:r w:rsidR="002D0C02">
        <w:rPr>
          <w:lang w:val="da"/>
        </w:rPr>
        <w:t>der en opløsning af adalimumab.</w:t>
      </w:r>
    </w:p>
    <w:p w14:paraId="426B4325" w14:textId="77777777" w:rsidR="0014708A" w:rsidRDefault="0014708A" w:rsidP="0014708A">
      <w:pPr>
        <w:rPr>
          <w:rFonts w:eastAsia="맑은 고딕"/>
          <w:lang w:val="da" w:eastAsia="ko-KR"/>
        </w:rPr>
      </w:pPr>
      <w:r w:rsidRPr="00CD200D">
        <w:rPr>
          <w:lang w:val="da"/>
        </w:rPr>
        <w:t>Pakningen med 1 fyldt injektionssprøjte med 2 alkoholservietter (1 ekstra).</w:t>
      </w:r>
    </w:p>
    <w:p w14:paraId="27FBB983" w14:textId="77777777" w:rsidR="00C66D35" w:rsidRPr="00CD200D" w:rsidRDefault="00C66D35" w:rsidP="00933148">
      <w:pPr>
        <w:rPr>
          <w:lang w:val="da-DK"/>
        </w:rPr>
      </w:pPr>
      <w:r w:rsidRPr="00CD200D">
        <w:rPr>
          <w:lang w:val="da"/>
        </w:rPr>
        <w:t xml:space="preserve">Pakningen med </w:t>
      </w:r>
      <w:r w:rsidR="002D0C02" w:rsidRPr="0094037C">
        <w:rPr>
          <w:lang w:val="da-DK"/>
        </w:rPr>
        <w:t>2 fyldte injektionssprøjter med 2 alkoholservietter</w:t>
      </w:r>
      <w:r w:rsidRPr="00CD200D">
        <w:rPr>
          <w:lang w:val="da"/>
        </w:rPr>
        <w:t>.</w:t>
      </w:r>
      <w:r w:rsidR="0048440D" w:rsidRPr="00CD200D">
        <w:rPr>
          <w:lang w:val="da"/>
        </w:rPr>
        <w:t xml:space="preserve"> </w:t>
      </w:r>
    </w:p>
    <w:p w14:paraId="7F088C9C" w14:textId="77777777" w:rsidR="00560D77" w:rsidRDefault="00560D77" w:rsidP="00933148">
      <w:pPr>
        <w:ind w:leftChars="82" w:left="180"/>
        <w:rPr>
          <w:rFonts w:eastAsia="맑은 고딕"/>
          <w:lang w:val="da" w:eastAsia="ko-KR"/>
        </w:rPr>
      </w:pPr>
    </w:p>
    <w:p w14:paraId="06073B74" w14:textId="77777777" w:rsidR="0048440D" w:rsidRPr="0004013D" w:rsidRDefault="0048440D" w:rsidP="00933148">
      <w:pPr>
        <w:rPr>
          <w:rFonts w:eastAsia="맑은 고딕"/>
          <w:lang w:val="da-DK" w:eastAsia="ko-KR"/>
        </w:rPr>
      </w:pPr>
      <w:r w:rsidRPr="00CD200D">
        <w:rPr>
          <w:lang w:val="da"/>
        </w:rPr>
        <w:t>Ikke alle pakningsstørrelser er nødvendigvis markedsført.</w:t>
      </w:r>
    </w:p>
    <w:p w14:paraId="5E809181" w14:textId="77777777" w:rsidR="00C66D35" w:rsidRPr="00CD200D" w:rsidRDefault="00C66D35" w:rsidP="00C66D35">
      <w:pPr>
        <w:rPr>
          <w:lang w:val="da-DK"/>
        </w:rPr>
      </w:pPr>
    </w:p>
    <w:p w14:paraId="055ADCD5" w14:textId="77777777" w:rsidR="00C66D35" w:rsidRPr="00CD200D" w:rsidRDefault="00C66D35" w:rsidP="00C66D35">
      <w:pPr>
        <w:pStyle w:val="HeadingStrong"/>
        <w:rPr>
          <w:lang w:val="da-DK"/>
        </w:rPr>
      </w:pPr>
      <w:r w:rsidRPr="00CD200D">
        <w:rPr>
          <w:lang w:val="da"/>
        </w:rPr>
        <w:t>Indehaver af markedsføringstilladelsen</w:t>
      </w:r>
    </w:p>
    <w:p w14:paraId="09D67820" w14:textId="77777777" w:rsidR="00C66D35" w:rsidRPr="00CD200D" w:rsidRDefault="00C66D35" w:rsidP="00C66D35">
      <w:pPr>
        <w:pStyle w:val="NormalKeep"/>
        <w:rPr>
          <w:lang w:val="da-DK"/>
        </w:rPr>
      </w:pPr>
    </w:p>
    <w:p w14:paraId="03CB2591" w14:textId="77777777" w:rsidR="00C66D35" w:rsidRPr="00CD200D" w:rsidRDefault="00C66D35" w:rsidP="00C66D35">
      <w:pPr>
        <w:pStyle w:val="NormalKeep"/>
        <w:rPr>
          <w:lang w:val="da-DK"/>
        </w:rPr>
      </w:pPr>
      <w:r w:rsidRPr="00CD200D">
        <w:rPr>
          <w:lang w:val="da"/>
        </w:rPr>
        <w:t>Celltrion Healthcare Hungary Kft.</w:t>
      </w:r>
    </w:p>
    <w:p w14:paraId="236CD929" w14:textId="77777777" w:rsidR="00C66D35" w:rsidRPr="00CD200D" w:rsidRDefault="00C66D35" w:rsidP="00C66D35">
      <w:pPr>
        <w:pStyle w:val="NormalKeep"/>
      </w:pPr>
      <w:r w:rsidRPr="00CD200D">
        <w:rPr>
          <w:lang w:val="en-US"/>
        </w:rPr>
        <w:t>1062 Budapest</w:t>
      </w:r>
    </w:p>
    <w:p w14:paraId="21D3B730" w14:textId="77777777" w:rsidR="00C66D35" w:rsidRPr="00CD200D" w:rsidRDefault="00C66D35" w:rsidP="00C66D35">
      <w:pPr>
        <w:pStyle w:val="NormalKeep"/>
      </w:pPr>
      <w:r w:rsidRPr="00CD200D">
        <w:rPr>
          <w:lang w:val="en-US"/>
        </w:rPr>
        <w:t xml:space="preserve">Váci </w:t>
      </w:r>
      <w:proofErr w:type="spellStart"/>
      <w:r w:rsidRPr="00CD200D">
        <w:rPr>
          <w:lang w:val="en-US"/>
        </w:rPr>
        <w:t>út</w:t>
      </w:r>
      <w:proofErr w:type="spellEnd"/>
      <w:r w:rsidRPr="00CD200D">
        <w:rPr>
          <w:lang w:val="en-US"/>
        </w:rPr>
        <w:t xml:space="preserve"> 1–3. </w:t>
      </w:r>
      <w:proofErr w:type="spellStart"/>
      <w:r w:rsidRPr="00CD200D">
        <w:rPr>
          <w:lang w:val="en-US"/>
        </w:rPr>
        <w:t>WestEnd</w:t>
      </w:r>
      <w:proofErr w:type="spellEnd"/>
      <w:r w:rsidRPr="00CD200D">
        <w:rPr>
          <w:lang w:val="en-US"/>
        </w:rPr>
        <w:t xml:space="preserve"> Office Building B </w:t>
      </w:r>
      <w:proofErr w:type="spellStart"/>
      <w:r w:rsidRPr="00CD200D">
        <w:rPr>
          <w:lang w:val="en-US"/>
        </w:rPr>
        <w:t>torony</w:t>
      </w:r>
      <w:proofErr w:type="spellEnd"/>
    </w:p>
    <w:p w14:paraId="5227763E" w14:textId="77777777" w:rsidR="00C66D35" w:rsidRPr="00CD200D" w:rsidRDefault="00C66D35" w:rsidP="00C66D35">
      <w:proofErr w:type="spellStart"/>
      <w:r w:rsidRPr="00CD200D">
        <w:rPr>
          <w:lang w:val="en-US"/>
        </w:rPr>
        <w:t>Ungarn</w:t>
      </w:r>
      <w:proofErr w:type="spellEnd"/>
    </w:p>
    <w:p w14:paraId="4EEFFF24" w14:textId="77777777" w:rsidR="00C66D35" w:rsidRPr="00CD200D" w:rsidRDefault="00C66D35" w:rsidP="00C66D35"/>
    <w:p w14:paraId="681BE104" w14:textId="77777777" w:rsidR="00C66D35" w:rsidRPr="00CD200D" w:rsidRDefault="00C66D35" w:rsidP="00C66D35">
      <w:pPr>
        <w:pStyle w:val="HeadingStrong"/>
      </w:pPr>
      <w:proofErr w:type="spellStart"/>
      <w:r w:rsidRPr="00CD200D">
        <w:rPr>
          <w:lang w:val="en-US"/>
        </w:rPr>
        <w:t>Fremstiller</w:t>
      </w:r>
      <w:proofErr w:type="spellEnd"/>
      <w:r w:rsidRPr="00CD200D">
        <w:rPr>
          <w:lang w:val="en-US"/>
        </w:rPr>
        <w:t>:</w:t>
      </w:r>
    </w:p>
    <w:p w14:paraId="10944799" w14:textId="77777777" w:rsidR="00C66D35" w:rsidRPr="00CD200D" w:rsidRDefault="00C66D35" w:rsidP="00C66D35">
      <w:pPr>
        <w:pStyle w:val="NormalKeep"/>
      </w:pPr>
    </w:p>
    <w:p w14:paraId="238B76B3" w14:textId="38F9833F" w:rsidR="00C66D35" w:rsidRPr="00BD5BBA" w:rsidDel="00A41139" w:rsidRDefault="00C66D35" w:rsidP="00C66D35">
      <w:pPr>
        <w:pStyle w:val="NormalKeep"/>
        <w:rPr>
          <w:del w:id="167" w:author="만든 이"/>
        </w:rPr>
      </w:pPr>
      <w:del w:id="168" w:author="만든 이">
        <w:r w:rsidRPr="00BD5BBA" w:rsidDel="00A41139">
          <w:rPr>
            <w:lang w:val="en-US"/>
          </w:rPr>
          <w:delText>Millmount Healthcare Ltd.</w:delText>
        </w:r>
      </w:del>
    </w:p>
    <w:p w14:paraId="38557AC2" w14:textId="70A5A530" w:rsidR="00C66D35" w:rsidRPr="00BD5BBA" w:rsidDel="00A41139" w:rsidRDefault="00C66D35" w:rsidP="00C66D35">
      <w:pPr>
        <w:pStyle w:val="NormalKeep"/>
        <w:rPr>
          <w:del w:id="169" w:author="만든 이"/>
        </w:rPr>
      </w:pPr>
      <w:del w:id="170" w:author="만든 이">
        <w:r w:rsidRPr="00BD5BBA" w:rsidDel="00A41139">
          <w:rPr>
            <w:lang w:val="en-US"/>
          </w:rPr>
          <w:delText>Block 7</w:delText>
        </w:r>
      </w:del>
    </w:p>
    <w:p w14:paraId="42533420" w14:textId="4592E280" w:rsidR="00C66D35" w:rsidRPr="00BD5BBA" w:rsidDel="00A41139" w:rsidRDefault="00C66D35" w:rsidP="00C66D35">
      <w:pPr>
        <w:pStyle w:val="NormalKeep"/>
        <w:rPr>
          <w:del w:id="171" w:author="만든 이"/>
        </w:rPr>
      </w:pPr>
      <w:del w:id="172" w:author="만든 이">
        <w:r w:rsidRPr="00BD5BBA" w:rsidDel="00A41139">
          <w:rPr>
            <w:lang w:val="en-US"/>
          </w:rPr>
          <w:delText>City North Business Campus</w:delText>
        </w:r>
      </w:del>
    </w:p>
    <w:p w14:paraId="0D038CB0" w14:textId="4F370E6C" w:rsidR="00C66D35" w:rsidRPr="00BD5BBA" w:rsidDel="00A41139" w:rsidRDefault="00C66D35" w:rsidP="00C66D35">
      <w:pPr>
        <w:pStyle w:val="NormalKeep"/>
        <w:rPr>
          <w:del w:id="173" w:author="만든 이"/>
          <w:lang w:val="en-US"/>
        </w:rPr>
      </w:pPr>
      <w:del w:id="174" w:author="만든 이">
        <w:r w:rsidRPr="00BD5BBA" w:rsidDel="00A41139">
          <w:rPr>
            <w:lang w:val="en-US"/>
          </w:rPr>
          <w:delText>Stamullen, Co. Meath K32 YD60</w:delText>
        </w:r>
      </w:del>
    </w:p>
    <w:p w14:paraId="5C390657" w14:textId="1130C329" w:rsidR="00C66D35" w:rsidRPr="00BD5BBA" w:rsidDel="00A41139" w:rsidRDefault="00C66D35" w:rsidP="00C66D35">
      <w:pPr>
        <w:rPr>
          <w:del w:id="175" w:author="만든 이"/>
          <w:lang w:val="de-CH"/>
        </w:rPr>
      </w:pPr>
      <w:del w:id="176" w:author="만든 이">
        <w:r w:rsidRPr="00BD5BBA" w:rsidDel="00A41139">
          <w:rPr>
            <w:lang w:val="de-CH"/>
          </w:rPr>
          <w:delText>Irland</w:delText>
        </w:r>
      </w:del>
    </w:p>
    <w:p w14:paraId="12B51F9C" w14:textId="16BBA5EF" w:rsidR="00C66D35" w:rsidRPr="00BD5BBA" w:rsidDel="00A41139" w:rsidRDefault="00C66D35" w:rsidP="00C66D35">
      <w:pPr>
        <w:rPr>
          <w:del w:id="177" w:author="만든 이"/>
          <w:lang w:val="de-CH"/>
        </w:rPr>
      </w:pPr>
    </w:p>
    <w:p w14:paraId="04D981AF" w14:textId="77777777" w:rsidR="00A41139" w:rsidRPr="00BD5BBA" w:rsidRDefault="00A41139" w:rsidP="00A41139">
      <w:pPr>
        <w:spacing w:before="10" w:line="240" w:lineRule="exact"/>
        <w:rPr>
          <w:moveTo w:id="178" w:author="만든 이" w16du:dateUtc="2025-09-09T04:58:00Z"/>
          <w:rFonts w:eastAsia="Times New Roman"/>
          <w:lang w:val="de-CH"/>
        </w:rPr>
      </w:pPr>
      <w:moveToRangeStart w:id="179" w:author="만든 이" w:name="move208318751"/>
      <w:moveTo w:id="180" w:author="만든 이" w16du:dateUtc="2025-09-09T04:58:00Z">
        <w:r w:rsidRPr="00BD5BBA">
          <w:rPr>
            <w:rFonts w:eastAsia="Times New Roman"/>
            <w:lang w:val="de-CH"/>
          </w:rPr>
          <w:t>Nuvisan France SARL</w:t>
        </w:r>
      </w:moveTo>
    </w:p>
    <w:p w14:paraId="2750D870" w14:textId="77777777" w:rsidR="00A41139" w:rsidRPr="00BD5BBA" w:rsidRDefault="00A41139" w:rsidP="00A41139">
      <w:pPr>
        <w:spacing w:before="10" w:line="240" w:lineRule="exact"/>
        <w:rPr>
          <w:moveTo w:id="181" w:author="만든 이" w16du:dateUtc="2025-09-09T04:58:00Z"/>
          <w:rFonts w:eastAsia="맑은 고딕"/>
          <w:lang w:val="de-CH" w:eastAsia="ko-KR"/>
        </w:rPr>
      </w:pPr>
      <w:moveTo w:id="182" w:author="만든 이" w16du:dateUtc="2025-09-09T04:58:00Z">
        <w:r w:rsidRPr="00BD5BBA">
          <w:rPr>
            <w:rFonts w:eastAsia="Times New Roman"/>
            <w:lang w:val="de-CH"/>
          </w:rPr>
          <w:t>2400, Route des Colles</w:t>
        </w:r>
      </w:moveTo>
    </w:p>
    <w:p w14:paraId="638C0D90" w14:textId="77777777" w:rsidR="00A41139" w:rsidRPr="00BD5BBA" w:rsidRDefault="00A41139" w:rsidP="00A41139">
      <w:pPr>
        <w:spacing w:before="10" w:line="240" w:lineRule="exact"/>
        <w:rPr>
          <w:moveTo w:id="183" w:author="만든 이" w16du:dateUtc="2025-09-09T04:58:00Z"/>
          <w:rFonts w:eastAsia="맑은 고딕"/>
          <w:lang w:val="de-CH" w:eastAsia="ko-KR"/>
        </w:rPr>
      </w:pPr>
      <w:moveTo w:id="184" w:author="만든 이" w16du:dateUtc="2025-09-09T04:58:00Z">
        <w:r w:rsidRPr="00BD5BBA">
          <w:rPr>
            <w:rFonts w:eastAsia="Times New Roman"/>
            <w:lang w:val="de-CH"/>
          </w:rPr>
          <w:t>06410, Biot</w:t>
        </w:r>
      </w:moveTo>
    </w:p>
    <w:p w14:paraId="0EF13517" w14:textId="77777777" w:rsidR="00A41139" w:rsidRPr="00BD5BBA" w:rsidRDefault="00A41139" w:rsidP="00A41139">
      <w:pPr>
        <w:rPr>
          <w:moveTo w:id="185" w:author="만든 이" w16du:dateUtc="2025-09-09T04:58:00Z"/>
          <w:rFonts w:eastAsia="Times New Roman"/>
          <w:lang w:val="de-CH"/>
        </w:rPr>
      </w:pPr>
      <w:moveTo w:id="186" w:author="만든 이" w16du:dateUtc="2025-09-09T04:58:00Z">
        <w:r w:rsidRPr="00BD5BBA">
          <w:rPr>
            <w:rFonts w:eastAsia="Times New Roman"/>
            <w:lang w:val="de-CH"/>
          </w:rPr>
          <w:t>Frankrig</w:t>
        </w:r>
      </w:moveTo>
    </w:p>
    <w:p w14:paraId="568E7CC9" w14:textId="77777777" w:rsidR="00A41139" w:rsidRPr="00BD5BBA" w:rsidRDefault="00A41139" w:rsidP="00A41139">
      <w:pPr>
        <w:rPr>
          <w:moveTo w:id="187" w:author="만든 이" w16du:dateUtc="2025-09-09T04:58:00Z"/>
          <w:lang w:val="de-CH"/>
        </w:rPr>
      </w:pPr>
    </w:p>
    <w:moveToRangeEnd w:id="179"/>
    <w:p w14:paraId="498A5BA5" w14:textId="77777777" w:rsidR="00C66D35" w:rsidRPr="00484BB5" w:rsidRDefault="00C66D35" w:rsidP="00C66D35">
      <w:pPr>
        <w:keepNext/>
        <w:spacing w:before="10" w:line="240" w:lineRule="exact"/>
        <w:rPr>
          <w:rFonts w:eastAsia="Times New Roman"/>
          <w:shd w:val="pct15" w:color="auto" w:fill="FFFFFF"/>
          <w:lang w:val="de-CH"/>
        </w:rPr>
      </w:pPr>
      <w:r w:rsidRPr="00484BB5">
        <w:rPr>
          <w:rFonts w:eastAsia="Times New Roman"/>
          <w:shd w:val="pct15" w:color="auto" w:fill="FFFFFF"/>
          <w:lang w:val="de-CH"/>
        </w:rPr>
        <w:t>Nuvisan GmbH</w:t>
      </w:r>
    </w:p>
    <w:p w14:paraId="5BEA96B7" w14:textId="77777777" w:rsidR="00C66D35" w:rsidRPr="00484BB5" w:rsidRDefault="00C66D35" w:rsidP="00C66D35">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Wegenerstraße 13</w:t>
      </w:r>
    </w:p>
    <w:p w14:paraId="51A4D926" w14:textId="77777777" w:rsidR="00C66D35" w:rsidRPr="00484BB5" w:rsidRDefault="00C66D35" w:rsidP="00C66D35">
      <w:pPr>
        <w:keepNext/>
        <w:spacing w:before="10" w:line="240" w:lineRule="exact"/>
        <w:rPr>
          <w:rFonts w:eastAsia="맑은 고딕"/>
          <w:shd w:val="pct15" w:color="auto" w:fill="FFFFFF"/>
          <w:lang w:val="de-CH" w:eastAsia="ko-KR"/>
        </w:rPr>
      </w:pPr>
      <w:r w:rsidRPr="00484BB5">
        <w:rPr>
          <w:rFonts w:eastAsia="Times New Roman"/>
          <w:shd w:val="pct15" w:color="auto" w:fill="FFFFFF"/>
          <w:lang w:val="de-CH"/>
        </w:rPr>
        <w:t>89231 Neu</w:t>
      </w:r>
      <w:r w:rsidR="002841BE" w:rsidRPr="00484BB5">
        <w:rPr>
          <w:rFonts w:eastAsia="맑은 고딕" w:hint="eastAsia"/>
          <w:shd w:val="pct15" w:color="auto" w:fill="FFFFFF"/>
          <w:lang w:val="de-CH" w:eastAsia="ko-KR"/>
        </w:rPr>
        <w:t>-</w:t>
      </w:r>
      <w:r w:rsidRPr="00484BB5">
        <w:rPr>
          <w:rFonts w:eastAsia="Times New Roman"/>
          <w:shd w:val="pct15" w:color="auto" w:fill="FFFFFF"/>
          <w:lang w:val="de-CH"/>
        </w:rPr>
        <w:t>Ulm</w:t>
      </w:r>
    </w:p>
    <w:p w14:paraId="3C2B6B82" w14:textId="77777777" w:rsidR="00C66D35" w:rsidRPr="00484BB5" w:rsidRDefault="00C66D35" w:rsidP="00C66D35">
      <w:pPr>
        <w:keepNext/>
        <w:spacing w:before="10" w:line="240" w:lineRule="exact"/>
        <w:rPr>
          <w:rFonts w:eastAsia="Times New Roman"/>
          <w:shd w:val="pct15" w:color="auto" w:fill="FFFFFF"/>
          <w:lang w:val="de-CH"/>
        </w:rPr>
      </w:pPr>
      <w:r w:rsidRPr="00484BB5">
        <w:rPr>
          <w:rFonts w:eastAsia="Times New Roman"/>
          <w:shd w:val="pct15" w:color="auto" w:fill="FFFFFF"/>
          <w:lang w:val="de-CH"/>
        </w:rPr>
        <w:t>Tyskland</w:t>
      </w:r>
    </w:p>
    <w:p w14:paraId="68C838DC" w14:textId="77777777" w:rsidR="00C66D35" w:rsidRPr="00484BB5" w:rsidRDefault="00C66D35" w:rsidP="00C66D35">
      <w:pPr>
        <w:spacing w:before="10" w:line="240" w:lineRule="exact"/>
        <w:rPr>
          <w:rFonts w:eastAsia="Times New Roman"/>
          <w:shd w:val="pct15" w:color="auto" w:fill="FFFFFF"/>
          <w:lang w:val="de-CH"/>
        </w:rPr>
      </w:pPr>
    </w:p>
    <w:p w14:paraId="643A3992" w14:textId="011CA6A9" w:rsidR="00C66D35" w:rsidRPr="00484BB5" w:rsidDel="00A41139" w:rsidRDefault="00C66D35" w:rsidP="00C66D35">
      <w:pPr>
        <w:spacing w:before="10" w:line="240" w:lineRule="exact"/>
        <w:rPr>
          <w:moveFrom w:id="188" w:author="만든 이" w16du:dateUtc="2025-09-09T04:58:00Z"/>
          <w:rFonts w:eastAsia="Times New Roman"/>
          <w:shd w:val="pct15" w:color="auto" w:fill="FFFFFF"/>
          <w:lang w:val="de-CH"/>
        </w:rPr>
      </w:pPr>
      <w:moveFromRangeStart w:id="189" w:author="만든 이" w:name="move208318751"/>
      <w:moveFrom w:id="190" w:author="만든 이" w16du:dateUtc="2025-09-09T04:58:00Z">
        <w:r w:rsidRPr="00484BB5" w:rsidDel="00A41139">
          <w:rPr>
            <w:rFonts w:eastAsia="Times New Roman"/>
            <w:shd w:val="pct15" w:color="auto" w:fill="FFFFFF"/>
            <w:lang w:val="de-CH"/>
          </w:rPr>
          <w:t>Nuvisan France SARL</w:t>
        </w:r>
      </w:moveFrom>
    </w:p>
    <w:p w14:paraId="28BF743A" w14:textId="7D2DFDD6" w:rsidR="00C66D35" w:rsidRPr="00484BB5" w:rsidDel="00A41139" w:rsidRDefault="00C66D35" w:rsidP="00C66D35">
      <w:pPr>
        <w:spacing w:before="10" w:line="240" w:lineRule="exact"/>
        <w:rPr>
          <w:moveFrom w:id="191" w:author="만든 이" w16du:dateUtc="2025-09-09T04:58:00Z"/>
          <w:rFonts w:eastAsia="맑은 고딕"/>
          <w:shd w:val="pct15" w:color="auto" w:fill="FFFFFF"/>
          <w:lang w:val="de-CH" w:eastAsia="ko-KR"/>
        </w:rPr>
      </w:pPr>
      <w:moveFrom w:id="192" w:author="만든 이" w16du:dateUtc="2025-09-09T04:58:00Z">
        <w:r w:rsidRPr="00484BB5" w:rsidDel="00A41139">
          <w:rPr>
            <w:rFonts w:eastAsia="Times New Roman"/>
            <w:shd w:val="pct15" w:color="auto" w:fill="FFFFFF"/>
            <w:lang w:val="de-CH"/>
          </w:rPr>
          <w:t>2400, Route des Colles</w:t>
        </w:r>
      </w:moveFrom>
    </w:p>
    <w:p w14:paraId="53DA94E9" w14:textId="2A8ACCA2" w:rsidR="00C66D35" w:rsidRPr="00484BB5" w:rsidDel="00A41139" w:rsidRDefault="00C66D35" w:rsidP="00C66D35">
      <w:pPr>
        <w:spacing w:before="10" w:line="240" w:lineRule="exact"/>
        <w:rPr>
          <w:moveFrom w:id="193" w:author="만든 이" w16du:dateUtc="2025-09-09T04:58:00Z"/>
          <w:rFonts w:eastAsia="맑은 고딕"/>
          <w:shd w:val="pct15" w:color="auto" w:fill="FFFFFF"/>
          <w:lang w:val="de-CH" w:eastAsia="ko-KR"/>
        </w:rPr>
      </w:pPr>
      <w:moveFrom w:id="194" w:author="만든 이" w16du:dateUtc="2025-09-09T04:58:00Z">
        <w:r w:rsidRPr="00484BB5" w:rsidDel="00A41139">
          <w:rPr>
            <w:rFonts w:eastAsia="Times New Roman"/>
            <w:shd w:val="pct15" w:color="auto" w:fill="FFFFFF"/>
            <w:lang w:val="de-CH"/>
          </w:rPr>
          <w:t>06410, Biot</w:t>
        </w:r>
      </w:moveFrom>
    </w:p>
    <w:p w14:paraId="038F7F32" w14:textId="093FFA6C" w:rsidR="00C66D35" w:rsidRPr="00484BB5" w:rsidDel="00A41139" w:rsidRDefault="00C66D35" w:rsidP="00C66D35">
      <w:pPr>
        <w:rPr>
          <w:moveFrom w:id="195" w:author="만든 이" w16du:dateUtc="2025-09-09T04:58:00Z"/>
          <w:rFonts w:eastAsia="Times New Roman"/>
          <w:shd w:val="pct15" w:color="auto" w:fill="FFFFFF"/>
          <w:lang w:val="de-CH"/>
        </w:rPr>
      </w:pPr>
      <w:moveFrom w:id="196" w:author="만든 이" w16du:dateUtc="2025-09-09T04:58:00Z">
        <w:r w:rsidRPr="00484BB5" w:rsidDel="00A41139">
          <w:rPr>
            <w:rFonts w:eastAsia="Times New Roman"/>
            <w:shd w:val="pct15" w:color="auto" w:fill="FFFFFF"/>
            <w:lang w:val="de-CH"/>
          </w:rPr>
          <w:t>Frankrig</w:t>
        </w:r>
      </w:moveFrom>
    </w:p>
    <w:p w14:paraId="330F5EC2" w14:textId="7676BCE0" w:rsidR="00C66D35" w:rsidRPr="00484BB5" w:rsidDel="00A41139" w:rsidRDefault="00C66D35" w:rsidP="00C66D35">
      <w:pPr>
        <w:rPr>
          <w:moveFrom w:id="197" w:author="만든 이" w16du:dateUtc="2025-09-09T04:58:00Z"/>
          <w:shd w:val="pct15" w:color="auto" w:fill="FFFFFF"/>
          <w:lang w:val="de-CH"/>
        </w:rPr>
      </w:pPr>
    </w:p>
    <w:moveFromRangeEnd w:id="189"/>
    <w:p w14:paraId="6FB2F7CA" w14:textId="77777777" w:rsidR="00C66D35" w:rsidRPr="00484BB5" w:rsidRDefault="00C66D35" w:rsidP="00C66D35">
      <w:pPr>
        <w:spacing w:before="10" w:line="240" w:lineRule="exact"/>
        <w:rPr>
          <w:shd w:val="pct15" w:color="auto" w:fill="FFFFFF"/>
          <w:lang w:val="da-DK"/>
        </w:rPr>
      </w:pPr>
      <w:r w:rsidRPr="00484BB5">
        <w:rPr>
          <w:shd w:val="pct15" w:color="auto" w:fill="FFFFFF"/>
          <w:lang w:val="da-DK"/>
        </w:rPr>
        <w:t>Midas Pharma GmbH</w:t>
      </w:r>
    </w:p>
    <w:p w14:paraId="3FD8ECE1" w14:textId="77777777" w:rsidR="00C66D35" w:rsidRPr="00484BB5" w:rsidRDefault="00C66D35" w:rsidP="00C66D35">
      <w:pPr>
        <w:spacing w:before="10" w:line="240" w:lineRule="exact"/>
        <w:rPr>
          <w:rFonts w:eastAsia="맑은 고딕"/>
          <w:shd w:val="pct15" w:color="auto" w:fill="FFFFFF"/>
          <w:lang w:val="da-DK" w:eastAsia="ko-KR"/>
        </w:rPr>
      </w:pPr>
      <w:r w:rsidRPr="00484BB5">
        <w:rPr>
          <w:shd w:val="pct15" w:color="auto" w:fill="FFFFFF"/>
          <w:lang w:val="da-DK"/>
        </w:rPr>
        <w:t>Rheinstr. 49</w:t>
      </w:r>
    </w:p>
    <w:p w14:paraId="00044E2E" w14:textId="77777777" w:rsidR="00C66D35" w:rsidRPr="00484BB5" w:rsidRDefault="00C66D35" w:rsidP="00C66D35">
      <w:pPr>
        <w:spacing w:before="10" w:line="240" w:lineRule="exact"/>
        <w:rPr>
          <w:rFonts w:eastAsia="맑은 고딕"/>
          <w:shd w:val="pct15" w:color="auto" w:fill="FFFFFF"/>
          <w:lang w:val="da-DK" w:eastAsia="ko-KR"/>
        </w:rPr>
      </w:pPr>
      <w:r w:rsidRPr="00484BB5">
        <w:rPr>
          <w:shd w:val="pct15" w:color="auto" w:fill="FFFFFF"/>
          <w:lang w:val="da-DK"/>
        </w:rPr>
        <w:t>55218 Ingelheim</w:t>
      </w:r>
    </w:p>
    <w:p w14:paraId="4037F767" w14:textId="77777777" w:rsidR="00C66D35" w:rsidRPr="00484BB5" w:rsidRDefault="00C66D35" w:rsidP="00C66D35">
      <w:pPr>
        <w:spacing w:before="10" w:line="240" w:lineRule="exact"/>
        <w:rPr>
          <w:shd w:val="pct15" w:color="auto" w:fill="FFFFFF"/>
          <w:lang w:val="da-DK"/>
        </w:rPr>
      </w:pPr>
      <w:r w:rsidRPr="00484BB5">
        <w:rPr>
          <w:shd w:val="pct15" w:color="auto" w:fill="FFFFFF"/>
          <w:lang w:val="da-DK"/>
        </w:rPr>
        <w:t>Tyskland</w:t>
      </w:r>
    </w:p>
    <w:p w14:paraId="3E1B0934" w14:textId="77777777" w:rsidR="00C66D35" w:rsidRPr="00484BB5" w:rsidRDefault="00C66D35" w:rsidP="00C66D35">
      <w:pPr>
        <w:spacing w:before="10" w:line="240" w:lineRule="exact"/>
        <w:rPr>
          <w:shd w:val="pct15" w:color="auto" w:fill="FFFFFF"/>
          <w:lang w:val="da-DK"/>
        </w:rPr>
      </w:pPr>
    </w:p>
    <w:p w14:paraId="2E3CEEFA" w14:textId="77777777" w:rsidR="00C66D35" w:rsidRPr="00484BB5" w:rsidRDefault="00C66D35" w:rsidP="00C66D35">
      <w:pPr>
        <w:spacing w:before="10" w:line="240" w:lineRule="exact"/>
        <w:rPr>
          <w:shd w:val="pct15" w:color="auto" w:fill="FFFFFF"/>
          <w:lang w:val="da-DK"/>
        </w:rPr>
      </w:pPr>
      <w:r w:rsidRPr="00484BB5">
        <w:rPr>
          <w:shd w:val="pct15" w:color="auto" w:fill="FFFFFF"/>
          <w:lang w:val="da-DK"/>
        </w:rPr>
        <w:t xml:space="preserve">KYMOS S.L. </w:t>
      </w:r>
    </w:p>
    <w:p w14:paraId="72A8B38D" w14:textId="77777777" w:rsidR="00C66D35" w:rsidRPr="00484BB5" w:rsidRDefault="00C66D35" w:rsidP="00C66D35">
      <w:pPr>
        <w:spacing w:before="10" w:line="240" w:lineRule="exact"/>
        <w:rPr>
          <w:rFonts w:eastAsia="맑은 고딕"/>
          <w:shd w:val="pct15" w:color="auto" w:fill="FFFFFF"/>
          <w:lang w:val="es-ES" w:eastAsia="ko-KR"/>
        </w:rPr>
      </w:pPr>
      <w:r w:rsidRPr="00484BB5">
        <w:rPr>
          <w:shd w:val="pct15" w:color="auto" w:fill="FFFFFF"/>
          <w:lang w:val="es-ES"/>
        </w:rPr>
        <w:t>Ronda Can Fatjó, 7B.</w:t>
      </w:r>
    </w:p>
    <w:p w14:paraId="4CFD140B" w14:textId="77777777" w:rsidR="00C66D35" w:rsidRPr="00484BB5" w:rsidRDefault="00C66D35" w:rsidP="00C66D35">
      <w:pPr>
        <w:spacing w:before="10" w:line="240" w:lineRule="exact"/>
        <w:rPr>
          <w:rFonts w:eastAsia="맑은 고딕"/>
          <w:shd w:val="pct15" w:color="auto" w:fill="FFFFFF"/>
          <w:lang w:val="es-ES" w:eastAsia="ko-KR"/>
        </w:rPr>
      </w:pPr>
      <w:r w:rsidRPr="00484BB5">
        <w:rPr>
          <w:shd w:val="pct15" w:color="auto" w:fill="FFFFFF"/>
          <w:lang w:val="es-ES"/>
        </w:rPr>
        <w:t>08290 Cerdanyola del Vallès</w:t>
      </w:r>
    </w:p>
    <w:p w14:paraId="23F6D286" w14:textId="77777777" w:rsidR="00C66D35" w:rsidRPr="00484BB5" w:rsidRDefault="00C66D35" w:rsidP="00C66D35">
      <w:pPr>
        <w:spacing w:before="10" w:line="240" w:lineRule="exact"/>
        <w:rPr>
          <w:rFonts w:eastAsia="맑은 고딕"/>
          <w:shd w:val="pct15" w:color="auto" w:fill="FFFFFF"/>
          <w:lang w:val="en-US" w:eastAsia="ko-KR"/>
        </w:rPr>
      </w:pPr>
      <w:r w:rsidRPr="00484BB5">
        <w:rPr>
          <w:shd w:val="pct15" w:color="auto" w:fill="FFFFFF"/>
          <w:lang w:val="en-US"/>
        </w:rPr>
        <w:t>Barcelona</w:t>
      </w:r>
    </w:p>
    <w:p w14:paraId="4EF72111" w14:textId="77777777" w:rsidR="00C66D35" w:rsidRPr="00484BB5" w:rsidRDefault="00C66D35" w:rsidP="00C66D35">
      <w:pPr>
        <w:spacing w:before="10" w:line="240" w:lineRule="exact"/>
        <w:rPr>
          <w:shd w:val="pct15" w:color="auto" w:fill="FFFFFF"/>
          <w:lang w:val="da-DK"/>
        </w:rPr>
      </w:pPr>
      <w:r w:rsidRPr="00484BB5">
        <w:rPr>
          <w:shd w:val="pct15" w:color="auto" w:fill="FFFFFF"/>
          <w:lang w:val="da-DK"/>
        </w:rPr>
        <w:t>Spanien</w:t>
      </w:r>
    </w:p>
    <w:p w14:paraId="79BC6077" w14:textId="77777777" w:rsidR="00C66D35" w:rsidRDefault="00C66D35" w:rsidP="00C66D35">
      <w:pPr>
        <w:spacing w:before="10" w:line="240" w:lineRule="exact"/>
        <w:rPr>
          <w:lang w:val="da-DK"/>
        </w:rPr>
      </w:pPr>
    </w:p>
    <w:p w14:paraId="4ACDA686" w14:textId="77777777" w:rsidR="00C66D35" w:rsidRPr="008F50D3" w:rsidRDefault="00C66D35" w:rsidP="00C66D35">
      <w:pPr>
        <w:rPr>
          <w:lang w:val="de-CH"/>
        </w:rPr>
      </w:pPr>
    </w:p>
    <w:p w14:paraId="4E7A2EBB" w14:textId="77777777" w:rsidR="00C66D35" w:rsidRPr="00CD200D" w:rsidRDefault="00C66D35" w:rsidP="00C66D35">
      <w:pPr>
        <w:pStyle w:val="NormalKeep"/>
        <w:rPr>
          <w:lang w:val="da-DK"/>
        </w:rPr>
      </w:pPr>
      <w:r w:rsidRPr="00CD200D">
        <w:rPr>
          <w:lang w:val="da"/>
        </w:rPr>
        <w:t>Hvis du ønsker yderligere oplysninger om dette lægemiddel, skal du henvende dig til den lokale repræsentant for indehaveren af markedsføåringstilladelsen:</w:t>
      </w:r>
    </w:p>
    <w:p w14:paraId="405FA3C9" w14:textId="77777777" w:rsidR="00C66D35" w:rsidRPr="00CD200D" w:rsidRDefault="00C66D35" w:rsidP="00C66D35">
      <w:pPr>
        <w:pStyle w:val="NormalKeep"/>
        <w:rPr>
          <w:lang w:val="da-DK"/>
        </w:rPr>
      </w:pPr>
    </w:p>
    <w:tbl>
      <w:tblPr>
        <w:tblW w:w="0" w:type="auto"/>
        <w:tblCellMar>
          <w:left w:w="0" w:type="dxa"/>
          <w:right w:w="0" w:type="dxa"/>
        </w:tblCellMar>
        <w:tblLook w:val="04A0" w:firstRow="1" w:lastRow="0" w:firstColumn="1" w:lastColumn="0" w:noHBand="0" w:noVBand="1"/>
      </w:tblPr>
      <w:tblGrid>
        <w:gridCol w:w="4531"/>
        <w:gridCol w:w="4532"/>
      </w:tblGrid>
      <w:tr w:rsidR="00C66D35" w:rsidRPr="00CD200D" w14:paraId="6838E224" w14:textId="77777777" w:rsidTr="00E453AC">
        <w:trPr>
          <w:cantSplit/>
        </w:trPr>
        <w:tc>
          <w:tcPr>
            <w:tcW w:w="4531" w:type="dxa"/>
          </w:tcPr>
          <w:p w14:paraId="301B266B" w14:textId="77777777" w:rsidR="00C66D35" w:rsidRPr="00CD200D" w:rsidRDefault="00C66D35" w:rsidP="00E453AC">
            <w:pPr>
              <w:rPr>
                <w:b/>
                <w:bCs/>
              </w:rPr>
            </w:pPr>
            <w:proofErr w:type="spellStart"/>
            <w:r w:rsidRPr="00CD200D">
              <w:rPr>
                <w:b/>
                <w:bCs/>
                <w:lang w:val="en-US"/>
              </w:rPr>
              <w:t>België</w:t>
            </w:r>
            <w:proofErr w:type="spellEnd"/>
            <w:r w:rsidRPr="00CD200D">
              <w:rPr>
                <w:b/>
                <w:bCs/>
                <w:lang w:val="en-US"/>
              </w:rPr>
              <w:t>/Belgique/</w:t>
            </w:r>
            <w:proofErr w:type="spellStart"/>
            <w:r w:rsidRPr="00CD200D">
              <w:rPr>
                <w:b/>
                <w:bCs/>
                <w:lang w:val="en-US"/>
              </w:rPr>
              <w:t>Belgien</w:t>
            </w:r>
            <w:proofErr w:type="spellEnd"/>
          </w:p>
          <w:p w14:paraId="1C9DACE4" w14:textId="77777777" w:rsidR="00C66D35" w:rsidRPr="00CD200D" w:rsidRDefault="00C66D35" w:rsidP="00E453AC">
            <w:r w:rsidRPr="00CD200D">
              <w:rPr>
                <w:lang w:val="en-US"/>
              </w:rPr>
              <w:t>Celltrion Healthcare Belgium BVBA</w:t>
            </w:r>
          </w:p>
          <w:p w14:paraId="67FE6E62" w14:textId="77777777" w:rsidR="00C66D35" w:rsidRPr="00CD200D" w:rsidRDefault="00C66D35" w:rsidP="00E453AC">
            <w:r w:rsidRPr="00CD200D">
              <w:rPr>
                <w:lang w:val="da"/>
              </w:rPr>
              <w:t>Tél/Tel: + 32 1528 7418</w:t>
            </w:r>
          </w:p>
          <w:p w14:paraId="26DD915A" w14:textId="77777777" w:rsidR="00C66D35" w:rsidRPr="00CD200D" w:rsidRDefault="00C66D35" w:rsidP="00E453AC"/>
        </w:tc>
        <w:tc>
          <w:tcPr>
            <w:tcW w:w="4532" w:type="dxa"/>
          </w:tcPr>
          <w:p w14:paraId="1D1DE4D1" w14:textId="77777777" w:rsidR="00C66D35" w:rsidRPr="00CD200D" w:rsidRDefault="00C66D35" w:rsidP="00E453AC">
            <w:pPr>
              <w:rPr>
                <w:b/>
                <w:bCs/>
              </w:rPr>
            </w:pPr>
            <w:r w:rsidRPr="00CD200D">
              <w:rPr>
                <w:b/>
                <w:bCs/>
                <w:lang w:val="en-US"/>
              </w:rPr>
              <w:t>Lietuva</w:t>
            </w:r>
          </w:p>
          <w:p w14:paraId="1EDFE578"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0E72E146" w14:textId="77777777" w:rsidR="00C66D35" w:rsidRPr="00CD200D" w:rsidRDefault="00C66D35" w:rsidP="00E453AC">
            <w:r w:rsidRPr="008502FD">
              <w:rPr>
                <w:lang w:val="cs"/>
              </w:rPr>
              <w:t xml:space="preserve">Tel.: </w:t>
            </w:r>
            <w:r>
              <w:rPr>
                <w:rFonts w:eastAsia="맑은 고딕"/>
                <w:noProof/>
                <w:lang w:eastAsia="fr-FR"/>
              </w:rPr>
              <w:t>+36 1 231 0493</w:t>
            </w:r>
          </w:p>
        </w:tc>
      </w:tr>
      <w:tr w:rsidR="00C66D35" w:rsidRPr="00CD200D" w14:paraId="4D899EF6" w14:textId="77777777" w:rsidTr="00E453AC">
        <w:trPr>
          <w:cantSplit/>
        </w:trPr>
        <w:tc>
          <w:tcPr>
            <w:tcW w:w="4531" w:type="dxa"/>
          </w:tcPr>
          <w:p w14:paraId="69486341" w14:textId="77777777" w:rsidR="00C66D35" w:rsidRPr="00CD200D" w:rsidRDefault="00C66D35" w:rsidP="00E453AC">
            <w:pPr>
              <w:rPr>
                <w:b/>
                <w:bCs/>
              </w:rPr>
            </w:pPr>
            <w:r w:rsidRPr="00CD200D">
              <w:rPr>
                <w:b/>
                <w:bCs/>
                <w:lang w:val="da"/>
              </w:rPr>
              <w:t>България</w:t>
            </w:r>
          </w:p>
          <w:p w14:paraId="1914AF33"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4991F14C" w14:textId="77777777" w:rsidR="00C66D35" w:rsidRPr="00CD200D" w:rsidRDefault="00C66D35" w:rsidP="00E453AC">
            <w:r w:rsidRPr="008502FD">
              <w:rPr>
                <w:lang w:val="cs"/>
              </w:rPr>
              <w:t xml:space="preserve">Teл.: </w:t>
            </w:r>
            <w:r>
              <w:rPr>
                <w:rFonts w:eastAsia="맑은 고딕"/>
                <w:noProof/>
                <w:lang w:eastAsia="fr-FR"/>
              </w:rPr>
              <w:t>+36 1 231 0493</w:t>
            </w:r>
          </w:p>
        </w:tc>
        <w:tc>
          <w:tcPr>
            <w:tcW w:w="4532" w:type="dxa"/>
          </w:tcPr>
          <w:p w14:paraId="7EE2CC2B" w14:textId="77777777" w:rsidR="00C66D35" w:rsidRPr="008F50D3" w:rsidRDefault="00C66D35" w:rsidP="00E453AC">
            <w:pPr>
              <w:rPr>
                <w:b/>
                <w:bCs/>
                <w:lang w:val="de-CH"/>
              </w:rPr>
            </w:pPr>
            <w:r w:rsidRPr="008F50D3">
              <w:rPr>
                <w:b/>
                <w:bCs/>
                <w:lang w:val="de-CH"/>
              </w:rPr>
              <w:t>Luxembourg/Luxemburg</w:t>
            </w:r>
          </w:p>
          <w:p w14:paraId="5DBF8C79" w14:textId="77777777" w:rsidR="00C66D35" w:rsidRPr="008F50D3" w:rsidRDefault="00C66D35" w:rsidP="00E453AC">
            <w:pPr>
              <w:rPr>
                <w:lang w:val="de-CH"/>
              </w:rPr>
            </w:pPr>
            <w:r w:rsidRPr="008F50D3">
              <w:rPr>
                <w:lang w:val="de-CH"/>
              </w:rPr>
              <w:t>Celltrion Healthcare Belgium BVBA</w:t>
            </w:r>
          </w:p>
          <w:p w14:paraId="187CEBBB" w14:textId="77777777" w:rsidR="00C66D35" w:rsidRPr="00CD200D" w:rsidRDefault="00C66D35" w:rsidP="00E453AC">
            <w:r w:rsidRPr="00CD200D">
              <w:rPr>
                <w:lang w:val="da"/>
              </w:rPr>
              <w:t>Tél/Tel: + 32 1528 7418</w:t>
            </w:r>
          </w:p>
          <w:p w14:paraId="0B6C1C62" w14:textId="77777777" w:rsidR="00C66D35" w:rsidRPr="00CD200D" w:rsidRDefault="00C66D35" w:rsidP="00E453AC"/>
        </w:tc>
      </w:tr>
      <w:tr w:rsidR="00C66D35" w:rsidRPr="00CD200D" w14:paraId="192BCD04" w14:textId="77777777" w:rsidTr="00E453AC">
        <w:trPr>
          <w:cantSplit/>
        </w:trPr>
        <w:tc>
          <w:tcPr>
            <w:tcW w:w="4531" w:type="dxa"/>
          </w:tcPr>
          <w:p w14:paraId="33A42885" w14:textId="77777777" w:rsidR="00C66D35" w:rsidRPr="00CD200D" w:rsidRDefault="00C66D35" w:rsidP="00E453AC">
            <w:pPr>
              <w:rPr>
                <w:b/>
                <w:bCs/>
                <w:lang w:val="pl-PL"/>
              </w:rPr>
            </w:pPr>
            <w:proofErr w:type="spellStart"/>
            <w:r w:rsidRPr="00CD200D">
              <w:rPr>
                <w:b/>
                <w:bCs/>
                <w:lang w:val="en-US"/>
              </w:rPr>
              <w:t>Česká</w:t>
            </w:r>
            <w:proofErr w:type="spellEnd"/>
            <w:r w:rsidRPr="00CD200D">
              <w:rPr>
                <w:b/>
                <w:bCs/>
                <w:lang w:val="en-US"/>
              </w:rPr>
              <w:t xml:space="preserve"> </w:t>
            </w:r>
            <w:proofErr w:type="spellStart"/>
            <w:r w:rsidRPr="00CD200D">
              <w:rPr>
                <w:b/>
                <w:bCs/>
                <w:lang w:val="en-US"/>
              </w:rPr>
              <w:t>republika</w:t>
            </w:r>
            <w:proofErr w:type="spellEnd"/>
          </w:p>
          <w:p w14:paraId="3BB35866"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6A5311FA" w14:textId="77777777" w:rsidR="00C66D35" w:rsidRPr="00CD200D" w:rsidRDefault="00C66D35" w:rsidP="00E453AC">
            <w:pPr>
              <w:rPr>
                <w:lang w:val="pl-PL"/>
              </w:rPr>
            </w:pPr>
            <w:r w:rsidRPr="008502FD">
              <w:rPr>
                <w:lang w:val="cs"/>
              </w:rPr>
              <w:t xml:space="preserve">Tel: </w:t>
            </w:r>
            <w:r>
              <w:rPr>
                <w:rFonts w:eastAsia="맑은 고딕"/>
                <w:noProof/>
                <w:lang w:eastAsia="fr-FR"/>
              </w:rPr>
              <w:t>+36 1 231 0493</w:t>
            </w:r>
          </w:p>
          <w:p w14:paraId="0FE58442" w14:textId="77777777" w:rsidR="00C66D35" w:rsidRPr="00CD200D" w:rsidRDefault="00C66D35" w:rsidP="00E453AC"/>
        </w:tc>
        <w:tc>
          <w:tcPr>
            <w:tcW w:w="4532" w:type="dxa"/>
          </w:tcPr>
          <w:p w14:paraId="730F82AF" w14:textId="77777777" w:rsidR="00C66D35" w:rsidRPr="00CD200D" w:rsidRDefault="00C66D35" w:rsidP="00E453AC">
            <w:pPr>
              <w:rPr>
                <w:b/>
                <w:bCs/>
              </w:rPr>
            </w:pPr>
            <w:proofErr w:type="spellStart"/>
            <w:r w:rsidRPr="00CD200D">
              <w:rPr>
                <w:b/>
                <w:bCs/>
              </w:rPr>
              <w:t>Magyarország</w:t>
            </w:r>
            <w:proofErr w:type="spellEnd"/>
          </w:p>
          <w:p w14:paraId="351561F2"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105B49D3" w14:textId="77777777" w:rsidR="00C66D35" w:rsidRPr="00CD200D" w:rsidRDefault="00C66D35" w:rsidP="00E453AC">
            <w:r w:rsidRPr="008502FD">
              <w:rPr>
                <w:lang w:val="cs"/>
              </w:rPr>
              <w:t xml:space="preserve">Tel.: </w:t>
            </w:r>
            <w:r>
              <w:rPr>
                <w:rFonts w:eastAsia="맑은 고딕"/>
                <w:noProof/>
                <w:lang w:eastAsia="fr-FR"/>
              </w:rPr>
              <w:t>+36 1 231 0493</w:t>
            </w:r>
          </w:p>
        </w:tc>
      </w:tr>
      <w:tr w:rsidR="00C66D35" w:rsidRPr="00CD200D" w14:paraId="4FEA6684" w14:textId="77777777" w:rsidTr="00E453AC">
        <w:trPr>
          <w:cantSplit/>
        </w:trPr>
        <w:tc>
          <w:tcPr>
            <w:tcW w:w="4531" w:type="dxa"/>
          </w:tcPr>
          <w:p w14:paraId="4064D01F" w14:textId="77777777" w:rsidR="00C66D35" w:rsidRPr="00CD200D" w:rsidRDefault="00C66D35" w:rsidP="00E453AC">
            <w:pPr>
              <w:rPr>
                <w:b/>
                <w:bCs/>
              </w:rPr>
            </w:pPr>
            <w:r w:rsidRPr="00CD200D">
              <w:rPr>
                <w:b/>
                <w:bCs/>
                <w:lang w:val="en-US"/>
              </w:rPr>
              <w:t>Danmark</w:t>
            </w:r>
          </w:p>
          <w:p w14:paraId="7690FB8B" w14:textId="77777777" w:rsidR="00C66D35" w:rsidRPr="00CD200D" w:rsidRDefault="00C66D35" w:rsidP="00E453AC">
            <w:r w:rsidRPr="00CD200D">
              <w:rPr>
                <w:lang w:val="en-US"/>
              </w:rPr>
              <w:t>Celltrion Healthcare Hungary Kft.</w:t>
            </w:r>
          </w:p>
          <w:p w14:paraId="330EEBDF" w14:textId="77777777" w:rsidR="00C66D35" w:rsidRPr="00CD200D" w:rsidRDefault="00C66D35" w:rsidP="00E453AC">
            <w:r w:rsidRPr="00CD200D">
              <w:rPr>
                <w:lang w:val="da"/>
              </w:rPr>
              <w:t>Tlf: +36 1 231 0493</w:t>
            </w:r>
          </w:p>
          <w:p w14:paraId="5E7BA4E6" w14:textId="77777777" w:rsidR="00C66D35" w:rsidRPr="00CD200D" w:rsidRDefault="00C66D35" w:rsidP="00E453AC"/>
        </w:tc>
        <w:tc>
          <w:tcPr>
            <w:tcW w:w="4532" w:type="dxa"/>
          </w:tcPr>
          <w:p w14:paraId="4871F20E" w14:textId="77777777" w:rsidR="00C66D35" w:rsidRPr="00CD200D" w:rsidRDefault="00C66D35" w:rsidP="00E453AC">
            <w:pPr>
              <w:rPr>
                <w:b/>
                <w:bCs/>
              </w:rPr>
            </w:pPr>
            <w:r w:rsidRPr="00CD200D">
              <w:rPr>
                <w:b/>
                <w:bCs/>
                <w:lang w:val="en-US"/>
              </w:rPr>
              <w:t>Malta</w:t>
            </w:r>
          </w:p>
          <w:p w14:paraId="565FEF82" w14:textId="77777777" w:rsidR="00C66D35" w:rsidRPr="00CD200D" w:rsidRDefault="00C66D35" w:rsidP="00E453AC">
            <w:r w:rsidRPr="0067293B">
              <w:rPr>
                <w:lang w:val="en-US"/>
              </w:rPr>
              <w:t>Mint Health Ltd.</w:t>
            </w:r>
          </w:p>
          <w:p w14:paraId="397421B3" w14:textId="77777777" w:rsidR="00C66D35" w:rsidRPr="00CD200D" w:rsidRDefault="00C66D35" w:rsidP="00E453AC">
            <w:r w:rsidRPr="00CD200D">
              <w:rPr>
                <w:lang w:val="en-US"/>
              </w:rPr>
              <w:t>Tel: +356 </w:t>
            </w:r>
            <w:r w:rsidRPr="0067293B">
              <w:rPr>
                <w:lang w:val="en-US"/>
              </w:rPr>
              <w:t>2093 9800</w:t>
            </w:r>
          </w:p>
          <w:p w14:paraId="373D90D7" w14:textId="77777777" w:rsidR="00C66D35" w:rsidRPr="00CD200D" w:rsidRDefault="00C66D35" w:rsidP="00E453AC"/>
        </w:tc>
      </w:tr>
      <w:tr w:rsidR="00C66D35" w:rsidRPr="00CD200D" w14:paraId="20102635" w14:textId="77777777" w:rsidTr="00E453AC">
        <w:trPr>
          <w:cantSplit/>
        </w:trPr>
        <w:tc>
          <w:tcPr>
            <w:tcW w:w="4531" w:type="dxa"/>
          </w:tcPr>
          <w:p w14:paraId="6E6BAAB2" w14:textId="77777777" w:rsidR="00C66D35" w:rsidRPr="00CD200D" w:rsidRDefault="00C66D35" w:rsidP="00E453AC">
            <w:pPr>
              <w:rPr>
                <w:b/>
                <w:bCs/>
              </w:rPr>
            </w:pPr>
            <w:r w:rsidRPr="00CD200D">
              <w:rPr>
                <w:b/>
                <w:bCs/>
                <w:lang w:val="en-US"/>
              </w:rPr>
              <w:lastRenderedPageBreak/>
              <w:t>Deutschland</w:t>
            </w:r>
          </w:p>
          <w:p w14:paraId="33805937" w14:textId="77777777" w:rsidR="00A028E8" w:rsidRPr="00B23C0A" w:rsidRDefault="00A028E8" w:rsidP="00A028E8">
            <w:pPr>
              <w:rPr>
                <w:noProof/>
                <w:lang w:eastAsia="ko-KR"/>
              </w:rPr>
            </w:pPr>
            <w:r w:rsidRPr="00C13DB3">
              <w:rPr>
                <w:noProof/>
                <w:lang w:eastAsia="ko-KR"/>
              </w:rPr>
              <w:t xml:space="preserve">Celltrion Healthcare </w:t>
            </w:r>
            <w:r>
              <w:rPr>
                <w:noProof/>
                <w:lang w:eastAsia="ko-KR"/>
              </w:rPr>
              <w:t>Deutschland</w:t>
            </w:r>
            <w:r w:rsidR="00125B44">
              <w:rPr>
                <w:noProof/>
                <w:lang w:eastAsia="ko-KR"/>
              </w:rPr>
              <w:t xml:space="preserve"> GmbH</w:t>
            </w:r>
          </w:p>
          <w:p w14:paraId="5DEB51D8" w14:textId="77777777" w:rsidR="00C66D35" w:rsidRPr="00CD200D" w:rsidRDefault="00A028E8" w:rsidP="00E453AC">
            <w:r w:rsidRPr="00B23C0A">
              <w:rPr>
                <w:noProof/>
                <w:lang w:eastAsia="ko-KR"/>
              </w:rPr>
              <w:t>T</w:t>
            </w:r>
            <w:r w:rsidR="00A23C04">
              <w:rPr>
                <w:rFonts w:eastAsia="맑은 고딕" w:hint="eastAsia"/>
                <w:noProof/>
                <w:lang w:eastAsia="ko-KR"/>
              </w:rPr>
              <w:t>e</w:t>
            </w:r>
            <w:r w:rsidRPr="00B23C0A">
              <w:rPr>
                <w:noProof/>
                <w:lang w:eastAsia="ko-KR"/>
              </w:rPr>
              <w:t>l.: +</w:t>
            </w:r>
            <w:r>
              <w:rPr>
                <w:noProof/>
                <w:lang w:eastAsia="ko-KR"/>
              </w:rPr>
              <w:t>49</w:t>
            </w:r>
            <w:r w:rsidRPr="00B23C0A">
              <w:rPr>
                <w:noProof/>
                <w:lang w:eastAsia="ko-KR"/>
              </w:rPr>
              <w:t xml:space="preserve"> (0)</w:t>
            </w:r>
            <w:r w:rsidR="00AD2663">
              <w:rPr>
                <w:noProof/>
                <w:lang w:eastAsia="ko-KR"/>
              </w:rPr>
              <w:t>30 346494150</w:t>
            </w:r>
          </w:p>
          <w:p w14:paraId="27AFB485" w14:textId="77777777" w:rsidR="00C66D35" w:rsidRDefault="007F7515" w:rsidP="00E453AC">
            <w:pPr>
              <w:rPr>
                <w:rFonts w:eastAsia="맑은 고딕"/>
                <w:noProof/>
                <w:lang w:eastAsia="ko-KR"/>
              </w:rPr>
            </w:pPr>
            <w:hyperlink r:id="rId120" w:history="1">
              <w:r w:rsidRPr="00D90196">
                <w:rPr>
                  <w:rStyle w:val="ab"/>
                  <w:rFonts w:eastAsia="맑은 고딕"/>
                  <w:noProof/>
                  <w:lang w:eastAsia="ko-KR"/>
                </w:rPr>
                <w:t>infoDE@celltrionhc.com</w:t>
              </w:r>
            </w:hyperlink>
          </w:p>
          <w:p w14:paraId="1AAD1F1F" w14:textId="77777777" w:rsidR="007F7515" w:rsidRPr="007F7515" w:rsidRDefault="007F7515" w:rsidP="00E453AC"/>
        </w:tc>
        <w:tc>
          <w:tcPr>
            <w:tcW w:w="4532" w:type="dxa"/>
          </w:tcPr>
          <w:p w14:paraId="7E8FA2B4" w14:textId="77777777" w:rsidR="00C66D35" w:rsidRPr="00CD200D" w:rsidRDefault="00C66D35" w:rsidP="00E453AC">
            <w:pPr>
              <w:rPr>
                <w:b/>
                <w:bCs/>
              </w:rPr>
            </w:pPr>
            <w:r w:rsidRPr="00CD200D">
              <w:rPr>
                <w:b/>
                <w:bCs/>
                <w:lang w:val="en-US"/>
              </w:rPr>
              <w:t>Nederland</w:t>
            </w:r>
          </w:p>
          <w:p w14:paraId="6761C74D" w14:textId="77777777" w:rsidR="00C66D35" w:rsidRPr="00CD200D" w:rsidRDefault="00C66D35" w:rsidP="00E453AC">
            <w:r w:rsidRPr="00CD200D">
              <w:rPr>
                <w:lang w:val="en-US"/>
              </w:rPr>
              <w:t>Celltrion Healthcare Netherlands B.V.</w:t>
            </w:r>
          </w:p>
          <w:p w14:paraId="2D27D52D" w14:textId="77777777" w:rsidR="00C66D35" w:rsidRPr="00CD200D" w:rsidRDefault="00C66D35" w:rsidP="00E453AC">
            <w:r w:rsidRPr="00CD200D">
              <w:rPr>
                <w:lang w:val="da"/>
              </w:rPr>
              <w:t>Tel: + 31 20 888 7300</w:t>
            </w:r>
          </w:p>
          <w:p w14:paraId="6C29F104" w14:textId="77777777" w:rsidR="00C66D35" w:rsidRPr="00CD200D" w:rsidRDefault="00C66D35" w:rsidP="00E453AC"/>
        </w:tc>
      </w:tr>
      <w:tr w:rsidR="00C66D35" w:rsidRPr="00CD200D" w14:paraId="05C952A3" w14:textId="77777777" w:rsidTr="00E453AC">
        <w:trPr>
          <w:cantSplit/>
        </w:trPr>
        <w:tc>
          <w:tcPr>
            <w:tcW w:w="4531" w:type="dxa"/>
          </w:tcPr>
          <w:p w14:paraId="26968D8E" w14:textId="77777777" w:rsidR="00C66D35" w:rsidRPr="00CD200D" w:rsidRDefault="00C66D35" w:rsidP="00E453AC">
            <w:pPr>
              <w:rPr>
                <w:b/>
                <w:bCs/>
              </w:rPr>
            </w:pPr>
            <w:proofErr w:type="spellStart"/>
            <w:r w:rsidRPr="00CD200D">
              <w:rPr>
                <w:b/>
                <w:bCs/>
                <w:lang w:val="en-US"/>
              </w:rPr>
              <w:t>Eesti</w:t>
            </w:r>
            <w:proofErr w:type="spellEnd"/>
          </w:p>
          <w:p w14:paraId="78C1534E" w14:textId="77777777" w:rsidR="00C66D35" w:rsidRPr="00CD200D" w:rsidRDefault="00C66D35" w:rsidP="00E453AC">
            <w:r w:rsidRPr="00CD200D">
              <w:rPr>
                <w:lang w:val="en-US"/>
              </w:rPr>
              <w:t>Celltrion Healthcare Hungary Kft.</w:t>
            </w:r>
          </w:p>
          <w:p w14:paraId="2BA5C58F" w14:textId="77777777" w:rsidR="00C66D35" w:rsidRPr="00CD200D" w:rsidRDefault="00C66D35" w:rsidP="00E453AC">
            <w:r w:rsidRPr="00CD200D">
              <w:rPr>
                <w:lang w:val="da"/>
              </w:rPr>
              <w:t>Tel: +36 1 231 0493</w:t>
            </w:r>
          </w:p>
          <w:p w14:paraId="1198B9EC" w14:textId="77777777" w:rsidR="00C66D35" w:rsidRPr="00CD200D" w:rsidRDefault="00C66D35" w:rsidP="00E453AC"/>
        </w:tc>
        <w:tc>
          <w:tcPr>
            <w:tcW w:w="4532" w:type="dxa"/>
          </w:tcPr>
          <w:p w14:paraId="2B214457" w14:textId="77777777" w:rsidR="00C66D35" w:rsidRPr="00CD200D" w:rsidRDefault="00C66D35" w:rsidP="00E453AC">
            <w:pPr>
              <w:rPr>
                <w:b/>
                <w:bCs/>
              </w:rPr>
            </w:pPr>
            <w:r w:rsidRPr="00CD200D">
              <w:rPr>
                <w:b/>
                <w:bCs/>
                <w:lang w:val="en-US"/>
              </w:rPr>
              <w:t>Norge</w:t>
            </w:r>
          </w:p>
          <w:p w14:paraId="36477A86" w14:textId="77777777" w:rsidR="00C66D35" w:rsidRPr="00CD200D" w:rsidRDefault="00C66D35" w:rsidP="00E453AC">
            <w:r w:rsidRPr="00CD200D">
              <w:rPr>
                <w:lang w:val="en-US"/>
              </w:rPr>
              <w:t>Celltrion Healthcare Hungary Kft.</w:t>
            </w:r>
          </w:p>
          <w:p w14:paraId="6F343401" w14:textId="77777777" w:rsidR="00C66D35" w:rsidRPr="00CD200D" w:rsidRDefault="00C66D35" w:rsidP="00E453AC">
            <w:r w:rsidRPr="00CD200D">
              <w:rPr>
                <w:lang w:val="da"/>
              </w:rPr>
              <w:t>Tlf: +36 1 231 0493</w:t>
            </w:r>
          </w:p>
          <w:p w14:paraId="40BBF596" w14:textId="77777777" w:rsidR="00C66D35" w:rsidRPr="00CD200D" w:rsidRDefault="00C66D35" w:rsidP="00E453AC"/>
        </w:tc>
      </w:tr>
      <w:tr w:rsidR="00C66D35" w:rsidRPr="0061657F" w14:paraId="06DC1FF6" w14:textId="77777777" w:rsidTr="00E453AC">
        <w:trPr>
          <w:cantSplit/>
        </w:trPr>
        <w:tc>
          <w:tcPr>
            <w:tcW w:w="4531" w:type="dxa"/>
          </w:tcPr>
          <w:p w14:paraId="1773F436" w14:textId="77777777" w:rsidR="00C66D35" w:rsidRPr="00CD200D" w:rsidRDefault="00C66D35" w:rsidP="00E453AC">
            <w:pPr>
              <w:rPr>
                <w:b/>
                <w:bCs/>
                <w:lang w:val="da-DK"/>
              </w:rPr>
            </w:pPr>
            <w:r w:rsidRPr="00CD200D">
              <w:rPr>
                <w:b/>
                <w:bCs/>
                <w:lang w:val="da"/>
              </w:rPr>
              <w:t>España</w:t>
            </w:r>
          </w:p>
          <w:p w14:paraId="566C698C" w14:textId="77777777" w:rsidR="00C66D35" w:rsidRPr="00CD200D" w:rsidRDefault="00C66D35" w:rsidP="00E453AC">
            <w:pPr>
              <w:rPr>
                <w:lang w:val="da-DK"/>
              </w:rPr>
            </w:pPr>
            <w:r w:rsidRPr="00CD200D">
              <w:rPr>
                <w:lang w:val="da"/>
              </w:rPr>
              <w:t>Kern Pharma, S.L.</w:t>
            </w:r>
          </w:p>
          <w:p w14:paraId="181A06F7" w14:textId="77777777" w:rsidR="00C66D35" w:rsidRPr="00CD200D" w:rsidRDefault="00C66D35" w:rsidP="00E453AC">
            <w:r w:rsidRPr="00CD200D">
              <w:rPr>
                <w:lang w:val="da"/>
              </w:rPr>
              <w:t>Tel: +34 93 700 2525</w:t>
            </w:r>
          </w:p>
          <w:p w14:paraId="3989E2CF" w14:textId="77777777" w:rsidR="00C66D35" w:rsidRPr="00CD200D" w:rsidRDefault="00C66D35" w:rsidP="00E453AC"/>
        </w:tc>
        <w:tc>
          <w:tcPr>
            <w:tcW w:w="4532" w:type="dxa"/>
          </w:tcPr>
          <w:p w14:paraId="79CEF810" w14:textId="77777777" w:rsidR="00C66D35" w:rsidRPr="008F50D3" w:rsidRDefault="00C66D35" w:rsidP="00E453AC">
            <w:pPr>
              <w:rPr>
                <w:b/>
                <w:bCs/>
                <w:lang w:val="de-CH"/>
              </w:rPr>
            </w:pPr>
            <w:r w:rsidRPr="008F50D3">
              <w:rPr>
                <w:b/>
                <w:bCs/>
                <w:lang w:val="de-CH"/>
              </w:rPr>
              <w:t>Österreich</w:t>
            </w:r>
          </w:p>
          <w:p w14:paraId="140F67FD" w14:textId="77777777" w:rsidR="00C66D35" w:rsidRPr="008F50D3" w:rsidRDefault="00C66D35" w:rsidP="00E453AC">
            <w:pPr>
              <w:rPr>
                <w:lang w:val="de-CH"/>
              </w:rPr>
            </w:pPr>
            <w:r w:rsidRPr="008F50D3">
              <w:rPr>
                <w:lang w:val="de-CH"/>
              </w:rPr>
              <w:t>Astro-Pharma GmbH</w:t>
            </w:r>
          </w:p>
          <w:p w14:paraId="2E151739" w14:textId="77777777" w:rsidR="00C66D35" w:rsidRPr="008F50D3" w:rsidRDefault="00C66D35" w:rsidP="00E453AC">
            <w:pPr>
              <w:rPr>
                <w:lang w:val="de-CH"/>
              </w:rPr>
            </w:pPr>
            <w:r w:rsidRPr="008F50D3">
              <w:rPr>
                <w:lang w:val="de-CH"/>
              </w:rPr>
              <w:t>Tel: +43 1 97 99 860</w:t>
            </w:r>
          </w:p>
          <w:p w14:paraId="7A28B607" w14:textId="77777777" w:rsidR="00C66D35" w:rsidRPr="008F50D3" w:rsidRDefault="00C66D35" w:rsidP="00E453AC">
            <w:pPr>
              <w:rPr>
                <w:lang w:val="de-CH"/>
              </w:rPr>
            </w:pPr>
          </w:p>
        </w:tc>
      </w:tr>
      <w:tr w:rsidR="00C66D35" w:rsidRPr="00CD200D" w14:paraId="16C83896" w14:textId="77777777" w:rsidTr="00E453AC">
        <w:trPr>
          <w:cantSplit/>
        </w:trPr>
        <w:tc>
          <w:tcPr>
            <w:tcW w:w="4531" w:type="dxa"/>
          </w:tcPr>
          <w:p w14:paraId="45C2C5C2" w14:textId="77777777" w:rsidR="00C66D35" w:rsidRPr="008F50D3" w:rsidRDefault="00C66D35" w:rsidP="00E453AC">
            <w:pPr>
              <w:rPr>
                <w:b/>
                <w:bCs/>
                <w:lang w:val="de-CH"/>
              </w:rPr>
            </w:pPr>
            <w:r w:rsidRPr="00CD200D">
              <w:rPr>
                <w:b/>
                <w:bCs/>
                <w:lang w:val="da"/>
              </w:rPr>
              <w:t>Ελλάδα</w:t>
            </w:r>
          </w:p>
          <w:p w14:paraId="5C296F74" w14:textId="77777777" w:rsidR="00C66D35" w:rsidRPr="008F50D3" w:rsidRDefault="00C66D35" w:rsidP="00E453AC">
            <w:pPr>
              <w:rPr>
                <w:lang w:val="de-CH"/>
              </w:rPr>
            </w:pPr>
            <w:r w:rsidRPr="00CD200D">
              <w:rPr>
                <w:lang w:val="da"/>
              </w:rPr>
              <w:t>ΒΙΑΝΕΞ</w:t>
            </w:r>
            <w:r w:rsidRPr="008F50D3">
              <w:rPr>
                <w:lang w:val="de-CH"/>
              </w:rPr>
              <w:t xml:space="preserve"> </w:t>
            </w:r>
            <w:r w:rsidRPr="00CD200D">
              <w:rPr>
                <w:lang w:val="da"/>
              </w:rPr>
              <w:t>Α</w:t>
            </w:r>
            <w:r w:rsidRPr="008F50D3">
              <w:rPr>
                <w:lang w:val="de-CH"/>
              </w:rPr>
              <w:t>.</w:t>
            </w:r>
            <w:r w:rsidRPr="00CD200D">
              <w:rPr>
                <w:lang w:val="da"/>
              </w:rPr>
              <w:t>Ε</w:t>
            </w:r>
            <w:r w:rsidRPr="008F50D3">
              <w:rPr>
                <w:lang w:val="de-CH"/>
              </w:rPr>
              <w:t>.</w:t>
            </w:r>
          </w:p>
          <w:p w14:paraId="3CA59606" w14:textId="77777777" w:rsidR="00C66D35" w:rsidRPr="00CD200D" w:rsidRDefault="00C66D35" w:rsidP="00E453AC">
            <w:r w:rsidRPr="00CD200D">
              <w:rPr>
                <w:lang w:val="da"/>
              </w:rPr>
              <w:t>Τηλ</w:t>
            </w:r>
            <w:r w:rsidRPr="00CD200D">
              <w:t>: +30 210 8009111</w:t>
            </w:r>
          </w:p>
          <w:p w14:paraId="377938B3" w14:textId="77777777" w:rsidR="00C66D35" w:rsidRPr="00CD200D" w:rsidRDefault="00C66D35" w:rsidP="00E453AC"/>
        </w:tc>
        <w:tc>
          <w:tcPr>
            <w:tcW w:w="4532" w:type="dxa"/>
          </w:tcPr>
          <w:p w14:paraId="408100AC" w14:textId="77777777" w:rsidR="00C66D35" w:rsidRPr="00CD200D" w:rsidRDefault="00C66D35" w:rsidP="00E453AC">
            <w:pPr>
              <w:rPr>
                <w:b/>
                <w:bCs/>
                <w:lang w:val="pl-PL"/>
              </w:rPr>
            </w:pPr>
            <w:r w:rsidRPr="003D5B32">
              <w:rPr>
                <w:b/>
                <w:bCs/>
                <w:lang w:val="en-US"/>
              </w:rPr>
              <w:t>Polska</w:t>
            </w:r>
          </w:p>
          <w:p w14:paraId="30039190"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13F41B4E" w14:textId="77777777" w:rsidR="00C66D35" w:rsidRPr="00CD200D" w:rsidRDefault="00C66D35" w:rsidP="00E453AC">
            <w:r w:rsidRPr="008502FD">
              <w:rPr>
                <w:lang w:val="cs"/>
              </w:rPr>
              <w:t xml:space="preserve">Tel.: </w:t>
            </w:r>
            <w:r>
              <w:rPr>
                <w:rFonts w:eastAsia="맑은 고딕"/>
                <w:noProof/>
                <w:lang w:eastAsia="fr-FR"/>
              </w:rPr>
              <w:t>+36 1 231 0493</w:t>
            </w:r>
          </w:p>
        </w:tc>
      </w:tr>
      <w:tr w:rsidR="00C66D35" w:rsidRPr="00954151" w14:paraId="101724D9" w14:textId="77777777" w:rsidTr="00E453AC">
        <w:trPr>
          <w:cantSplit/>
        </w:trPr>
        <w:tc>
          <w:tcPr>
            <w:tcW w:w="4531" w:type="dxa"/>
          </w:tcPr>
          <w:p w14:paraId="1A2F7D47" w14:textId="77777777" w:rsidR="00C66D35" w:rsidRPr="00CD200D" w:rsidRDefault="00C66D35" w:rsidP="00E453AC">
            <w:pPr>
              <w:rPr>
                <w:b/>
                <w:bCs/>
              </w:rPr>
            </w:pPr>
            <w:r w:rsidRPr="00CD200D">
              <w:rPr>
                <w:b/>
                <w:bCs/>
                <w:lang w:val="en-US"/>
              </w:rPr>
              <w:t>France</w:t>
            </w:r>
          </w:p>
          <w:p w14:paraId="2AE5DBC5" w14:textId="77777777" w:rsidR="00C66D35" w:rsidRPr="00CD200D" w:rsidRDefault="00C66D35" w:rsidP="00E453AC">
            <w:r w:rsidRPr="0067293B">
              <w:rPr>
                <w:lang w:val="en-US"/>
              </w:rPr>
              <w:t>Celltrion Healthcare France SAS</w:t>
            </w:r>
          </w:p>
          <w:p w14:paraId="4F2CD946" w14:textId="77777777" w:rsidR="00C66D35" w:rsidRPr="00CD200D" w:rsidRDefault="00C66D35" w:rsidP="00E453AC">
            <w:proofErr w:type="spellStart"/>
            <w:r w:rsidRPr="00CD200D">
              <w:rPr>
                <w:lang w:val="en-US"/>
              </w:rPr>
              <w:t>Tél</w:t>
            </w:r>
            <w:proofErr w:type="spellEnd"/>
            <w:r w:rsidRPr="00CD200D">
              <w:rPr>
                <w:lang w:val="en-US"/>
              </w:rPr>
              <w:t>.: +33 (0)1 71 25 27 00</w:t>
            </w:r>
          </w:p>
          <w:p w14:paraId="069841ED" w14:textId="77777777" w:rsidR="00C66D35" w:rsidRPr="00CD200D" w:rsidRDefault="00C66D35" w:rsidP="00E453AC"/>
        </w:tc>
        <w:tc>
          <w:tcPr>
            <w:tcW w:w="4532" w:type="dxa"/>
          </w:tcPr>
          <w:p w14:paraId="1A25DF5E" w14:textId="77777777" w:rsidR="00CD054D" w:rsidRPr="002F72A3" w:rsidRDefault="00CD054D" w:rsidP="00CD054D">
            <w:pPr>
              <w:autoSpaceDE w:val="0"/>
              <w:autoSpaceDN w:val="0"/>
              <w:adjustRightInd w:val="0"/>
              <w:rPr>
                <w:noProof/>
                <w:lang w:val="pt-PT" w:eastAsia="fr-FR"/>
              </w:rPr>
            </w:pPr>
            <w:r w:rsidRPr="002F72A3">
              <w:rPr>
                <w:rFonts w:eastAsia="맑은 고딕"/>
                <w:b/>
                <w:noProof/>
                <w:lang w:val="pt-PT" w:eastAsia="fr-FR"/>
              </w:rPr>
              <w:t>Portugal</w:t>
            </w:r>
          </w:p>
          <w:p w14:paraId="39F6CA74" w14:textId="6B10A3A8" w:rsidR="00CD054D" w:rsidRDefault="00CD054D" w:rsidP="00CD054D">
            <w:pPr>
              <w:autoSpaceDE w:val="0"/>
              <w:autoSpaceDN w:val="0"/>
              <w:adjustRightInd w:val="0"/>
              <w:rPr>
                <w:rFonts w:eastAsia="맑은 고딕"/>
                <w:noProof/>
                <w:lang w:val="pt-PT" w:eastAsia="fr-FR"/>
              </w:rPr>
            </w:pPr>
            <w:r w:rsidRPr="00FE23F1">
              <w:rPr>
                <w:rFonts w:eastAsia="맑은 고딕"/>
                <w:noProof/>
                <w:lang w:val="pt-PT" w:eastAsia="fr-FR"/>
              </w:rPr>
              <w:t>CELLTRION PORTUGAL, UNIPESSOAL LDA</w:t>
            </w:r>
          </w:p>
          <w:p w14:paraId="4BC18B8C" w14:textId="78634C8E" w:rsidR="00CD054D" w:rsidRPr="00D83929" w:rsidRDefault="00CD054D" w:rsidP="00CD054D">
            <w:pPr>
              <w:rPr>
                <w:rFonts w:eastAsia="맑은 고딕"/>
                <w:noProof/>
                <w:lang w:val="fr-CA" w:eastAsia="fr-FR"/>
              </w:rPr>
            </w:pPr>
            <w:r w:rsidRPr="00D83929">
              <w:rPr>
                <w:rFonts w:eastAsia="맑은 고딕"/>
                <w:noProof/>
                <w:lang w:val="fr-CA" w:eastAsia="fr-FR"/>
              </w:rPr>
              <w:t>Tel: +351 21 936 8542</w:t>
            </w:r>
          </w:p>
          <w:p w14:paraId="5B1357AB" w14:textId="77777777" w:rsidR="00C66D35" w:rsidRPr="00D83929" w:rsidRDefault="00C66D35" w:rsidP="00E453AC">
            <w:pPr>
              <w:rPr>
                <w:lang w:val="fr-CA"/>
              </w:rPr>
            </w:pPr>
          </w:p>
        </w:tc>
      </w:tr>
      <w:tr w:rsidR="00C66D35" w:rsidRPr="00CD200D" w14:paraId="46B2D046" w14:textId="77777777" w:rsidTr="00E453AC">
        <w:trPr>
          <w:cantSplit/>
        </w:trPr>
        <w:tc>
          <w:tcPr>
            <w:tcW w:w="4531" w:type="dxa"/>
          </w:tcPr>
          <w:p w14:paraId="62ED579F" w14:textId="77777777" w:rsidR="00C66D35" w:rsidRPr="00CD200D" w:rsidRDefault="00C66D35" w:rsidP="00E453AC">
            <w:pPr>
              <w:rPr>
                <w:b/>
                <w:bCs/>
                <w:lang w:val="pl-PL"/>
              </w:rPr>
            </w:pPr>
            <w:r w:rsidRPr="00CD200D">
              <w:rPr>
                <w:b/>
                <w:bCs/>
                <w:lang w:val="da"/>
              </w:rPr>
              <w:t>Hrvatska</w:t>
            </w:r>
          </w:p>
          <w:p w14:paraId="464750D8" w14:textId="77777777" w:rsidR="00C66D35" w:rsidRPr="00CD200D" w:rsidRDefault="00C66D35" w:rsidP="00E453AC">
            <w:pPr>
              <w:rPr>
                <w:lang w:val="pl-PL"/>
              </w:rPr>
            </w:pPr>
            <w:r w:rsidRPr="00CD200D">
              <w:rPr>
                <w:lang w:val="da"/>
              </w:rPr>
              <w:t>Oktal Pharma d.o.o.</w:t>
            </w:r>
          </w:p>
          <w:p w14:paraId="38F53F64" w14:textId="77777777" w:rsidR="00C66D35" w:rsidRPr="00CD200D" w:rsidRDefault="00C66D35" w:rsidP="00E453AC">
            <w:r w:rsidRPr="00CD200D">
              <w:rPr>
                <w:lang w:val="da"/>
              </w:rPr>
              <w:t>Tel: +385 1 6595 777</w:t>
            </w:r>
          </w:p>
          <w:p w14:paraId="338DBFC3" w14:textId="77777777" w:rsidR="00C66D35" w:rsidRPr="00CD200D" w:rsidRDefault="00C66D35" w:rsidP="00E453AC"/>
        </w:tc>
        <w:tc>
          <w:tcPr>
            <w:tcW w:w="4532" w:type="dxa"/>
          </w:tcPr>
          <w:p w14:paraId="60026CE9" w14:textId="77777777" w:rsidR="00C66D35" w:rsidRPr="00CD200D" w:rsidRDefault="00C66D35" w:rsidP="00E453AC">
            <w:pPr>
              <w:rPr>
                <w:b/>
                <w:bCs/>
              </w:rPr>
            </w:pPr>
            <w:proofErr w:type="spellStart"/>
            <w:r w:rsidRPr="00CD200D">
              <w:rPr>
                <w:b/>
                <w:bCs/>
                <w:lang w:val="en-US"/>
              </w:rPr>
              <w:t>România</w:t>
            </w:r>
            <w:proofErr w:type="spellEnd"/>
          </w:p>
          <w:p w14:paraId="58191503"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55480348" w14:textId="77777777" w:rsidR="00C66D35" w:rsidRPr="001804EA" w:rsidRDefault="00C66D35" w:rsidP="00E453AC">
            <w:r w:rsidRPr="008502FD">
              <w:rPr>
                <w:lang w:val="cs"/>
              </w:rPr>
              <w:t xml:space="preserve">Tel: </w:t>
            </w:r>
            <w:r>
              <w:rPr>
                <w:rFonts w:eastAsia="맑은 고딕"/>
                <w:noProof/>
                <w:lang w:eastAsia="fr-FR"/>
              </w:rPr>
              <w:t>+36 1 231 0493</w:t>
            </w:r>
          </w:p>
        </w:tc>
      </w:tr>
      <w:tr w:rsidR="00C66D35" w:rsidRPr="00CD200D" w14:paraId="2976E235" w14:textId="77777777" w:rsidTr="00E453AC">
        <w:trPr>
          <w:cantSplit/>
        </w:trPr>
        <w:tc>
          <w:tcPr>
            <w:tcW w:w="4531" w:type="dxa"/>
          </w:tcPr>
          <w:p w14:paraId="54ECF594" w14:textId="77777777" w:rsidR="00C66D35" w:rsidRPr="00CD200D" w:rsidRDefault="00C66D35" w:rsidP="00E453AC">
            <w:pPr>
              <w:rPr>
                <w:b/>
                <w:bCs/>
              </w:rPr>
            </w:pPr>
            <w:r w:rsidRPr="00CD200D">
              <w:rPr>
                <w:b/>
                <w:bCs/>
                <w:lang w:val="en-US"/>
              </w:rPr>
              <w:t>Ireland</w:t>
            </w:r>
          </w:p>
          <w:p w14:paraId="21961B0A" w14:textId="77777777" w:rsidR="00C66D35" w:rsidRPr="00CD200D" w:rsidRDefault="00C66D35" w:rsidP="00E453AC">
            <w:r w:rsidRPr="00CD200D">
              <w:rPr>
                <w:lang w:val="en-US"/>
              </w:rPr>
              <w:t>Celltrion Healthcare Ireland Limited</w:t>
            </w:r>
          </w:p>
          <w:p w14:paraId="1698142B" w14:textId="77777777" w:rsidR="00C66D35" w:rsidRPr="00CD200D" w:rsidRDefault="00C66D35" w:rsidP="00E453AC">
            <w:r w:rsidRPr="00CD200D">
              <w:rPr>
                <w:lang w:val="en-US"/>
              </w:rPr>
              <w:t>Tel: +353 1 223 4026</w:t>
            </w:r>
          </w:p>
          <w:p w14:paraId="634A7EAD" w14:textId="77777777" w:rsidR="00C66D35" w:rsidRPr="00CD200D" w:rsidRDefault="00C66D35" w:rsidP="00E453AC"/>
        </w:tc>
        <w:tc>
          <w:tcPr>
            <w:tcW w:w="4532" w:type="dxa"/>
          </w:tcPr>
          <w:p w14:paraId="3BEA9082" w14:textId="77777777" w:rsidR="00C66D35" w:rsidRPr="00CD200D" w:rsidRDefault="00C66D35" w:rsidP="00E453AC">
            <w:pPr>
              <w:rPr>
                <w:b/>
                <w:bCs/>
                <w:lang w:val="da-DK"/>
              </w:rPr>
            </w:pPr>
            <w:r w:rsidRPr="00CD200D">
              <w:rPr>
                <w:b/>
                <w:bCs/>
                <w:lang w:val="da"/>
              </w:rPr>
              <w:t>Slovenija</w:t>
            </w:r>
          </w:p>
          <w:p w14:paraId="30B6A704" w14:textId="77777777" w:rsidR="00C66D35" w:rsidRPr="00CD200D" w:rsidRDefault="00C66D35" w:rsidP="00E453AC">
            <w:pPr>
              <w:rPr>
                <w:lang w:val="da-DK"/>
              </w:rPr>
            </w:pPr>
            <w:r w:rsidRPr="00CD200D">
              <w:rPr>
                <w:lang w:val="da"/>
              </w:rPr>
              <w:t>OPH Oktal Pharma d.o.o.</w:t>
            </w:r>
          </w:p>
          <w:p w14:paraId="6A320B7C" w14:textId="77777777" w:rsidR="00C66D35" w:rsidRPr="00CD200D" w:rsidRDefault="00C66D35" w:rsidP="00E453AC">
            <w:r w:rsidRPr="00CD200D">
              <w:rPr>
                <w:lang w:val="da"/>
              </w:rPr>
              <w:t>Tel.: +386 1 519 29 22</w:t>
            </w:r>
          </w:p>
          <w:p w14:paraId="1CEF7562" w14:textId="77777777" w:rsidR="00C66D35" w:rsidRPr="00CD200D" w:rsidRDefault="00C66D35" w:rsidP="00E453AC"/>
        </w:tc>
      </w:tr>
      <w:tr w:rsidR="00C66D35" w:rsidRPr="00CD200D" w14:paraId="2EC37B6D" w14:textId="77777777" w:rsidTr="00E453AC">
        <w:trPr>
          <w:cantSplit/>
        </w:trPr>
        <w:tc>
          <w:tcPr>
            <w:tcW w:w="4531" w:type="dxa"/>
          </w:tcPr>
          <w:p w14:paraId="50D0C82B" w14:textId="77777777" w:rsidR="00C66D35" w:rsidRPr="00CD200D" w:rsidRDefault="00C66D35" w:rsidP="00E453AC">
            <w:pPr>
              <w:rPr>
                <w:b/>
                <w:bCs/>
              </w:rPr>
            </w:pPr>
            <w:proofErr w:type="spellStart"/>
            <w:r w:rsidRPr="00CD200D">
              <w:rPr>
                <w:b/>
                <w:bCs/>
                <w:lang w:val="en-US"/>
              </w:rPr>
              <w:t>Ísland</w:t>
            </w:r>
            <w:proofErr w:type="spellEnd"/>
          </w:p>
          <w:p w14:paraId="749C0D4F" w14:textId="77777777" w:rsidR="00C66D35" w:rsidRPr="00CD200D" w:rsidRDefault="00C66D35" w:rsidP="00E453AC">
            <w:r w:rsidRPr="00CD200D">
              <w:rPr>
                <w:lang w:val="en-US"/>
              </w:rPr>
              <w:t>Celltrion Healthcare Hungary Kft.</w:t>
            </w:r>
          </w:p>
          <w:p w14:paraId="21B77AEC" w14:textId="77777777" w:rsidR="00C66D35" w:rsidRPr="00CD200D" w:rsidRDefault="00C66D35" w:rsidP="00E453AC">
            <w:r w:rsidRPr="00CD200D">
              <w:rPr>
                <w:lang w:val="da"/>
              </w:rPr>
              <w:t>Sími: +36 1 231 0493</w:t>
            </w:r>
          </w:p>
          <w:p w14:paraId="16F386E1" w14:textId="77777777" w:rsidR="00C66D35" w:rsidRPr="00CD200D" w:rsidRDefault="00C66D35" w:rsidP="00E453AC"/>
        </w:tc>
        <w:tc>
          <w:tcPr>
            <w:tcW w:w="4532" w:type="dxa"/>
          </w:tcPr>
          <w:p w14:paraId="178A22BC" w14:textId="77777777" w:rsidR="00C66D35" w:rsidRPr="003D5B32" w:rsidRDefault="00C66D35" w:rsidP="00E453AC">
            <w:pPr>
              <w:rPr>
                <w:b/>
                <w:bCs/>
                <w:lang w:val="en-US"/>
              </w:rPr>
            </w:pPr>
            <w:proofErr w:type="spellStart"/>
            <w:r w:rsidRPr="003D5B32">
              <w:rPr>
                <w:b/>
                <w:bCs/>
                <w:lang w:val="en-US"/>
              </w:rPr>
              <w:t>Slovenská</w:t>
            </w:r>
            <w:proofErr w:type="spellEnd"/>
            <w:r w:rsidRPr="003D5B32">
              <w:rPr>
                <w:b/>
                <w:bCs/>
                <w:lang w:val="en-US"/>
              </w:rPr>
              <w:t xml:space="preserve"> </w:t>
            </w:r>
            <w:proofErr w:type="spellStart"/>
            <w:r w:rsidRPr="003D5B32">
              <w:rPr>
                <w:b/>
                <w:bCs/>
                <w:lang w:val="en-US"/>
              </w:rPr>
              <w:t>republika</w:t>
            </w:r>
            <w:proofErr w:type="spellEnd"/>
          </w:p>
          <w:p w14:paraId="2963343B"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5DD77C2C" w14:textId="77777777" w:rsidR="00C66D35" w:rsidRPr="001804EA" w:rsidRDefault="00C66D35" w:rsidP="00E453AC">
            <w:r w:rsidRPr="008502FD">
              <w:rPr>
                <w:lang w:val="cs"/>
              </w:rPr>
              <w:t xml:space="preserve">Tel: </w:t>
            </w:r>
            <w:r>
              <w:rPr>
                <w:rFonts w:eastAsia="맑은 고딕"/>
                <w:noProof/>
                <w:lang w:eastAsia="fr-FR"/>
              </w:rPr>
              <w:t>+36 1 231 0493</w:t>
            </w:r>
          </w:p>
        </w:tc>
      </w:tr>
      <w:tr w:rsidR="00C66D35" w:rsidRPr="00CD200D" w14:paraId="5C1F7D7D" w14:textId="77777777" w:rsidTr="00E453AC">
        <w:trPr>
          <w:cantSplit/>
        </w:trPr>
        <w:tc>
          <w:tcPr>
            <w:tcW w:w="4531" w:type="dxa"/>
          </w:tcPr>
          <w:p w14:paraId="1C62DD77" w14:textId="77777777" w:rsidR="00C66D35" w:rsidRPr="00CD200D" w:rsidRDefault="00C66D35" w:rsidP="00E453AC">
            <w:pPr>
              <w:rPr>
                <w:b/>
                <w:bCs/>
              </w:rPr>
            </w:pPr>
            <w:r w:rsidRPr="00CD200D">
              <w:rPr>
                <w:b/>
                <w:bCs/>
                <w:lang w:val="en-US"/>
              </w:rPr>
              <w:t>Italia</w:t>
            </w:r>
          </w:p>
          <w:p w14:paraId="17D6E20B" w14:textId="77777777" w:rsidR="00C66D35" w:rsidRPr="00CD200D" w:rsidRDefault="00C66D35" w:rsidP="00E453AC">
            <w:r w:rsidRPr="00CD200D">
              <w:rPr>
                <w:lang w:val="en-US"/>
              </w:rPr>
              <w:t xml:space="preserve">Celltrion Healthcare Italy </w:t>
            </w:r>
            <w:proofErr w:type="spellStart"/>
            <w:r w:rsidRPr="00CD200D">
              <w:rPr>
                <w:lang w:val="en-US"/>
              </w:rPr>
              <w:t>S.</w:t>
            </w:r>
            <w:r>
              <w:rPr>
                <w:lang w:val="en-US"/>
              </w:rPr>
              <w:t>r</w:t>
            </w:r>
            <w:r w:rsidRPr="00CD200D">
              <w:rPr>
                <w:lang w:val="en-US"/>
              </w:rPr>
              <w:t>.</w:t>
            </w:r>
            <w:r>
              <w:rPr>
                <w:lang w:val="en-US"/>
              </w:rPr>
              <w:t>l</w:t>
            </w:r>
            <w:proofErr w:type="spellEnd"/>
            <w:r w:rsidRPr="00CD200D">
              <w:rPr>
                <w:lang w:val="en-US"/>
              </w:rPr>
              <w:t>.</w:t>
            </w:r>
          </w:p>
          <w:p w14:paraId="29AA823C" w14:textId="77777777" w:rsidR="00C66D35" w:rsidRPr="00CD200D" w:rsidRDefault="00C66D35" w:rsidP="00E453AC">
            <w:r w:rsidRPr="00CD200D">
              <w:rPr>
                <w:lang w:val="da"/>
              </w:rPr>
              <w:t>Tel: +39 </w:t>
            </w:r>
            <w:r w:rsidRPr="0067293B">
              <w:rPr>
                <w:lang w:val="da"/>
              </w:rPr>
              <w:t>0247927040</w:t>
            </w:r>
          </w:p>
          <w:p w14:paraId="0D530128" w14:textId="77777777" w:rsidR="00C66D35" w:rsidRPr="00CD200D" w:rsidRDefault="00C66D35" w:rsidP="00E453AC"/>
        </w:tc>
        <w:tc>
          <w:tcPr>
            <w:tcW w:w="4532" w:type="dxa"/>
          </w:tcPr>
          <w:p w14:paraId="44600857" w14:textId="77777777" w:rsidR="00C66D35" w:rsidRPr="00CD200D" w:rsidRDefault="00C66D35" w:rsidP="00E453AC">
            <w:pPr>
              <w:rPr>
                <w:b/>
                <w:bCs/>
              </w:rPr>
            </w:pPr>
            <w:r w:rsidRPr="00CD200D">
              <w:rPr>
                <w:b/>
                <w:bCs/>
                <w:lang w:val="en-US"/>
              </w:rPr>
              <w:t>Suomi/Finland</w:t>
            </w:r>
          </w:p>
          <w:p w14:paraId="332CBCE9" w14:textId="77777777" w:rsidR="00A36554" w:rsidRPr="00B22CF4" w:rsidRDefault="00A36554" w:rsidP="00A36554">
            <w:pPr>
              <w:tabs>
                <w:tab w:val="left" w:pos="-720"/>
              </w:tabs>
              <w:rPr>
                <w:rFonts w:eastAsia="맑은 고딕"/>
                <w:noProof/>
                <w:lang w:eastAsia="fr-FR"/>
              </w:rPr>
            </w:pPr>
            <w:r w:rsidRPr="00B22CF4">
              <w:rPr>
                <w:rFonts w:eastAsia="맑은 고딕"/>
                <w:noProof/>
                <w:lang w:eastAsia="fr-FR"/>
              </w:rPr>
              <w:t xml:space="preserve">Celltrion Healthcare Finland Oy. </w:t>
            </w:r>
          </w:p>
          <w:p w14:paraId="5657FF2D" w14:textId="77777777" w:rsidR="00C66D35" w:rsidRPr="00CD200D" w:rsidRDefault="00A36554" w:rsidP="00E453AC">
            <w:r w:rsidRPr="00B22CF4">
              <w:rPr>
                <w:rFonts w:eastAsia="맑은 고딕"/>
                <w:noProof/>
                <w:lang w:eastAsia="fr-FR"/>
              </w:rPr>
              <w:t>Puh/Tel: +358 29 170 7755</w:t>
            </w:r>
          </w:p>
          <w:p w14:paraId="08E53499" w14:textId="77777777" w:rsidR="00C66D35" w:rsidRPr="00CD200D" w:rsidRDefault="00C66D35" w:rsidP="00E453AC"/>
        </w:tc>
      </w:tr>
      <w:tr w:rsidR="00C66D35" w:rsidRPr="00CD200D" w14:paraId="5F2C7C34" w14:textId="77777777" w:rsidTr="00E453AC">
        <w:trPr>
          <w:cantSplit/>
        </w:trPr>
        <w:tc>
          <w:tcPr>
            <w:tcW w:w="4531" w:type="dxa"/>
          </w:tcPr>
          <w:p w14:paraId="3F1E0F2F" w14:textId="77777777" w:rsidR="00C66D35" w:rsidRPr="0094037C" w:rsidRDefault="00C66D35" w:rsidP="00E453AC">
            <w:pPr>
              <w:rPr>
                <w:b/>
                <w:bCs/>
                <w:lang w:val="es-ES"/>
              </w:rPr>
            </w:pPr>
            <w:r w:rsidRPr="00CD200D">
              <w:rPr>
                <w:b/>
                <w:bCs/>
                <w:lang w:val="da"/>
              </w:rPr>
              <w:t>Κύπρος</w:t>
            </w:r>
          </w:p>
          <w:p w14:paraId="7F3951B1" w14:textId="77777777" w:rsidR="00C66D35" w:rsidRPr="0094037C" w:rsidRDefault="00C66D35" w:rsidP="00E453AC">
            <w:pPr>
              <w:rPr>
                <w:lang w:val="es-ES"/>
              </w:rPr>
            </w:pPr>
            <w:r w:rsidRPr="0094037C">
              <w:rPr>
                <w:lang w:val="es-ES"/>
              </w:rPr>
              <w:t>C.A. Papaellinas Ltd</w:t>
            </w:r>
          </w:p>
          <w:p w14:paraId="54FFE86A" w14:textId="77777777" w:rsidR="00C66D35" w:rsidRPr="00CD200D" w:rsidRDefault="00C66D35" w:rsidP="00E453AC">
            <w:r w:rsidRPr="00CD200D">
              <w:rPr>
                <w:lang w:val="da"/>
              </w:rPr>
              <w:t>Τηλ</w:t>
            </w:r>
            <w:r w:rsidRPr="00CD200D">
              <w:t>: +357 22741741</w:t>
            </w:r>
          </w:p>
          <w:p w14:paraId="788400BF" w14:textId="77777777" w:rsidR="00C66D35" w:rsidRPr="00CD200D" w:rsidRDefault="00C66D35" w:rsidP="00E453AC"/>
        </w:tc>
        <w:tc>
          <w:tcPr>
            <w:tcW w:w="4532" w:type="dxa"/>
          </w:tcPr>
          <w:p w14:paraId="7B1DA235" w14:textId="77777777" w:rsidR="00CD054D" w:rsidRPr="00D86615" w:rsidRDefault="00CD054D" w:rsidP="00CD054D">
            <w:pPr>
              <w:tabs>
                <w:tab w:val="left" w:pos="-720"/>
              </w:tabs>
              <w:rPr>
                <w:b/>
                <w:noProof/>
                <w:lang w:eastAsia="fr-FR"/>
              </w:rPr>
            </w:pPr>
            <w:r w:rsidRPr="00D86615">
              <w:rPr>
                <w:b/>
                <w:noProof/>
              </w:rPr>
              <w:t>Sverige</w:t>
            </w:r>
          </w:p>
          <w:p w14:paraId="77388F6B" w14:textId="12BAB67B" w:rsidR="00CD054D" w:rsidRDefault="00CD054D" w:rsidP="00CD054D">
            <w:pPr>
              <w:tabs>
                <w:tab w:val="left" w:pos="-720"/>
              </w:tabs>
              <w:rPr>
                <w:rFonts w:eastAsia="맑은 고딕"/>
                <w:noProof/>
                <w:lang w:eastAsia="ko-KR"/>
              </w:rPr>
            </w:pPr>
            <w:r>
              <w:rPr>
                <w:rFonts w:eastAsia="맑은 고딕" w:hint="eastAsia"/>
                <w:noProof/>
                <w:lang w:eastAsia="ko-KR"/>
              </w:rPr>
              <w:t>Celltrion Sweden AB</w:t>
            </w:r>
          </w:p>
          <w:p w14:paraId="4FE2FC4C" w14:textId="77777777" w:rsidR="00CD054D" w:rsidRPr="001B10F7" w:rsidRDefault="00CD054D" w:rsidP="00CD054D">
            <w:pPr>
              <w:tabs>
                <w:tab w:val="left" w:pos="-720"/>
              </w:tabs>
              <w:rPr>
                <w:rFonts w:eastAsia="맑은 고딕"/>
                <w:bCs/>
                <w:noProof/>
                <w:u w:val="single"/>
                <w:lang w:eastAsia="ko-KR"/>
              </w:rPr>
            </w:pPr>
            <w:hyperlink r:id="rId121" w:history="1">
              <w:r w:rsidRPr="001B10F7">
                <w:rPr>
                  <w:rStyle w:val="ab"/>
                  <w:rFonts w:eastAsia="맑은 고딕"/>
                  <w:bCs/>
                  <w:noProof/>
                  <w:lang w:eastAsia="ko-KR"/>
                </w:rPr>
                <w:t>contact_se@celltrionhc.com</w:t>
              </w:r>
            </w:hyperlink>
          </w:p>
          <w:p w14:paraId="51F5D656" w14:textId="77777777" w:rsidR="00C66D35" w:rsidRPr="00CD054D" w:rsidRDefault="00C66D35" w:rsidP="00E453AC"/>
        </w:tc>
      </w:tr>
      <w:tr w:rsidR="00C66D35" w:rsidRPr="00CD200D" w14:paraId="5F313F0B" w14:textId="77777777" w:rsidTr="00E453AC">
        <w:trPr>
          <w:cantSplit/>
        </w:trPr>
        <w:tc>
          <w:tcPr>
            <w:tcW w:w="4531" w:type="dxa"/>
          </w:tcPr>
          <w:p w14:paraId="48A5C45C" w14:textId="77777777" w:rsidR="00C66D35" w:rsidRPr="00CD200D" w:rsidRDefault="00C66D35" w:rsidP="00E453AC">
            <w:pPr>
              <w:rPr>
                <w:b/>
                <w:bCs/>
              </w:rPr>
            </w:pPr>
            <w:proofErr w:type="spellStart"/>
            <w:r w:rsidRPr="00CD200D">
              <w:rPr>
                <w:b/>
                <w:bCs/>
              </w:rPr>
              <w:t>Latvija</w:t>
            </w:r>
            <w:proofErr w:type="spellEnd"/>
          </w:p>
          <w:p w14:paraId="1A6AE5BA" w14:textId="77777777" w:rsidR="00C66D35" w:rsidRDefault="00C66D35" w:rsidP="00E453AC">
            <w:pPr>
              <w:tabs>
                <w:tab w:val="left" w:pos="-720"/>
              </w:tabs>
              <w:rPr>
                <w:rFonts w:eastAsia="맑은 고딕"/>
                <w:noProof/>
                <w:lang w:val="en-US" w:eastAsia="fr-FR"/>
              </w:rPr>
            </w:pPr>
            <w:r>
              <w:rPr>
                <w:rFonts w:eastAsia="맑은 고딕"/>
                <w:noProof/>
                <w:lang w:eastAsia="fr-FR"/>
              </w:rPr>
              <w:t>Celltrion Healthcare Hungary Kft.</w:t>
            </w:r>
          </w:p>
          <w:p w14:paraId="11FBBE0E" w14:textId="77777777" w:rsidR="00C66D35" w:rsidRPr="001804EA" w:rsidRDefault="00C66D35" w:rsidP="00E453AC">
            <w:r w:rsidRPr="008502FD">
              <w:rPr>
                <w:lang w:val="cs"/>
              </w:rPr>
              <w:t xml:space="preserve">Tālr.: </w:t>
            </w:r>
            <w:r>
              <w:rPr>
                <w:rFonts w:eastAsia="맑은 고딕"/>
                <w:noProof/>
                <w:lang w:eastAsia="fr-FR"/>
              </w:rPr>
              <w:t>+36 1 231 0493</w:t>
            </w:r>
          </w:p>
        </w:tc>
        <w:tc>
          <w:tcPr>
            <w:tcW w:w="4532" w:type="dxa"/>
          </w:tcPr>
          <w:p w14:paraId="01B6DC62" w14:textId="77777777" w:rsidR="00C66D35" w:rsidRPr="00CD200D" w:rsidRDefault="00C66D35" w:rsidP="00AD112E"/>
        </w:tc>
      </w:tr>
    </w:tbl>
    <w:p w14:paraId="7F4C5F9D" w14:textId="77777777" w:rsidR="00C66D35" w:rsidRPr="00CD200D" w:rsidRDefault="00C66D35" w:rsidP="00C66D35"/>
    <w:p w14:paraId="2FFCF9FB" w14:textId="77777777" w:rsidR="00C66D35" w:rsidRPr="00CD200D" w:rsidRDefault="00C66D35" w:rsidP="00C66D35">
      <w:pPr>
        <w:rPr>
          <w:b/>
          <w:bCs/>
          <w:lang w:val="da-DK"/>
        </w:rPr>
      </w:pPr>
      <w:r w:rsidRPr="00CD200D">
        <w:rPr>
          <w:b/>
          <w:bCs/>
          <w:lang w:val="da"/>
        </w:rPr>
        <w:t>Denne indlægsseddel blev senest ændret.</w:t>
      </w:r>
    </w:p>
    <w:p w14:paraId="170ED40C" w14:textId="77777777" w:rsidR="00C66D35" w:rsidRPr="00CD200D" w:rsidRDefault="00C66D35" w:rsidP="00C66D35">
      <w:pPr>
        <w:rPr>
          <w:lang w:val="da-DK"/>
        </w:rPr>
      </w:pPr>
    </w:p>
    <w:p w14:paraId="2EE99D3D" w14:textId="77777777" w:rsidR="00C66D35" w:rsidRPr="00CD200D" w:rsidRDefault="00C66D35" w:rsidP="00C66D35">
      <w:pPr>
        <w:pStyle w:val="HeadingStrong"/>
        <w:rPr>
          <w:lang w:val="da-DK"/>
        </w:rPr>
      </w:pPr>
      <w:r w:rsidRPr="00CD200D">
        <w:rPr>
          <w:lang w:val="da"/>
        </w:rPr>
        <w:t>Andre informationskilder</w:t>
      </w:r>
    </w:p>
    <w:p w14:paraId="5341EE92" w14:textId="77777777" w:rsidR="00C66D35" w:rsidRPr="00CD200D" w:rsidRDefault="00C66D35" w:rsidP="00C66D35">
      <w:pPr>
        <w:pStyle w:val="NormalKeep"/>
        <w:rPr>
          <w:lang w:val="da-DK"/>
        </w:rPr>
      </w:pPr>
    </w:p>
    <w:p w14:paraId="236A46D6" w14:textId="77777777" w:rsidR="00C66D35" w:rsidRPr="00CD200D" w:rsidRDefault="00C66D35" w:rsidP="00C66D35">
      <w:pPr>
        <w:rPr>
          <w:lang w:val="da-DK"/>
        </w:rPr>
      </w:pPr>
      <w:r w:rsidRPr="00CD200D">
        <w:rPr>
          <w:lang w:val="da"/>
        </w:rPr>
        <w:t xml:space="preserve">Du kan finde yderligere oplysninger om dette lægemiddel på Det Europæiske Lægemiddelagenturs hjemmeside </w:t>
      </w:r>
      <w:hyperlink r:id="rId122" w:history="1">
        <w:r w:rsidRPr="00CD200D">
          <w:rPr>
            <w:rStyle w:val="ab"/>
            <w:lang w:val="da"/>
          </w:rPr>
          <w:t>http://www.ema.europa.eu</w:t>
        </w:r>
      </w:hyperlink>
      <w:r w:rsidRPr="00CD200D">
        <w:rPr>
          <w:lang w:val="da"/>
        </w:rPr>
        <w:t>.</w:t>
      </w:r>
    </w:p>
    <w:p w14:paraId="3F2C3385" w14:textId="77777777" w:rsidR="00C66D35" w:rsidRPr="00CD200D" w:rsidRDefault="00C66D35" w:rsidP="00C66D35">
      <w:pPr>
        <w:rPr>
          <w:lang w:val="da-DK"/>
        </w:rPr>
      </w:pPr>
    </w:p>
    <w:p w14:paraId="1DC13C80" w14:textId="77777777" w:rsidR="00C66D35" w:rsidRPr="00CD200D" w:rsidRDefault="00C66D35" w:rsidP="00C66D35">
      <w:pPr>
        <w:rPr>
          <w:lang w:val="da-DK"/>
        </w:rPr>
      </w:pPr>
    </w:p>
    <w:p w14:paraId="193AC368" w14:textId="77777777" w:rsidR="00C66D35" w:rsidRPr="00484BB5" w:rsidRDefault="00C66D35" w:rsidP="00C66D35">
      <w:pPr>
        <w:rPr>
          <w:b/>
          <w:lang w:val="da-DK"/>
        </w:rPr>
      </w:pPr>
      <w:r w:rsidRPr="00484BB5">
        <w:rPr>
          <w:b/>
          <w:lang w:val="da-DK"/>
        </w:rPr>
        <w:t>7.</w:t>
      </w:r>
      <w:r w:rsidRPr="00484BB5">
        <w:rPr>
          <w:b/>
          <w:lang w:val="da-DK"/>
        </w:rPr>
        <w:tab/>
        <w:t>Brugervejledning</w:t>
      </w:r>
    </w:p>
    <w:p w14:paraId="7E673C80" w14:textId="77777777" w:rsidR="00C66D35" w:rsidRPr="00484BB5" w:rsidRDefault="00C66D35" w:rsidP="00C66D35">
      <w:pPr>
        <w:pStyle w:val="NormalKeep"/>
        <w:rPr>
          <w:lang w:val="da-DK"/>
        </w:rPr>
      </w:pPr>
    </w:p>
    <w:p w14:paraId="598904E4" w14:textId="77777777" w:rsidR="00C66D35" w:rsidRPr="00CD200D" w:rsidRDefault="002D0C02" w:rsidP="00C66D35">
      <w:pPr>
        <w:pStyle w:val="Bullet"/>
        <w:rPr>
          <w:lang w:val="da-DK"/>
        </w:rPr>
      </w:pPr>
      <w:r w:rsidRPr="0094037C">
        <w:rPr>
          <w:lang w:val="da-DK"/>
        </w:rPr>
        <w:t xml:space="preserve">Følgende er en vejledning i, hvordan du injicerer dit barn med en subkutan injektion med Yuflyma ved at bruge den fyldte injektionssprøjte. Læs først vejledningen grundigt, og følg den herefter trin for </w:t>
      </w:r>
      <w:r w:rsidR="00C66D35" w:rsidRPr="00CD200D">
        <w:rPr>
          <w:lang w:val="da"/>
        </w:rPr>
        <w:t>trin.</w:t>
      </w:r>
    </w:p>
    <w:p w14:paraId="788D8B8C" w14:textId="77777777" w:rsidR="00C66D35" w:rsidRPr="00CD200D" w:rsidRDefault="00C66D35" w:rsidP="00C66D35">
      <w:pPr>
        <w:rPr>
          <w:lang w:val="da-DK"/>
        </w:rPr>
      </w:pPr>
    </w:p>
    <w:p w14:paraId="692F6933" w14:textId="77777777" w:rsidR="00C66D35" w:rsidRPr="00CD200D" w:rsidRDefault="002D0C02" w:rsidP="00C66D35">
      <w:pPr>
        <w:pStyle w:val="Bullet"/>
        <w:rPr>
          <w:lang w:val="da-DK"/>
        </w:rPr>
      </w:pPr>
      <w:r w:rsidRPr="0094037C">
        <w:rPr>
          <w:lang w:val="da-DK"/>
        </w:rPr>
        <w:t>Din læge, sygeplejerske eller apotekspersonalet vil instruere dig i teknik til selvinjektion</w:t>
      </w:r>
      <w:r w:rsidR="00C66D35" w:rsidRPr="00CD200D">
        <w:rPr>
          <w:lang w:val="da"/>
        </w:rPr>
        <w:t>.</w:t>
      </w:r>
    </w:p>
    <w:p w14:paraId="5AE3C6BB" w14:textId="77777777" w:rsidR="00C66D35" w:rsidRPr="00CD200D" w:rsidRDefault="00C66D35" w:rsidP="00C66D35">
      <w:pPr>
        <w:rPr>
          <w:lang w:val="da-DK"/>
        </w:rPr>
      </w:pPr>
    </w:p>
    <w:p w14:paraId="6F4BE1C7" w14:textId="77777777" w:rsidR="00C66D35" w:rsidRPr="00CD200D" w:rsidRDefault="002D0C02" w:rsidP="00C66D35">
      <w:pPr>
        <w:pStyle w:val="Bullet"/>
        <w:rPr>
          <w:bCs/>
          <w:lang w:val="da-DK"/>
        </w:rPr>
      </w:pPr>
      <w:r w:rsidRPr="0094037C">
        <w:rPr>
          <w:lang w:val="da-DK"/>
        </w:rPr>
        <w:t xml:space="preserve">Forsøg </w:t>
      </w:r>
      <w:r w:rsidRPr="0094037C">
        <w:rPr>
          <w:b/>
          <w:lang w:val="da-DK"/>
        </w:rPr>
        <w:t>ikke</w:t>
      </w:r>
      <w:r w:rsidRPr="0094037C">
        <w:rPr>
          <w:lang w:val="da-DK"/>
        </w:rPr>
        <w:t xml:space="preserve"> at injicere dit barn, før du er sikker på, hvordan du skal forberede og give injektionen</w:t>
      </w:r>
      <w:r w:rsidR="00C66D35" w:rsidRPr="00CD200D">
        <w:rPr>
          <w:lang w:val="da"/>
        </w:rPr>
        <w:t>.</w:t>
      </w:r>
    </w:p>
    <w:p w14:paraId="4D217412" w14:textId="77777777" w:rsidR="00C66D35" w:rsidRPr="00CD200D" w:rsidRDefault="00C66D35" w:rsidP="00C66D35">
      <w:pPr>
        <w:rPr>
          <w:lang w:val="da-DK"/>
        </w:rPr>
      </w:pPr>
    </w:p>
    <w:p w14:paraId="176EBC38" w14:textId="77777777" w:rsidR="00C66D35" w:rsidRPr="00CD200D" w:rsidRDefault="002D0C02" w:rsidP="00C66D35">
      <w:pPr>
        <w:pStyle w:val="Bullet"/>
        <w:rPr>
          <w:lang w:val="da-DK"/>
        </w:rPr>
      </w:pPr>
      <w:r w:rsidRPr="0094037C">
        <w:rPr>
          <w:lang w:val="da-DK"/>
        </w:rPr>
        <w:t>Efter grundig oplæring kan injektionen gives af dit barn eller af en anden person, f.eks. et familiemedlem eller en ven</w:t>
      </w:r>
      <w:r w:rsidR="00C66D35" w:rsidRPr="00CD200D">
        <w:rPr>
          <w:lang w:val="da"/>
        </w:rPr>
        <w:t>.</w:t>
      </w:r>
    </w:p>
    <w:p w14:paraId="0E37767B" w14:textId="77777777" w:rsidR="00C66D35" w:rsidRPr="00CD200D" w:rsidRDefault="00C66D35" w:rsidP="00C66D35">
      <w:pPr>
        <w:rPr>
          <w:lang w:val="da-DK"/>
        </w:rPr>
      </w:pPr>
    </w:p>
    <w:p w14:paraId="00C900C3" w14:textId="77777777" w:rsidR="00C66D35" w:rsidRPr="00CD200D" w:rsidRDefault="00C66D35" w:rsidP="00C66D35">
      <w:pPr>
        <w:pStyle w:val="Bullet"/>
        <w:rPr>
          <w:lang w:val="da-DK"/>
        </w:rPr>
      </w:pPr>
      <w:r w:rsidRPr="00CD200D">
        <w:rPr>
          <w:lang w:val="da"/>
        </w:rPr>
        <w:t>Brug kun hver fyldte injektionssprøjte til én injektion.</w:t>
      </w:r>
    </w:p>
    <w:p w14:paraId="3A2EF588" w14:textId="77777777" w:rsidR="00C66D35" w:rsidRPr="00CD200D" w:rsidRDefault="00C66D35" w:rsidP="00C66D35">
      <w:pPr>
        <w:rPr>
          <w:lang w:val="da-DK"/>
        </w:rPr>
      </w:pPr>
    </w:p>
    <w:p w14:paraId="368E4131" w14:textId="77777777" w:rsidR="00C66D35" w:rsidRPr="00CD200D" w:rsidRDefault="00C66D35" w:rsidP="00C66D35">
      <w:pPr>
        <w:suppressAutoHyphens w:val="0"/>
        <w:rPr>
          <w:lang w:val="da-DK"/>
        </w:rPr>
      </w:pPr>
      <w:r w:rsidRPr="00CD200D">
        <w:rPr>
          <w:lang w:val="da"/>
        </w:rPr>
        <w:br w:type="page"/>
      </w:r>
    </w:p>
    <w:p w14:paraId="0A67D17E" w14:textId="77777777" w:rsidR="00C66D35" w:rsidRPr="008F50D3" w:rsidRDefault="00C66D35" w:rsidP="00C66D35">
      <w:pPr>
        <w:pStyle w:val="HeadingStrong"/>
        <w:rPr>
          <w:lang w:val="da-DK"/>
        </w:rPr>
      </w:pPr>
      <w:r w:rsidRPr="00CD200D">
        <w:rPr>
          <w:lang w:val="da"/>
        </w:rPr>
        <w:lastRenderedPageBreak/>
        <w:t>Yuflyma fyldt injektionssprøjte</w:t>
      </w:r>
    </w:p>
    <w:p w14:paraId="4BDC7656" w14:textId="77777777" w:rsidR="00C66D35" w:rsidRPr="008F50D3" w:rsidRDefault="00C66D35" w:rsidP="00C66D35">
      <w:pPr>
        <w:pStyle w:val="NormalKeep"/>
        <w:rPr>
          <w:lang w:val="da-DK"/>
        </w:rPr>
      </w:pPr>
    </w:p>
    <w:tbl>
      <w:tblPr>
        <w:tblW w:w="0" w:type="auto"/>
        <w:jc w:val="center"/>
        <w:tblCellMar>
          <w:left w:w="0" w:type="dxa"/>
          <w:right w:w="0" w:type="dxa"/>
        </w:tblCellMar>
        <w:tblLook w:val="04A0" w:firstRow="1" w:lastRow="0" w:firstColumn="1" w:lastColumn="0" w:noHBand="0" w:noVBand="1"/>
      </w:tblPr>
      <w:tblGrid>
        <w:gridCol w:w="6030"/>
      </w:tblGrid>
      <w:tr w:rsidR="00C66D35" w:rsidRPr="00CD200D" w14:paraId="22244C83" w14:textId="77777777" w:rsidTr="00E453AC">
        <w:trPr>
          <w:cantSplit/>
          <w:trHeight w:val="4598"/>
          <w:jc w:val="center"/>
        </w:trPr>
        <w:tc>
          <w:tcPr>
            <w:tcW w:w="5021" w:type="dxa"/>
          </w:tcPr>
          <w:p w14:paraId="63B4977C" w14:textId="77777777" w:rsidR="00C66D35" w:rsidRPr="00CD200D" w:rsidRDefault="00C66D35" w:rsidP="00E453AC">
            <w:pPr>
              <w:spacing w:before="240"/>
            </w:pPr>
            <w:r w:rsidRPr="00CD200D">
              <w:rPr>
                <w:noProof/>
                <w:lang w:val="en-US" w:eastAsia="ko-KR"/>
              </w:rPr>
              <mc:AlternateContent>
                <mc:Choice Requires="wpc">
                  <w:drawing>
                    <wp:inline distT="0" distB="0" distL="0" distR="0" wp14:anchorId="6BB2FD76" wp14:editId="4CB27DEB">
                      <wp:extent cx="3816211" cy="3587999"/>
                      <wp:effectExtent l="0" t="0" r="13335" b="12700"/>
                      <wp:docPr id="3870" name="Canvas 2"/>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a:ln>
                                <a:solidFill>
                                  <a:schemeClr val="tx1"/>
                                </a:solidFill>
                              </a:ln>
                            </wpc:whole>
                            <pic:pic xmlns:pic="http://schemas.openxmlformats.org/drawingml/2006/picture">
                              <pic:nvPicPr>
                                <pic:cNvPr id="940724814" name="그림 940724814" descr="텍스트, 포고 스틱이(가) 표시된 사진&#10;&#10;자동 생성된 설명"/>
                                <pic:cNvPicPr>
                                  <a:picLocks noChangeAspect="1"/>
                                </pic:cNvPicPr>
                              </pic:nvPicPr>
                              <pic:blipFill rotWithShape="1">
                                <a:blip r:embed="rId123"/>
                                <a:srcRect b="1510"/>
                                <a:stretch/>
                              </pic:blipFill>
                              <pic:spPr>
                                <a:xfrm>
                                  <a:off x="103366" y="143124"/>
                                  <a:ext cx="3593989" cy="3354947"/>
                                </a:xfrm>
                                <a:prstGeom prst="rect">
                                  <a:avLst/>
                                </a:prstGeom>
                                <a:ln>
                                  <a:noFill/>
                                </a:ln>
                              </pic:spPr>
                            </pic:pic>
                            <wps:wsp>
                              <wps:cNvPr id="192" name="Text Box 4"/>
                              <wps:cNvSpPr txBox="1">
                                <a:spLocks noChangeArrowheads="1"/>
                              </wps:cNvSpPr>
                              <wps:spPr bwMode="auto">
                                <a:xfrm>
                                  <a:off x="1846375" y="554619"/>
                                  <a:ext cx="628032" cy="216657"/>
                                </a:xfrm>
                                <a:prstGeom prst="rect">
                                  <a:avLst/>
                                </a:prstGeom>
                                <a:solidFill>
                                  <a:schemeClr val="bg1"/>
                                </a:solidFill>
                                <a:ln>
                                  <a:noFill/>
                                </a:ln>
                              </wps:spPr>
                              <wps:txbx>
                                <w:txbxContent>
                                  <w:p w14:paraId="352D3EF9" w14:textId="77777777" w:rsidR="008926D2" w:rsidRPr="00244A56" w:rsidRDefault="008926D2" w:rsidP="00C66D35">
                                    <w:pPr>
                                      <w:pStyle w:val="NormalCentred"/>
                                    </w:pPr>
                                    <w:r>
                                      <w:rPr>
                                        <w:lang w:val="da"/>
                                      </w:rPr>
                                      <w:t>Stempel</w:t>
                                    </w:r>
                                  </w:p>
                                </w:txbxContent>
                              </wps:txbx>
                              <wps:bodyPr rot="0" vert="horz" wrap="square" lIns="0" tIns="0" rIns="0" bIns="0" anchor="t" anchorCtr="0" upright="1">
                                <a:noAutofit/>
                              </wps:bodyPr>
                            </wps:wsp>
                            <wps:wsp>
                              <wps:cNvPr id="195" name="Text Box 11"/>
                              <wps:cNvSpPr txBox="1">
                                <a:spLocks noChangeArrowheads="1"/>
                              </wps:cNvSpPr>
                              <wps:spPr bwMode="auto">
                                <a:xfrm>
                                  <a:off x="1877936" y="771204"/>
                                  <a:ext cx="504000" cy="482468"/>
                                </a:xfrm>
                                <a:prstGeom prst="rect">
                                  <a:avLst/>
                                </a:prstGeom>
                                <a:solidFill>
                                  <a:schemeClr val="bg1"/>
                                </a:solidFill>
                                <a:ln>
                                  <a:noFill/>
                                </a:ln>
                              </wps:spPr>
                              <wps:txbx>
                                <w:txbxContent>
                                  <w:p w14:paraId="58DEB983" w14:textId="77777777" w:rsidR="008926D2" w:rsidRDefault="008926D2" w:rsidP="00C66D35">
                                    <w:pPr>
                                      <w:pStyle w:val="NormalCentred"/>
                                      <w:rPr>
                                        <w:lang w:val="da"/>
                                      </w:rPr>
                                    </w:pPr>
                                    <w:r w:rsidRPr="00A158FF">
                                      <w:rPr>
                                        <w:lang w:val="da"/>
                                      </w:rPr>
                                      <w:t>Finger</w:t>
                                    </w:r>
                                  </w:p>
                                  <w:p w14:paraId="737FB898" w14:textId="77777777" w:rsidR="008926D2" w:rsidRPr="00244A56" w:rsidRDefault="008926D2" w:rsidP="00C66D35">
                                    <w:pPr>
                                      <w:pStyle w:val="NormalCentred"/>
                                    </w:pPr>
                                    <w:r w:rsidRPr="00A158FF">
                                      <w:rPr>
                                        <w:lang w:val="da"/>
                                      </w:rPr>
                                      <w:t>flange</w:t>
                                    </w:r>
                                  </w:p>
                                </w:txbxContent>
                              </wps:txbx>
                              <wps:bodyPr rot="0" vert="horz" wrap="square" lIns="0" tIns="0" rIns="0" bIns="0" anchor="ctr" anchorCtr="0" upright="1">
                                <a:noAutofit/>
                              </wps:bodyPr>
                            </wps:wsp>
                            <wps:wsp>
                              <wps:cNvPr id="200" name="Text Box 12"/>
                              <wps:cNvSpPr txBox="1">
                                <a:spLocks noChangeArrowheads="1"/>
                              </wps:cNvSpPr>
                              <wps:spPr bwMode="auto">
                                <a:xfrm>
                                  <a:off x="1846375" y="1253759"/>
                                  <a:ext cx="532712" cy="249037"/>
                                </a:xfrm>
                                <a:prstGeom prst="rect">
                                  <a:avLst/>
                                </a:prstGeom>
                                <a:solidFill>
                                  <a:schemeClr val="bg1"/>
                                </a:solidFill>
                                <a:ln>
                                  <a:noFill/>
                                </a:ln>
                              </wps:spPr>
                              <wps:txbx>
                                <w:txbxContent>
                                  <w:p w14:paraId="06645F67" w14:textId="77777777" w:rsidR="008926D2" w:rsidRPr="00244A56" w:rsidRDefault="008926D2" w:rsidP="00C66D35">
                                    <w:pPr>
                                      <w:pStyle w:val="NormalCentred"/>
                                    </w:pPr>
                                    <w:r>
                                      <w:rPr>
                                        <w:lang w:val="da"/>
                                      </w:rPr>
                                      <w:t>Krop</w:t>
                                    </w:r>
                                  </w:p>
                                </w:txbxContent>
                              </wps:txbx>
                              <wps:bodyPr rot="0" vert="horz" wrap="square" lIns="0" tIns="0" rIns="0" bIns="0" anchor="t" anchorCtr="0" upright="1">
                                <a:noAutofit/>
                              </wps:bodyPr>
                            </wps:wsp>
                            <wps:wsp>
                              <wps:cNvPr id="202" name="Text Box 13"/>
                              <wps:cNvSpPr txBox="1">
                                <a:spLocks noChangeArrowheads="1"/>
                              </wps:cNvSpPr>
                              <wps:spPr bwMode="auto">
                                <a:xfrm>
                                  <a:off x="1846375" y="2255257"/>
                                  <a:ext cx="532712" cy="160600"/>
                                </a:xfrm>
                                <a:prstGeom prst="rect">
                                  <a:avLst/>
                                </a:prstGeom>
                                <a:solidFill>
                                  <a:schemeClr val="bg1"/>
                                </a:solidFill>
                                <a:ln>
                                  <a:noFill/>
                                </a:ln>
                              </wps:spPr>
                              <wps:txbx>
                                <w:txbxContent>
                                  <w:p w14:paraId="2111B79E" w14:textId="77777777" w:rsidR="008926D2" w:rsidRPr="00244A56" w:rsidRDefault="008926D2" w:rsidP="00C66D35">
                                    <w:pPr>
                                      <w:pStyle w:val="NormalCentred"/>
                                    </w:pPr>
                                    <w:r>
                                      <w:rPr>
                                        <w:lang w:val="da"/>
                                      </w:rPr>
                                      <w:t>Kanyle</w:t>
                                    </w:r>
                                  </w:p>
                                </w:txbxContent>
                              </wps:txbx>
                              <wps:bodyPr rot="0" vert="horz" wrap="square" lIns="0" tIns="0" rIns="0" bIns="0" anchor="t" anchorCtr="0" upright="1">
                                <a:spAutoFit/>
                              </wps:bodyPr>
                            </wps:wsp>
                            <wps:wsp>
                              <wps:cNvPr id="203" name="Text Box 14"/>
                              <wps:cNvSpPr txBox="1">
                                <a:spLocks noChangeArrowheads="1"/>
                              </wps:cNvSpPr>
                              <wps:spPr bwMode="auto">
                                <a:xfrm>
                                  <a:off x="1846375" y="2831860"/>
                                  <a:ext cx="532712" cy="160700"/>
                                </a:xfrm>
                                <a:prstGeom prst="rect">
                                  <a:avLst/>
                                </a:prstGeom>
                                <a:solidFill>
                                  <a:schemeClr val="bg1"/>
                                </a:solidFill>
                                <a:ln>
                                  <a:noFill/>
                                </a:ln>
                              </wps:spPr>
                              <wps:txbx>
                                <w:txbxContent>
                                  <w:p w14:paraId="72414B31" w14:textId="77777777" w:rsidR="008926D2" w:rsidRPr="00244A56" w:rsidRDefault="008926D2" w:rsidP="00C66D35">
                                    <w:pPr>
                                      <w:pStyle w:val="NormalCentred"/>
                                    </w:pPr>
                                    <w:r>
                                      <w:rPr>
                                        <w:lang w:val="da"/>
                                      </w:rPr>
                                      <w:t>Hætte</w:t>
                                    </w:r>
                                  </w:p>
                                </w:txbxContent>
                              </wps:txbx>
                              <wps:bodyPr rot="0" vert="horz" wrap="square" lIns="0" tIns="0" rIns="0" bIns="0" anchor="t" anchorCtr="0" upright="1">
                                <a:spAutoFit/>
                              </wps:bodyPr>
                            </wps:wsp>
                            <wps:wsp>
                              <wps:cNvPr id="204" name="Text Box 15"/>
                              <wps:cNvSpPr txBox="1">
                                <a:spLocks noChangeArrowheads="1"/>
                              </wps:cNvSpPr>
                              <wps:spPr bwMode="auto">
                                <a:xfrm>
                                  <a:off x="263594" y="1713645"/>
                                  <a:ext cx="757559" cy="160700"/>
                                </a:xfrm>
                                <a:prstGeom prst="rect">
                                  <a:avLst/>
                                </a:prstGeom>
                                <a:solidFill>
                                  <a:schemeClr val="bg1"/>
                                </a:solidFill>
                                <a:ln>
                                  <a:noFill/>
                                </a:ln>
                              </wps:spPr>
                              <wps:txbx>
                                <w:txbxContent>
                                  <w:p w14:paraId="511621DF" w14:textId="77777777" w:rsidR="008926D2" w:rsidRPr="00244A56" w:rsidRDefault="008926D2" w:rsidP="00C66D35">
                                    <w:pPr>
                                      <w:pStyle w:val="NormalCentred"/>
                                    </w:pPr>
                                    <w:r>
                                      <w:rPr>
                                        <w:lang w:val="da"/>
                                      </w:rPr>
                                      <w:t>Medicin</w:t>
                                    </w:r>
                                  </w:p>
                                </w:txbxContent>
                              </wps:txbx>
                              <wps:bodyPr rot="0" vert="horz" wrap="square" lIns="0" tIns="0" rIns="0" bIns="0" anchor="t" anchorCtr="0" upright="1">
                                <a:spAutoFit/>
                              </wps:bodyPr>
                            </wps:wsp>
                            <wps:wsp>
                              <wps:cNvPr id="208" name="Text Box 16"/>
                              <wps:cNvSpPr txBox="1">
                                <a:spLocks noChangeArrowheads="1"/>
                              </wps:cNvSpPr>
                              <wps:spPr bwMode="auto">
                                <a:xfrm>
                                  <a:off x="1088816" y="3109517"/>
                                  <a:ext cx="757559" cy="388554"/>
                                </a:xfrm>
                                <a:prstGeom prst="rect">
                                  <a:avLst/>
                                </a:prstGeom>
                                <a:solidFill>
                                  <a:schemeClr val="bg1"/>
                                </a:solidFill>
                                <a:ln>
                                  <a:noFill/>
                                </a:ln>
                              </wps:spPr>
                              <wps:txbx>
                                <w:txbxContent>
                                  <w:p w14:paraId="7991B133" w14:textId="77777777" w:rsidR="008926D2" w:rsidRPr="00244A56" w:rsidRDefault="008926D2" w:rsidP="00C66D35">
                                    <w:pPr>
                                      <w:pStyle w:val="HeadingStrongCentred"/>
                                    </w:pPr>
                                    <w:r>
                                      <w:rPr>
                                        <w:lang w:val="da"/>
                                      </w:rPr>
                                      <w:t>Før brug</w:t>
                                    </w:r>
                                  </w:p>
                                </w:txbxContent>
                              </wps:txbx>
                              <wps:bodyPr rot="0" vert="horz" wrap="square" lIns="0" tIns="0" rIns="0" bIns="0" anchor="ctr" anchorCtr="0" upright="1">
                                <a:noAutofit/>
                              </wps:bodyPr>
                            </wps:wsp>
                            <wps:wsp>
                              <wps:cNvPr id="216" name="Text Box 17"/>
                              <wps:cNvSpPr txBox="1">
                                <a:spLocks noChangeArrowheads="1"/>
                              </wps:cNvSpPr>
                              <wps:spPr bwMode="auto">
                                <a:xfrm>
                                  <a:off x="2480819" y="3122333"/>
                                  <a:ext cx="757559" cy="375235"/>
                                </a:xfrm>
                                <a:prstGeom prst="rect">
                                  <a:avLst/>
                                </a:prstGeom>
                                <a:solidFill>
                                  <a:schemeClr val="bg1"/>
                                </a:solidFill>
                                <a:ln>
                                  <a:noFill/>
                                </a:ln>
                              </wps:spPr>
                              <wps:txbx>
                                <w:txbxContent>
                                  <w:p w14:paraId="12DDD272" w14:textId="77777777" w:rsidR="008926D2" w:rsidRPr="00A81511" w:rsidRDefault="008926D2" w:rsidP="00C66D35">
                                    <w:pPr>
                                      <w:pStyle w:val="HeadingStrongCentred"/>
                                    </w:pPr>
                                    <w:r w:rsidRPr="00A81511">
                                      <w:rPr>
                                        <w:lang w:val="da"/>
                                      </w:rPr>
                                      <w:t>Efter brug</w:t>
                                    </w:r>
                                  </w:p>
                                </w:txbxContent>
                              </wps:txbx>
                              <wps:bodyPr rot="0" vert="horz" wrap="square" lIns="0" tIns="0" rIns="0" bIns="0" anchor="ctr" anchorCtr="0" upright="1">
                                <a:noAutofit/>
                              </wps:bodyPr>
                            </wps:wsp>
                          </wpc:wpc>
                        </a:graphicData>
                      </a:graphic>
                    </wp:inline>
                  </w:drawing>
                </mc:Choice>
                <mc:Fallback>
                  <w:pict>
                    <v:group w14:anchorId="6BB2FD76" id="_x0000_s1224" editas="canvas" style="width:300.5pt;height:282.5pt;mso-position-horizontal-relative:char;mso-position-vertical-relative:line" coordsize="38157,35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">
                      <v:shape id="_x0000_s1225" type="#_x0000_t75" style="position:absolute;width:38157;height:35877;visibility:visible;mso-wrap-style:square" filled="t" stroked="t" strokecolor="black [3213]">
                        <v:fill o:detectmouseclick="t"/>
                        <v:path o:connecttype="none"/>
                      </v:shape>
                      <v:shape id="그림 940724814" o:spid="_x0000_s1226" type="#_x0000_t75" alt="텍스트, 포고 스틱이(가) 표시된 사진&#10;&#10;자동 생성된 설명" style="position:absolute;left:1033;top:1431;width:35940;height:33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">
                        <v:imagedata r:id="rId124" o:title="텍스트, 포고 스틱이(가) 표시된 사진&#10;&#10;자동 생성된 설명" cropbottom="990f"/>
                      </v:shape>
                      <v:shape id="Text Box 4" o:spid="_x0000_s1227" type="#_x0000_t202" style="position:absolute;left:18463;top:5546;width:6281;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" fillcolor="white [3212]" stroked="f">
                        <v:textbox inset="0,0,0,0">
                          <w:txbxContent>
                            <w:p w14:paraId="352D3EF9" w14:textId="77777777" w:rsidR="008926D2" w:rsidRPr="00244A56" w:rsidRDefault="008926D2" w:rsidP="00C66D35">
                              <w:pPr>
                                <w:pStyle w:val="NormalCentred"/>
                              </w:pPr>
                              <w:r>
                                <w:rPr>
                                  <w:lang w:val="da"/>
                                </w:rPr>
                                <w:t>Stempel</w:t>
                              </w:r>
                            </w:p>
                          </w:txbxContent>
                        </v:textbox>
                      </v:shape>
                      <v:shape id="Text Box 11" o:spid="_x0000_s1228" type="#_x0000_t202" style="position:absolute;left:18779;top:7712;width:5040;height:4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" fillcolor="white [3212]" stroked="f">
                        <v:textbox inset="0,0,0,0">
                          <w:txbxContent>
                            <w:p w14:paraId="58DEB983" w14:textId="77777777" w:rsidR="008926D2" w:rsidRDefault="008926D2" w:rsidP="00C66D35">
                              <w:pPr>
                                <w:pStyle w:val="NormalCentred"/>
                                <w:rPr>
                                  <w:lang w:val="da"/>
                                </w:rPr>
                              </w:pPr>
                              <w:r w:rsidRPr="00A158FF">
                                <w:rPr>
                                  <w:lang w:val="da"/>
                                </w:rPr>
                                <w:t>Finger</w:t>
                              </w:r>
                            </w:p>
                            <w:p w14:paraId="737FB898" w14:textId="77777777" w:rsidR="008926D2" w:rsidRPr="00244A56" w:rsidRDefault="008926D2" w:rsidP="00C66D35">
                              <w:pPr>
                                <w:pStyle w:val="NormalCentred"/>
                              </w:pPr>
                              <w:r w:rsidRPr="00A158FF">
                                <w:rPr>
                                  <w:lang w:val="da"/>
                                </w:rPr>
                                <w:t>flange</w:t>
                              </w:r>
                            </w:p>
                          </w:txbxContent>
                        </v:textbox>
                      </v:shape>
                      <v:shape id="Text Box 12" o:spid="_x0000_s1229" type="#_x0000_t202" style="position:absolute;left:18463;top:12537;width:5327;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" fillcolor="white [3212]" stroked="f">
                        <v:textbox inset="0,0,0,0">
                          <w:txbxContent>
                            <w:p w14:paraId="06645F67" w14:textId="77777777" w:rsidR="008926D2" w:rsidRPr="00244A56" w:rsidRDefault="008926D2" w:rsidP="00C66D35">
                              <w:pPr>
                                <w:pStyle w:val="NormalCentred"/>
                              </w:pPr>
                              <w:r>
                                <w:rPr>
                                  <w:lang w:val="da"/>
                                </w:rPr>
                                <w:t>Krop</w:t>
                              </w:r>
                            </w:p>
                          </w:txbxContent>
                        </v:textbox>
                      </v:shape>
                      <v:shape id="Text Box 13" o:spid="_x0000_s1230" type="#_x0000_t202" style="position:absolute;left:18463;top:22552;width:532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" fillcolor="white [3212]" stroked="f">
                        <v:textbox style="mso-fit-shape-to-text:t" inset="0,0,0,0">
                          <w:txbxContent>
                            <w:p w14:paraId="2111B79E" w14:textId="77777777" w:rsidR="008926D2" w:rsidRPr="00244A56" w:rsidRDefault="008926D2" w:rsidP="00C66D35">
                              <w:pPr>
                                <w:pStyle w:val="NormalCentred"/>
                              </w:pPr>
                              <w:r>
                                <w:rPr>
                                  <w:lang w:val="da"/>
                                </w:rPr>
                                <w:t>Kanyle</w:t>
                              </w:r>
                            </w:p>
                          </w:txbxContent>
                        </v:textbox>
                      </v:shape>
                      <v:shape id="Text Box 14" o:spid="_x0000_s1231" type="#_x0000_t202" style="position:absolute;left:18463;top:28318;width:5327;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" fillcolor="white [3212]" stroked="f">
                        <v:textbox style="mso-fit-shape-to-text:t" inset="0,0,0,0">
                          <w:txbxContent>
                            <w:p w14:paraId="72414B31" w14:textId="77777777" w:rsidR="008926D2" w:rsidRPr="00244A56" w:rsidRDefault="008926D2" w:rsidP="00C66D35">
                              <w:pPr>
                                <w:pStyle w:val="NormalCentred"/>
                              </w:pPr>
                              <w:r>
                                <w:rPr>
                                  <w:lang w:val="da"/>
                                </w:rPr>
                                <w:t>Hætte</w:t>
                              </w:r>
                            </w:p>
                          </w:txbxContent>
                        </v:textbox>
                      </v:shape>
                      <v:shape id="Text Box 15" o:spid="_x0000_s1232" type="#_x0000_t202" style="position:absolute;left:2635;top:17136;width:757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" fillcolor="white [3212]" stroked="f">
                        <v:textbox style="mso-fit-shape-to-text:t" inset="0,0,0,0">
                          <w:txbxContent>
                            <w:p w14:paraId="511621DF" w14:textId="77777777" w:rsidR="008926D2" w:rsidRPr="00244A56" w:rsidRDefault="008926D2" w:rsidP="00C66D35">
                              <w:pPr>
                                <w:pStyle w:val="NormalCentred"/>
                              </w:pPr>
                              <w:r>
                                <w:rPr>
                                  <w:lang w:val="da"/>
                                </w:rPr>
                                <w:t>Medicin</w:t>
                              </w:r>
                            </w:p>
                          </w:txbxContent>
                        </v:textbox>
                      </v:shape>
                      <v:shape id="Text Box 16" o:spid="_x0000_s1233" type="#_x0000_t202" style="position:absolute;left:10888;top:31095;width:7575;height:3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" fillcolor="white [3212]" stroked="f">
                        <v:textbox inset="0,0,0,0">
                          <w:txbxContent>
                            <w:p w14:paraId="7991B133" w14:textId="77777777" w:rsidR="008926D2" w:rsidRPr="00244A56" w:rsidRDefault="008926D2" w:rsidP="00C66D35">
                              <w:pPr>
                                <w:pStyle w:val="HeadingStrongCentred"/>
                              </w:pPr>
                              <w:r>
                                <w:rPr>
                                  <w:lang w:val="da"/>
                                </w:rPr>
                                <w:t>Før brug</w:t>
                              </w:r>
                            </w:p>
                          </w:txbxContent>
                        </v:textbox>
                      </v:shape>
                      <v:shape id="Text Box 17" o:spid="_x0000_s1234" type="#_x0000_t202" style="position:absolute;left:24808;top:31223;width:7575;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" fillcolor="white [3212]" stroked="f">
                        <v:textbox inset="0,0,0,0">
                          <w:txbxContent>
                            <w:p w14:paraId="12DDD272" w14:textId="77777777" w:rsidR="008926D2" w:rsidRPr="00A81511" w:rsidRDefault="008926D2" w:rsidP="00C66D35">
                              <w:pPr>
                                <w:pStyle w:val="HeadingStrongCentred"/>
                              </w:pPr>
                              <w:r w:rsidRPr="00A81511">
                                <w:rPr>
                                  <w:lang w:val="da"/>
                                </w:rPr>
                                <w:t>Efter brug</w:t>
                              </w:r>
                            </w:p>
                          </w:txbxContent>
                        </v:textbox>
                      </v:shape>
                      <w10:anchorlock/>
                    </v:group>
                  </w:pict>
                </mc:Fallback>
              </mc:AlternateContent>
            </w:r>
          </w:p>
        </w:tc>
      </w:tr>
      <w:tr w:rsidR="00C66D35" w:rsidRPr="00CD200D" w14:paraId="11DCA148" w14:textId="77777777" w:rsidTr="00E453AC">
        <w:trPr>
          <w:cantSplit/>
          <w:jc w:val="center"/>
        </w:trPr>
        <w:tc>
          <w:tcPr>
            <w:tcW w:w="5021" w:type="dxa"/>
          </w:tcPr>
          <w:p w14:paraId="6597F69C" w14:textId="77777777" w:rsidR="00C66D35" w:rsidRPr="00CD200D" w:rsidRDefault="00C66D35" w:rsidP="00E453AC">
            <w:pPr>
              <w:pStyle w:val="Figure"/>
            </w:pPr>
            <w:r w:rsidRPr="00CD200D">
              <w:rPr>
                <w:lang w:val="da"/>
              </w:rPr>
              <w:t>Figur A</w:t>
            </w:r>
          </w:p>
        </w:tc>
      </w:tr>
    </w:tbl>
    <w:p w14:paraId="5823FC21" w14:textId="77777777" w:rsidR="00C66D35" w:rsidRPr="00CD200D" w:rsidRDefault="00C66D35" w:rsidP="00C66D35"/>
    <w:p w14:paraId="778C67EF" w14:textId="77777777" w:rsidR="00C66D35" w:rsidRPr="00CD200D" w:rsidRDefault="00C66D35" w:rsidP="00C66D35">
      <w:pPr>
        <w:pStyle w:val="HeadingStrong"/>
        <w:rPr>
          <w:lang w:val="da-DK"/>
        </w:rPr>
      </w:pPr>
      <w:r w:rsidRPr="00CD200D">
        <w:rPr>
          <w:lang w:val="da"/>
        </w:rPr>
        <w:t>Brug ikke den fyldte injektionssprøjte, hvis:</w:t>
      </w:r>
    </w:p>
    <w:p w14:paraId="607C35E1" w14:textId="77777777" w:rsidR="00C66D35" w:rsidRPr="00CD200D" w:rsidRDefault="00C66D35" w:rsidP="00C66D35">
      <w:pPr>
        <w:pStyle w:val="Bullet"/>
        <w:keepNext/>
        <w:rPr>
          <w:lang w:val="da-DK"/>
        </w:rPr>
      </w:pPr>
      <w:r w:rsidRPr="00CD200D">
        <w:rPr>
          <w:lang w:val="da"/>
        </w:rPr>
        <w:t>den er revnet eller beskadiget.</w:t>
      </w:r>
    </w:p>
    <w:p w14:paraId="182BF4E6" w14:textId="77777777" w:rsidR="00C66D35" w:rsidRPr="007E6B23" w:rsidRDefault="00C66D35" w:rsidP="00C66D35">
      <w:pPr>
        <w:pStyle w:val="Bullet"/>
        <w:rPr>
          <w:lang w:val="de-CH"/>
        </w:rPr>
      </w:pPr>
      <w:r w:rsidRPr="00CD200D">
        <w:rPr>
          <w:lang w:val="da"/>
        </w:rPr>
        <w:t>udløbsdatoen er overskredet.</w:t>
      </w:r>
    </w:p>
    <w:p w14:paraId="695ECE34" w14:textId="77777777" w:rsidR="00C66D35" w:rsidRPr="008F50D3" w:rsidRDefault="00C66D35" w:rsidP="00C66D35">
      <w:pPr>
        <w:pStyle w:val="Bullet"/>
        <w:rPr>
          <w:lang w:val="de-CH"/>
        </w:rPr>
      </w:pPr>
      <w:r w:rsidRPr="0094037C">
        <w:rPr>
          <w:lang w:val="da-DK"/>
        </w:rPr>
        <w:t>den er blevet tabt på et hårdt underlag.</w:t>
      </w:r>
    </w:p>
    <w:p w14:paraId="751998FF" w14:textId="77777777" w:rsidR="00C66D35" w:rsidRPr="008F50D3" w:rsidRDefault="00C66D35" w:rsidP="00C66D35">
      <w:pPr>
        <w:rPr>
          <w:lang w:val="de-CH"/>
        </w:rPr>
      </w:pPr>
    </w:p>
    <w:p w14:paraId="720F755B" w14:textId="77777777" w:rsidR="00C66D35" w:rsidRPr="00CD200D" w:rsidRDefault="00C66D35" w:rsidP="00C66D35">
      <w:pPr>
        <w:rPr>
          <w:b/>
          <w:bCs/>
          <w:lang w:val="da-DK"/>
        </w:rPr>
      </w:pPr>
      <w:r w:rsidRPr="00CD200D">
        <w:rPr>
          <w:b/>
          <w:bCs/>
          <w:lang w:val="da"/>
        </w:rPr>
        <w:t>Fjern ikke kanylehætten før lige inden injektion. Opbevar Yuflyma utilgængeligt for børn.</w:t>
      </w:r>
    </w:p>
    <w:p w14:paraId="561614AD" w14:textId="77777777" w:rsidR="00C66D35" w:rsidRPr="00CD200D" w:rsidRDefault="00C66D35" w:rsidP="00C66D35">
      <w:pPr>
        <w:widowControl w:val="0"/>
        <w:rPr>
          <w:lang w:val="da-DK"/>
        </w:rPr>
      </w:pPr>
    </w:p>
    <w:tbl>
      <w:tblPr>
        <w:tblW w:w="92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4" w:type="dxa"/>
          <w:left w:w="72" w:type="dxa"/>
          <w:bottom w:w="14" w:type="dxa"/>
          <w:right w:w="72" w:type="dxa"/>
        </w:tblCellMar>
        <w:tblLook w:val="04A0" w:firstRow="1" w:lastRow="0" w:firstColumn="1" w:lastColumn="0" w:noHBand="0" w:noVBand="1"/>
      </w:tblPr>
      <w:tblGrid>
        <w:gridCol w:w="3519"/>
        <w:gridCol w:w="141"/>
        <w:gridCol w:w="176"/>
        <w:gridCol w:w="113"/>
        <w:gridCol w:w="141"/>
        <w:gridCol w:w="140"/>
        <w:gridCol w:w="4974"/>
      </w:tblGrid>
      <w:tr w:rsidR="00C66D35" w:rsidRPr="00CD200D" w14:paraId="21048FE4" w14:textId="77777777" w:rsidTr="00E453AC">
        <w:trPr>
          <w:cantSplit/>
        </w:trPr>
        <w:tc>
          <w:tcPr>
            <w:tcW w:w="9204" w:type="dxa"/>
            <w:gridSpan w:val="7"/>
            <w:tcBorders>
              <w:bottom w:val="single" w:sz="8" w:space="0" w:color="auto"/>
            </w:tcBorders>
          </w:tcPr>
          <w:p w14:paraId="28240AFD" w14:textId="77777777" w:rsidR="00C66D35" w:rsidRPr="00CD200D" w:rsidRDefault="00C66D35" w:rsidP="00E453AC">
            <w:pPr>
              <w:pStyle w:val="NormalHanging"/>
              <w:widowControl w:val="0"/>
              <w:rPr>
                <w:b/>
                <w:bCs/>
                <w:lang w:val="da-DK"/>
              </w:rPr>
            </w:pPr>
            <w:r w:rsidRPr="00CD200D">
              <w:rPr>
                <w:b/>
                <w:bCs/>
                <w:lang w:val="da"/>
              </w:rPr>
              <w:t>1.</w:t>
            </w:r>
            <w:r w:rsidRPr="00CD200D">
              <w:rPr>
                <w:b/>
                <w:bCs/>
                <w:lang w:val="da"/>
              </w:rPr>
              <w:tab/>
              <w:t>Saml materialerne til injektionen</w:t>
            </w:r>
          </w:p>
          <w:p w14:paraId="09C65318" w14:textId="77777777" w:rsidR="00C66D35" w:rsidRPr="00CD200D" w:rsidRDefault="00C66D35" w:rsidP="00E453AC">
            <w:pPr>
              <w:pStyle w:val="NormalKeep"/>
              <w:keepNext w:val="0"/>
              <w:widowControl w:val="0"/>
              <w:rPr>
                <w:lang w:val="da-DK"/>
              </w:rPr>
            </w:pPr>
          </w:p>
          <w:p w14:paraId="186E88A0" w14:textId="77777777" w:rsidR="00C66D35" w:rsidRPr="00CD200D" w:rsidRDefault="00C66D35" w:rsidP="00E453AC">
            <w:pPr>
              <w:pStyle w:val="NormalHanging"/>
              <w:widowControl w:val="0"/>
              <w:rPr>
                <w:bCs/>
                <w:lang w:val="da-DK"/>
              </w:rPr>
            </w:pPr>
            <w:r w:rsidRPr="00CD200D">
              <w:rPr>
                <w:b/>
                <w:bCs/>
                <w:lang w:val="da"/>
              </w:rPr>
              <w:t>a.</w:t>
            </w:r>
            <w:r w:rsidRPr="00CD200D">
              <w:rPr>
                <w:lang w:val="da"/>
              </w:rPr>
              <w:tab/>
              <w:t>Forbered en ren, flad overflade, såsom et bord eller en bordplade, i et godt oplyst område.</w:t>
            </w:r>
          </w:p>
          <w:p w14:paraId="637C31D9" w14:textId="77777777" w:rsidR="00C66D35" w:rsidRPr="00CD200D" w:rsidRDefault="00C66D35" w:rsidP="00E453AC">
            <w:pPr>
              <w:pStyle w:val="NormalHanging"/>
              <w:widowControl w:val="0"/>
              <w:rPr>
                <w:bCs/>
                <w:lang w:val="da-DK"/>
              </w:rPr>
            </w:pPr>
            <w:r w:rsidRPr="00CD200D">
              <w:rPr>
                <w:b/>
                <w:bCs/>
                <w:lang w:val="da"/>
              </w:rPr>
              <w:t>b.</w:t>
            </w:r>
            <w:r w:rsidRPr="00CD200D">
              <w:rPr>
                <w:lang w:val="da"/>
              </w:rPr>
              <w:tab/>
              <w:t>Tag 1 fyldt injektionssprøjte ud af æsken, der er opbevaret i dit køleskab.</w:t>
            </w:r>
          </w:p>
          <w:p w14:paraId="2E9135DD" w14:textId="77777777" w:rsidR="00C66D35" w:rsidRPr="0094037C" w:rsidRDefault="00C66D35" w:rsidP="00E453AC">
            <w:pPr>
              <w:pStyle w:val="Bullet2"/>
              <w:widowControl w:val="0"/>
              <w:rPr>
                <w:lang w:val="da-DK"/>
              </w:rPr>
            </w:pPr>
            <w:r w:rsidRPr="00CD200D">
              <w:rPr>
                <w:lang w:val="da"/>
              </w:rPr>
              <w:t xml:space="preserve">Hold den fyldte injektionssprøjte, når den tages ud af æsken. </w:t>
            </w:r>
            <w:r w:rsidRPr="00944CD9">
              <w:rPr>
                <w:b/>
                <w:lang w:val="da"/>
              </w:rPr>
              <w:t>Rør ikke</w:t>
            </w:r>
            <w:r w:rsidRPr="00CD200D">
              <w:rPr>
                <w:lang w:val="da"/>
              </w:rPr>
              <w:t xml:space="preserve"> stemp</w:t>
            </w:r>
            <w:r w:rsidR="00ED755B">
              <w:rPr>
                <w:lang w:val="da"/>
              </w:rPr>
              <w:t xml:space="preserve">elstang og </w:t>
            </w:r>
            <w:r w:rsidR="00ED755B" w:rsidRPr="00ED755B">
              <w:rPr>
                <w:lang w:val="da"/>
              </w:rPr>
              <w:t>hætten</w:t>
            </w:r>
            <w:r w:rsidRPr="00CD200D">
              <w:rPr>
                <w:lang w:val="da"/>
              </w:rPr>
              <w:t>.</w:t>
            </w:r>
          </w:p>
          <w:p w14:paraId="13CC2592" w14:textId="77777777" w:rsidR="00C66D35" w:rsidRPr="00CD200D" w:rsidRDefault="00C66D35" w:rsidP="00E453AC">
            <w:pPr>
              <w:widowControl w:val="0"/>
              <w:rPr>
                <w:bCs/>
                <w:lang w:val="da-DK"/>
              </w:rPr>
            </w:pPr>
            <w:r w:rsidRPr="00CD200D">
              <w:rPr>
                <w:b/>
                <w:bCs/>
                <w:lang w:val="da"/>
              </w:rPr>
              <w:t>c.</w:t>
            </w:r>
            <w:r w:rsidRPr="00CD200D">
              <w:rPr>
                <w:lang w:val="da"/>
              </w:rPr>
              <w:tab/>
              <w:t>Sørg for at have følgende materialer:</w:t>
            </w:r>
          </w:p>
          <w:p w14:paraId="19CA140E" w14:textId="77777777" w:rsidR="00C66D35" w:rsidRPr="00CD200D" w:rsidRDefault="00C66D35" w:rsidP="00E453AC">
            <w:pPr>
              <w:pStyle w:val="Bullet-2"/>
              <w:widowControl w:val="0"/>
            </w:pPr>
            <w:r w:rsidRPr="00CD200D">
              <w:rPr>
                <w:lang w:val="da"/>
              </w:rPr>
              <w:t>Fyldt injektionssprøjte</w:t>
            </w:r>
          </w:p>
          <w:p w14:paraId="78701188" w14:textId="77777777" w:rsidR="00C66D35" w:rsidRPr="00CD200D" w:rsidRDefault="00C66D35" w:rsidP="00E453AC">
            <w:pPr>
              <w:pStyle w:val="Bullet-2"/>
              <w:widowControl w:val="0"/>
            </w:pPr>
            <w:r w:rsidRPr="00CD200D">
              <w:rPr>
                <w:lang w:val="da"/>
              </w:rPr>
              <w:t>Alkoholserviet</w:t>
            </w:r>
          </w:p>
          <w:p w14:paraId="7E5D944D" w14:textId="77777777" w:rsidR="00C66D35" w:rsidRPr="00CD200D" w:rsidRDefault="00C66D35" w:rsidP="00E453AC">
            <w:pPr>
              <w:pStyle w:val="a5"/>
              <w:widowControl w:val="0"/>
              <w:rPr>
                <w:b/>
                <w:bCs/>
              </w:rPr>
            </w:pPr>
            <w:r w:rsidRPr="00CD200D">
              <w:rPr>
                <w:b/>
                <w:bCs/>
                <w:lang w:val="da"/>
              </w:rPr>
              <w:t>Ikke inkluderet i æsken:</w:t>
            </w:r>
          </w:p>
          <w:p w14:paraId="670F3E96" w14:textId="77777777" w:rsidR="00C66D35" w:rsidRPr="00CD200D" w:rsidRDefault="00C66D35" w:rsidP="00E453AC">
            <w:pPr>
              <w:pStyle w:val="Bullet-2"/>
              <w:widowControl w:val="0"/>
            </w:pPr>
            <w:r w:rsidRPr="00CD200D">
              <w:rPr>
                <w:lang w:val="da"/>
              </w:rPr>
              <w:t>Vatkugle eller gaze</w:t>
            </w:r>
          </w:p>
          <w:p w14:paraId="4EE100FE" w14:textId="77777777" w:rsidR="00C66D35" w:rsidRPr="00CD200D" w:rsidRDefault="00C66D35" w:rsidP="00E453AC">
            <w:pPr>
              <w:pStyle w:val="Bullet-2"/>
              <w:widowControl w:val="0"/>
            </w:pPr>
            <w:r w:rsidRPr="00CD200D">
              <w:rPr>
                <w:lang w:val="da"/>
              </w:rPr>
              <w:t>Plaster</w:t>
            </w:r>
          </w:p>
          <w:p w14:paraId="28EFFDD2" w14:textId="77777777" w:rsidR="00C66D35" w:rsidRPr="00CD200D" w:rsidRDefault="00C66D35" w:rsidP="00E453AC">
            <w:pPr>
              <w:pStyle w:val="Bullet-2"/>
              <w:widowControl w:val="0"/>
            </w:pPr>
            <w:r w:rsidRPr="00CD200D">
              <w:rPr>
                <w:lang w:val="da"/>
              </w:rPr>
              <w:t>Affaldsbeholder til skarpe genstande</w:t>
            </w:r>
          </w:p>
          <w:p w14:paraId="19E92A32" w14:textId="77777777" w:rsidR="00C66D35" w:rsidRPr="00CD200D" w:rsidRDefault="00C66D35" w:rsidP="00E453AC">
            <w:pPr>
              <w:widowControl w:val="0"/>
            </w:pPr>
          </w:p>
        </w:tc>
      </w:tr>
      <w:tr w:rsidR="00C66D35" w:rsidRPr="00970F78" w14:paraId="2A966E43" w14:textId="77777777" w:rsidTr="00E453AC">
        <w:trPr>
          <w:cantSplit/>
        </w:trPr>
        <w:tc>
          <w:tcPr>
            <w:tcW w:w="3534" w:type="dxa"/>
            <w:tcBorders>
              <w:bottom w:val="single" w:sz="8" w:space="0" w:color="auto"/>
              <w:right w:val="nil"/>
            </w:tcBorders>
          </w:tcPr>
          <w:p w14:paraId="4710DB7E" w14:textId="77777777" w:rsidR="00C66D35" w:rsidRPr="00CD200D" w:rsidRDefault="00C66D35" w:rsidP="00E453AC">
            <w:pPr>
              <w:widowControl w:val="0"/>
            </w:pPr>
            <w:r w:rsidRPr="00CD200D">
              <w:rPr>
                <w:noProof/>
                <w:lang w:val="en-US" w:eastAsia="ko-KR"/>
              </w:rPr>
              <w:lastRenderedPageBreak/>
              <mc:AlternateContent>
                <mc:Choice Requires="wpc">
                  <w:drawing>
                    <wp:inline distT="0" distB="0" distL="0" distR="0" wp14:anchorId="7695897E" wp14:editId="61C8A0E8">
                      <wp:extent cx="2027536" cy="2553195"/>
                      <wp:effectExtent l="0" t="0" r="0" b="0"/>
                      <wp:docPr id="3871" name="Canvas 6"/>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wpg:wgp>
                              <wpg:cNvPr id="959640664" name="그룹 959640664"/>
                              <wpg:cNvGrpSpPr/>
                              <wpg:grpSpPr>
                                <a:xfrm>
                                  <a:off x="0" y="30002"/>
                                  <a:ext cx="2026920" cy="2493453"/>
                                  <a:chOff x="0" y="30002"/>
                                  <a:chExt cx="2026920" cy="2493453"/>
                                </a:xfrm>
                              </wpg:grpSpPr>
                              <pic:pic xmlns:pic="http://schemas.openxmlformats.org/drawingml/2006/picture">
                                <pic:nvPicPr>
                                  <pic:cNvPr id="1833334086" name="그림 1833334086" descr="텍스트, 스케치, 그림, 일러스트레이션이(가) 표시된 사진&#10;&#10;자동 생성된 설명"/>
                                  <pic:cNvPicPr>
                                    <a:picLocks noChangeAspect="1"/>
                                  </pic:cNvPicPr>
                                </pic:nvPicPr>
                                <pic:blipFill>
                                  <a:blip r:embed="rId125"/>
                                  <a:stretch>
                                    <a:fillRect/>
                                  </a:stretch>
                                </pic:blipFill>
                                <pic:spPr>
                                  <a:xfrm>
                                    <a:off x="0" y="30002"/>
                                    <a:ext cx="2026920" cy="2493453"/>
                                  </a:xfrm>
                                  <a:prstGeom prst="rect">
                                    <a:avLst/>
                                  </a:prstGeom>
                                </pic:spPr>
                              </pic:pic>
                              <wps:wsp>
                                <wps:cNvPr id="219" name="Text Box 15"/>
                                <wps:cNvSpPr txBox="1">
                                  <a:spLocks noChangeArrowheads="1"/>
                                </wps:cNvSpPr>
                                <wps:spPr bwMode="auto">
                                  <a:xfrm>
                                    <a:off x="950396" y="1355600"/>
                                    <a:ext cx="901700" cy="116840"/>
                                  </a:xfrm>
                                  <a:prstGeom prst="rect">
                                    <a:avLst/>
                                  </a:prstGeom>
                                  <a:solidFill>
                                    <a:schemeClr val="bg1"/>
                                  </a:solidFill>
                                  <a:ln>
                                    <a:noFill/>
                                  </a:ln>
                                </wps:spPr>
                                <wps:txbx>
                                  <w:txbxContent>
                                    <w:p w14:paraId="25AA868F" w14:textId="77777777" w:rsidR="008926D2" w:rsidRPr="00653D9F" w:rsidRDefault="008926D2" w:rsidP="00C66D35">
                                      <w:pPr>
                                        <w:pStyle w:val="Call-Out"/>
                                        <w:rPr>
                                          <w:bCs/>
                                          <w:sz w:val="16"/>
                                          <w:szCs w:val="16"/>
                                        </w:rPr>
                                      </w:pPr>
                                      <w:r w:rsidRPr="00653D9F">
                                        <w:rPr>
                                          <w:b/>
                                          <w:bCs/>
                                          <w:sz w:val="16"/>
                                          <w:szCs w:val="16"/>
                                          <w:lang w:val="da"/>
                                        </w:rPr>
                                        <w:t>EXP:</w:t>
                                      </w:r>
                                      <w:r w:rsidRPr="00653D9F">
                                        <w:rPr>
                                          <w:sz w:val="16"/>
                                          <w:szCs w:val="16"/>
                                          <w:lang w:val="da"/>
                                        </w:rPr>
                                        <w:t xml:space="preserve"> MÅNED ÅR</w:t>
                                      </w:r>
                                    </w:p>
                                  </w:txbxContent>
                                </wps:txbx>
                                <wps:bodyPr rot="0" vert="horz" wrap="square" lIns="0" tIns="0" rIns="0" bIns="0" anchor="t" anchorCtr="0" upright="1">
                                  <a:spAutoFit/>
                                </wps:bodyPr>
                              </wps:wsp>
                            </wpg:wgp>
                          </wpc:wpc>
                        </a:graphicData>
                      </a:graphic>
                    </wp:inline>
                  </w:drawing>
                </mc:Choice>
                <mc:Fallback>
                  <w:pict>
                    <v:group w14:anchorId="7695897E" id="_x0000_s1235" editas="canvas" style="width:159.65pt;height:201.05pt;mso-position-horizontal-relative:char;mso-position-vertical-relative:line" coordsize="20269,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">
                      <v:shape id="_x0000_s1236" type="#_x0000_t75" style="position:absolute;width:20269;height:25527;visibility:visible;mso-wrap-style:square" filled="t">
                        <v:fill o:detectmouseclick="t"/>
                        <v:path o:connecttype="none"/>
                      </v:shape>
                      <v:group id="그룹 959640664" o:spid="_x0000_s1237" style="position:absolute;top:300;width:20269;height:24934" coordorigin=",300" coordsize="20269,2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">
                        <v:shape id="그림 1833334086" o:spid="_x0000_s1238" type="#_x0000_t75" alt="텍스트, 스케치, 그림, 일러스트레이션이(가) 표시된 사진&#10;&#10;자동 생성된 설명" style="position:absolute;top:300;width:20269;height:24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">
                          <v:imagedata r:id="rId126" o:title="텍스트, 스케치, 그림, 일러스트레이션이(가) 표시된 사진&#10;&#10;자동 생성된 설명"/>
                        </v:shape>
                        <v:shape id="Text Box 15" o:spid="_x0000_s1239" type="#_x0000_t202" style="position:absolute;left:9503;top:13556;width:9017;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" fillcolor="white [3212]" stroked="f">
                          <v:textbox style="mso-fit-shape-to-text:t" inset="0,0,0,0">
                            <w:txbxContent>
                              <w:p w14:paraId="25AA868F" w14:textId="77777777" w:rsidR="008926D2" w:rsidRPr="00653D9F" w:rsidRDefault="008926D2" w:rsidP="00C66D35">
                                <w:pPr>
                                  <w:pStyle w:val="Call-Out"/>
                                  <w:rPr>
                                    <w:bCs/>
                                    <w:sz w:val="16"/>
                                    <w:szCs w:val="16"/>
                                  </w:rPr>
                                </w:pPr>
                                <w:r w:rsidRPr="00653D9F">
                                  <w:rPr>
                                    <w:b/>
                                    <w:bCs/>
                                    <w:sz w:val="16"/>
                                    <w:szCs w:val="16"/>
                                    <w:lang w:val="da"/>
                                  </w:rPr>
                                  <w:t>EXP:</w:t>
                                </w:r>
                                <w:r w:rsidRPr="00653D9F">
                                  <w:rPr>
                                    <w:sz w:val="16"/>
                                    <w:szCs w:val="16"/>
                                    <w:lang w:val="da"/>
                                  </w:rPr>
                                  <w:t xml:space="preserve"> MÅNED ÅR</w:t>
                                </w:r>
                              </w:p>
                            </w:txbxContent>
                          </v:textbox>
                        </v:shape>
                      </v:group>
                      <w10:anchorlock/>
                    </v:group>
                  </w:pict>
                </mc:Fallback>
              </mc:AlternateContent>
            </w:r>
          </w:p>
          <w:p w14:paraId="6CC15D6B" w14:textId="77777777" w:rsidR="00C66D35" w:rsidRPr="00CD200D" w:rsidRDefault="00C66D35" w:rsidP="00E453AC">
            <w:pPr>
              <w:pStyle w:val="Figure"/>
              <w:keepLines w:val="0"/>
              <w:widowControl w:val="0"/>
            </w:pPr>
            <w:r w:rsidRPr="00CD200D">
              <w:rPr>
                <w:lang w:val="da"/>
              </w:rPr>
              <w:t>Figur B</w:t>
            </w:r>
          </w:p>
        </w:tc>
        <w:tc>
          <w:tcPr>
            <w:tcW w:w="5670" w:type="dxa"/>
            <w:gridSpan w:val="6"/>
            <w:tcBorders>
              <w:left w:val="nil"/>
              <w:bottom w:val="single" w:sz="8" w:space="0" w:color="auto"/>
            </w:tcBorders>
          </w:tcPr>
          <w:p w14:paraId="5129BA3F" w14:textId="77777777" w:rsidR="00C66D35" w:rsidRPr="00CD200D" w:rsidRDefault="00C66D35" w:rsidP="00E453AC">
            <w:pPr>
              <w:pStyle w:val="NormalHanging"/>
              <w:widowControl w:val="0"/>
              <w:rPr>
                <w:b/>
                <w:bCs/>
                <w:lang w:val="da-DK"/>
              </w:rPr>
            </w:pPr>
            <w:r w:rsidRPr="00CD200D">
              <w:rPr>
                <w:b/>
                <w:bCs/>
                <w:lang w:val="da"/>
              </w:rPr>
              <w:t>2.</w:t>
            </w:r>
            <w:r w:rsidRPr="00CD200D">
              <w:rPr>
                <w:b/>
                <w:bCs/>
                <w:lang w:val="da"/>
              </w:rPr>
              <w:tab/>
              <w:t>Inspicer den fyldte injektionssprøjte</w:t>
            </w:r>
          </w:p>
          <w:p w14:paraId="48DADDC6" w14:textId="77777777" w:rsidR="00C66D35" w:rsidRPr="00CD200D" w:rsidRDefault="00C66D35" w:rsidP="00E453AC">
            <w:pPr>
              <w:widowControl w:val="0"/>
              <w:rPr>
                <w:lang w:val="da-DK"/>
              </w:rPr>
            </w:pPr>
          </w:p>
          <w:p w14:paraId="0F7ADB6F" w14:textId="77777777" w:rsidR="00C66D35" w:rsidRPr="00CD200D" w:rsidRDefault="00C66D35" w:rsidP="00E453AC">
            <w:pPr>
              <w:pStyle w:val="NormalHanging"/>
              <w:widowControl w:val="0"/>
              <w:rPr>
                <w:bCs/>
                <w:lang w:val="da-DK"/>
              </w:rPr>
            </w:pPr>
            <w:r w:rsidRPr="00CD200D">
              <w:rPr>
                <w:b/>
                <w:bCs/>
                <w:lang w:val="da"/>
              </w:rPr>
              <w:t>a.</w:t>
            </w:r>
            <w:r w:rsidRPr="00CD200D">
              <w:rPr>
                <w:lang w:val="da"/>
              </w:rPr>
              <w:tab/>
              <w:t>Sørg for, at du har den korrekte medicin (Yuflyma) og dosering.</w:t>
            </w:r>
          </w:p>
          <w:p w14:paraId="7740F761" w14:textId="77777777" w:rsidR="00C66D35" w:rsidRPr="00CD200D" w:rsidRDefault="00C66D35" w:rsidP="00E453AC">
            <w:pPr>
              <w:pStyle w:val="NormalHanging"/>
              <w:widowControl w:val="0"/>
              <w:rPr>
                <w:bCs/>
                <w:lang w:val="da-DK"/>
              </w:rPr>
            </w:pPr>
            <w:r w:rsidRPr="00CD200D">
              <w:rPr>
                <w:b/>
                <w:bCs/>
                <w:lang w:val="da"/>
              </w:rPr>
              <w:t>b.</w:t>
            </w:r>
            <w:r w:rsidRPr="00CD200D">
              <w:rPr>
                <w:lang w:val="da"/>
              </w:rPr>
              <w:tab/>
              <w:t>Se på den fyldte injektionssprøjte og vær sikker på, at den ikke er revnet eller beskadiget.</w:t>
            </w:r>
          </w:p>
          <w:p w14:paraId="125F3E13" w14:textId="77777777" w:rsidR="00C66D35" w:rsidRPr="00CD200D" w:rsidRDefault="00C66D35" w:rsidP="00E453AC">
            <w:pPr>
              <w:pStyle w:val="NormalHanging"/>
              <w:widowControl w:val="0"/>
              <w:rPr>
                <w:bCs/>
                <w:lang w:val="da-DK"/>
              </w:rPr>
            </w:pPr>
            <w:r w:rsidRPr="00CD200D">
              <w:rPr>
                <w:b/>
                <w:bCs/>
                <w:lang w:val="da"/>
              </w:rPr>
              <w:t>c.</w:t>
            </w:r>
            <w:r w:rsidRPr="00CD200D">
              <w:rPr>
                <w:lang w:val="da"/>
              </w:rPr>
              <w:tab/>
              <w:t>Kontroller udløbsdatoen på etiketten på den fyldte injektionssprøjte.</w:t>
            </w:r>
          </w:p>
          <w:p w14:paraId="6ADD1FDD" w14:textId="77777777" w:rsidR="00C66D35" w:rsidRPr="00CD200D" w:rsidRDefault="00C66D35" w:rsidP="00E453AC">
            <w:pPr>
              <w:widowControl w:val="0"/>
              <w:rPr>
                <w:lang w:val="da-DK"/>
              </w:rPr>
            </w:pPr>
          </w:p>
          <w:p w14:paraId="401C4DA2" w14:textId="77777777" w:rsidR="00C66D35" w:rsidRPr="00CD200D" w:rsidRDefault="00C66D35" w:rsidP="00E453AC">
            <w:pPr>
              <w:widowControl w:val="0"/>
              <w:rPr>
                <w:bCs/>
                <w:lang w:val="da-DK"/>
              </w:rPr>
            </w:pPr>
            <w:r w:rsidRPr="00CD200D">
              <w:rPr>
                <w:b/>
                <w:bCs/>
                <w:lang w:val="da"/>
              </w:rPr>
              <w:t>Brug ikke</w:t>
            </w:r>
            <w:r w:rsidRPr="00CD200D">
              <w:rPr>
                <w:lang w:val="da"/>
              </w:rPr>
              <w:t xml:space="preserve"> den fyldte injektionssprøjte, hvis:</w:t>
            </w:r>
          </w:p>
          <w:p w14:paraId="18DB0C82" w14:textId="77777777" w:rsidR="00C66D35" w:rsidRPr="00CD200D" w:rsidRDefault="00C66D35" w:rsidP="00E453AC">
            <w:pPr>
              <w:pStyle w:val="Bullet"/>
              <w:widowControl w:val="0"/>
              <w:rPr>
                <w:lang w:val="da-DK"/>
              </w:rPr>
            </w:pPr>
            <w:r w:rsidRPr="00CD200D">
              <w:rPr>
                <w:lang w:val="da"/>
              </w:rPr>
              <w:t>den er revnet eller beskadiget.</w:t>
            </w:r>
          </w:p>
          <w:p w14:paraId="267B83BC" w14:textId="77777777" w:rsidR="00C66D35" w:rsidRPr="007E6B23" w:rsidRDefault="00C66D35" w:rsidP="00E453AC">
            <w:pPr>
              <w:pStyle w:val="Bullet"/>
              <w:widowControl w:val="0"/>
              <w:rPr>
                <w:lang w:val="de-CH"/>
              </w:rPr>
            </w:pPr>
            <w:r w:rsidRPr="00CD200D">
              <w:rPr>
                <w:lang w:val="da"/>
              </w:rPr>
              <w:t>udløbsdatoen er overskredet.</w:t>
            </w:r>
          </w:p>
          <w:p w14:paraId="6B799916" w14:textId="77777777" w:rsidR="00C66D35" w:rsidRPr="008F50D3" w:rsidRDefault="00C66D35" w:rsidP="00E453AC">
            <w:pPr>
              <w:pStyle w:val="Bullet"/>
              <w:widowControl w:val="0"/>
              <w:rPr>
                <w:lang w:val="de-CH"/>
              </w:rPr>
            </w:pPr>
            <w:r w:rsidRPr="0094037C">
              <w:rPr>
                <w:lang w:val="da-DK"/>
              </w:rPr>
              <w:t>den er blevet tabt på et hårdt underlag.</w:t>
            </w:r>
          </w:p>
          <w:p w14:paraId="32F2E05F" w14:textId="77777777" w:rsidR="00C66D35" w:rsidRPr="008F50D3" w:rsidRDefault="00C66D35" w:rsidP="00E453AC">
            <w:pPr>
              <w:pStyle w:val="NormalHanging"/>
              <w:widowControl w:val="0"/>
              <w:rPr>
                <w:rStyle w:val="a9"/>
                <w:lang w:val="de-CH"/>
              </w:rPr>
            </w:pPr>
          </w:p>
        </w:tc>
      </w:tr>
      <w:tr w:rsidR="00C66D35" w:rsidRPr="00CD200D" w14:paraId="63BD6DD5" w14:textId="77777777" w:rsidTr="00E453AC">
        <w:trPr>
          <w:cantSplit/>
        </w:trPr>
        <w:tc>
          <w:tcPr>
            <w:tcW w:w="3853" w:type="dxa"/>
            <w:gridSpan w:val="3"/>
            <w:tcBorders>
              <w:right w:val="nil"/>
            </w:tcBorders>
          </w:tcPr>
          <w:p w14:paraId="6810BA55" w14:textId="77777777" w:rsidR="00C66D35" w:rsidRPr="00CD200D" w:rsidRDefault="008B1A18" w:rsidP="00E453AC">
            <w:pPr>
              <w:pStyle w:val="Figure"/>
              <w:keepLines w:val="0"/>
              <w:widowControl w:val="0"/>
              <w:jc w:val="left"/>
            </w:pPr>
            <w:r>
              <w:rPr>
                <w:noProof/>
                <w:lang w:val="en-US" w:eastAsia="ko-KR"/>
              </w:rPr>
              <w:drawing>
                <wp:inline distT="0" distB="0" distL="0" distR="0" wp14:anchorId="68D1C11E" wp14:editId="51EA77C2">
                  <wp:extent cx="2023224" cy="2496710"/>
                  <wp:effectExtent l="0" t="0" r="0" b="0"/>
                  <wp:docPr id="933489317" name="그림 2" descr="스케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89317" name="그림 2" descr="스케치이(가) 표시된 사진&#10;&#10;자동 생성된 설명"/>
                          <pic:cNvPicPr/>
                        </pic:nvPicPr>
                        <pic:blipFill>
                          <a:blip r:embed="rId127"/>
                          <a:stretch>
                            <a:fillRect/>
                          </a:stretch>
                        </pic:blipFill>
                        <pic:spPr>
                          <a:xfrm>
                            <a:off x="0" y="0"/>
                            <a:ext cx="2032073" cy="2507629"/>
                          </a:xfrm>
                          <a:prstGeom prst="rect">
                            <a:avLst/>
                          </a:prstGeom>
                        </pic:spPr>
                      </pic:pic>
                    </a:graphicData>
                  </a:graphic>
                </wp:inline>
              </w:drawing>
            </w:r>
          </w:p>
          <w:p w14:paraId="64C93F58" w14:textId="77777777" w:rsidR="00C66D35" w:rsidRPr="00CD200D" w:rsidRDefault="00C66D35" w:rsidP="00E453AC">
            <w:pPr>
              <w:pStyle w:val="Figure"/>
              <w:keepLines w:val="0"/>
              <w:widowControl w:val="0"/>
            </w:pPr>
            <w:r w:rsidRPr="00CD200D">
              <w:rPr>
                <w:lang w:val="da"/>
              </w:rPr>
              <w:t>Figur C</w:t>
            </w:r>
          </w:p>
        </w:tc>
        <w:tc>
          <w:tcPr>
            <w:tcW w:w="5351" w:type="dxa"/>
            <w:gridSpan w:val="4"/>
            <w:tcBorders>
              <w:left w:val="nil"/>
            </w:tcBorders>
          </w:tcPr>
          <w:p w14:paraId="17900576" w14:textId="77777777" w:rsidR="00C66D35" w:rsidRPr="00CD200D" w:rsidRDefault="00C66D35" w:rsidP="00E453AC">
            <w:pPr>
              <w:pStyle w:val="NormalHanging"/>
              <w:widowControl w:val="0"/>
              <w:rPr>
                <w:b/>
                <w:bCs/>
                <w:lang w:val="da-DK"/>
              </w:rPr>
            </w:pPr>
            <w:r w:rsidRPr="00CD200D">
              <w:rPr>
                <w:b/>
                <w:bCs/>
                <w:lang w:val="da"/>
              </w:rPr>
              <w:t>3.</w:t>
            </w:r>
            <w:r w:rsidRPr="00CD200D">
              <w:rPr>
                <w:b/>
                <w:bCs/>
                <w:lang w:val="da"/>
              </w:rPr>
              <w:tab/>
              <w:t>Inspicer medicinen</w:t>
            </w:r>
          </w:p>
          <w:p w14:paraId="0B2E4854" w14:textId="77777777" w:rsidR="00C66D35" w:rsidRPr="00CD200D" w:rsidRDefault="00C66D35" w:rsidP="00E453AC">
            <w:pPr>
              <w:widowControl w:val="0"/>
              <w:rPr>
                <w:lang w:val="da-DK"/>
              </w:rPr>
            </w:pPr>
          </w:p>
          <w:p w14:paraId="0999646F" w14:textId="77777777" w:rsidR="00C66D35" w:rsidRPr="00CD200D" w:rsidRDefault="00C66D35" w:rsidP="00E453AC">
            <w:pPr>
              <w:pStyle w:val="NormalHanging"/>
              <w:widowControl w:val="0"/>
              <w:rPr>
                <w:bCs/>
                <w:lang w:val="da-DK"/>
              </w:rPr>
            </w:pPr>
            <w:r w:rsidRPr="00CD200D">
              <w:rPr>
                <w:b/>
                <w:bCs/>
                <w:lang w:val="da"/>
              </w:rPr>
              <w:t>a.</w:t>
            </w:r>
            <w:r w:rsidRPr="00CD200D">
              <w:rPr>
                <w:lang w:val="da"/>
              </w:rPr>
              <w:tab/>
              <w:t>Se på lægemidlet, og bekræft, at væsken er klar, farveløs til svagt brun og fri for partikler.</w:t>
            </w:r>
          </w:p>
          <w:p w14:paraId="5CAEA65A" w14:textId="77777777" w:rsidR="00C66D35" w:rsidRPr="00CD200D" w:rsidRDefault="00C66D35" w:rsidP="00E453AC">
            <w:pPr>
              <w:widowControl w:val="0"/>
              <w:rPr>
                <w:lang w:val="da-DK"/>
              </w:rPr>
            </w:pPr>
          </w:p>
          <w:p w14:paraId="3330B518" w14:textId="77777777" w:rsidR="00C66D35" w:rsidRPr="00CD200D" w:rsidRDefault="00C66D35" w:rsidP="00E453AC">
            <w:pPr>
              <w:pStyle w:val="Bullet"/>
              <w:widowControl w:val="0"/>
              <w:rPr>
                <w:bCs/>
                <w:lang w:val="da-DK"/>
              </w:rPr>
            </w:pPr>
            <w:r w:rsidRPr="00CD200D">
              <w:rPr>
                <w:lang w:val="da"/>
              </w:rPr>
              <w:t xml:space="preserve">Brug </w:t>
            </w:r>
            <w:r w:rsidRPr="00CD200D">
              <w:rPr>
                <w:b/>
                <w:bCs/>
                <w:lang w:val="da"/>
              </w:rPr>
              <w:t>ikke</w:t>
            </w:r>
            <w:r w:rsidRPr="00CD200D">
              <w:rPr>
                <w:lang w:val="da"/>
              </w:rPr>
              <w:t xml:space="preserve"> den fyldte injektionssprøjte, hvis væsken er misfarvet (gul eller mørkebrun), uklar eller indeholder partikler.</w:t>
            </w:r>
          </w:p>
          <w:p w14:paraId="6EA030DC" w14:textId="77777777" w:rsidR="00C66D35" w:rsidRPr="00CD200D" w:rsidRDefault="00C66D35" w:rsidP="00E453AC">
            <w:pPr>
              <w:widowControl w:val="0"/>
              <w:rPr>
                <w:lang w:val="da-DK"/>
              </w:rPr>
            </w:pPr>
          </w:p>
          <w:p w14:paraId="127F4B48" w14:textId="77777777" w:rsidR="00C66D35" w:rsidRPr="00CD200D" w:rsidRDefault="00C66D35" w:rsidP="00E453AC">
            <w:pPr>
              <w:pStyle w:val="Bullet"/>
              <w:widowControl w:val="0"/>
            </w:pPr>
            <w:r w:rsidRPr="00CD200D">
              <w:rPr>
                <w:lang w:val="da"/>
              </w:rPr>
              <w:t>Du ser måske luftbobler i væsken. Det er normalt.</w:t>
            </w:r>
          </w:p>
          <w:p w14:paraId="3877B73D" w14:textId="77777777" w:rsidR="00C66D35" w:rsidRPr="00CD200D" w:rsidRDefault="00C66D35" w:rsidP="00E453AC">
            <w:pPr>
              <w:pStyle w:val="NormalHanging"/>
              <w:widowControl w:val="0"/>
              <w:rPr>
                <w:rStyle w:val="a9"/>
              </w:rPr>
            </w:pPr>
          </w:p>
        </w:tc>
      </w:tr>
      <w:tr w:rsidR="00C66D35" w:rsidRPr="00954151" w14:paraId="758C66D6" w14:textId="77777777" w:rsidTr="00E453AC">
        <w:trPr>
          <w:cantSplit/>
        </w:trPr>
        <w:tc>
          <w:tcPr>
            <w:tcW w:w="3676" w:type="dxa"/>
            <w:gridSpan w:val="2"/>
            <w:tcBorders>
              <w:right w:val="nil"/>
            </w:tcBorders>
          </w:tcPr>
          <w:p w14:paraId="752B79F0" w14:textId="77777777" w:rsidR="00C66D35" w:rsidRPr="00CD200D" w:rsidRDefault="00C66D35" w:rsidP="00E453AC">
            <w:r w:rsidRPr="00CD200D">
              <w:rPr>
                <w:noProof/>
                <w:lang w:val="en-US" w:eastAsia="ko-KR"/>
              </w:rPr>
              <mc:AlternateContent>
                <mc:Choice Requires="wpc">
                  <w:drawing>
                    <wp:inline distT="0" distB="0" distL="0" distR="0" wp14:anchorId="2B0141D8" wp14:editId="6A47B250">
                      <wp:extent cx="2169160" cy="2609850"/>
                      <wp:effectExtent l="0" t="0" r="2540" b="0"/>
                      <wp:docPr id="3873" name="Canvas 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267583478" name="그림 1267583478" descr="시계, 공구, 디자인이(가) 표시된 사진&#10;&#10;자동 생성된 설명"/>
                                <pic:cNvPicPr>
                                  <a:picLocks noChangeAspect="1"/>
                                </pic:cNvPicPr>
                              </pic:nvPicPr>
                              <pic:blipFill>
                                <a:blip r:embed="rId128"/>
                                <a:stretch>
                                  <a:fillRect/>
                                </a:stretch>
                              </pic:blipFill>
                              <pic:spPr>
                                <a:xfrm>
                                  <a:off x="0" y="25004"/>
                                  <a:ext cx="2023110" cy="2496351"/>
                                </a:xfrm>
                                <a:prstGeom prst="rect">
                                  <a:avLst/>
                                </a:prstGeom>
                              </pic:spPr>
                            </pic:pic>
                            <wps:wsp>
                              <wps:cNvPr id="224" name="Text Box 16"/>
                              <wps:cNvSpPr txBox="1">
                                <a:spLocks noChangeArrowheads="1"/>
                              </wps:cNvSpPr>
                              <wps:spPr bwMode="auto">
                                <a:xfrm>
                                  <a:off x="1093232" y="310101"/>
                                  <a:ext cx="862788" cy="636104"/>
                                </a:xfrm>
                                <a:prstGeom prst="rect">
                                  <a:avLst/>
                                </a:prstGeom>
                                <a:solidFill>
                                  <a:schemeClr val="bg1"/>
                                </a:solidFill>
                                <a:ln>
                                  <a:noFill/>
                                </a:ln>
                              </wps:spPr>
                              <wps:txbx>
                                <w:txbxContent>
                                  <w:p w14:paraId="7BD81C22" w14:textId="77777777" w:rsidR="008926D2" w:rsidRPr="00653D9F" w:rsidRDefault="008926D2" w:rsidP="00C66D35">
                                    <w:pPr>
                                      <w:jc w:val="center"/>
                                      <w:rPr>
                                        <w:b/>
                                        <w:bCs/>
                                        <w:sz w:val="28"/>
                                        <w:szCs w:val="24"/>
                                      </w:rPr>
                                    </w:pPr>
                                    <w:r w:rsidRPr="00653D9F">
                                      <w:rPr>
                                        <w:b/>
                                        <w:bCs/>
                                        <w:sz w:val="28"/>
                                        <w:szCs w:val="24"/>
                                        <w:lang w:val="da"/>
                                      </w:rPr>
                                      <w:t>15 – 30 minutter</w:t>
                                    </w:r>
                                  </w:p>
                                </w:txbxContent>
                              </wps:txbx>
                              <wps:bodyPr rot="0" vert="horz" wrap="square" lIns="0" tIns="0" rIns="0" bIns="0" anchor="ctr" anchorCtr="0" upright="1">
                                <a:noAutofit/>
                              </wps:bodyPr>
                            </wps:wsp>
                          </wpc:wpc>
                        </a:graphicData>
                      </a:graphic>
                    </wp:inline>
                  </w:drawing>
                </mc:Choice>
                <mc:Fallback>
                  <w:pict>
                    <v:group w14:anchorId="2B0141D8" id="_x0000_s1240" editas="canvas" style="width:170.8pt;height:205.5pt;mso-position-horizontal-relative:char;mso-position-vertical-relative:line" coordsize="21691,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">
                      <v:shape id="_x0000_s1241" type="#_x0000_t75" style="position:absolute;width:21691;height:26098;visibility:visible;mso-wrap-style:square" filled="t">
                        <v:fill o:detectmouseclick="t"/>
                        <v:path o:connecttype="none"/>
                      </v:shape>
                      <v:shape id="그림 1267583478" o:spid="_x0000_s1242" type="#_x0000_t75" alt="시계, 공구, 디자인이(가) 표시된 사진&#10;&#10;자동 생성된 설명" style="position:absolute;top:250;width:20231;height:2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">
                        <v:imagedata r:id="rId129" o:title="시계, 공구, 디자인이(가) 표시된 사진&#10;&#10;자동 생성된 설명"/>
                      </v:shape>
                      <v:shape id="Text Box 16" o:spid="_x0000_s1243" type="#_x0000_t202" style="position:absolute;left:10932;top:3101;width:8628;height:6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" fillcolor="white [3212]" stroked="f">
                        <v:textbox inset="0,0,0,0">
                          <w:txbxContent>
                            <w:p w14:paraId="7BD81C22" w14:textId="77777777" w:rsidR="008926D2" w:rsidRPr="00653D9F" w:rsidRDefault="008926D2" w:rsidP="00C66D35">
                              <w:pPr>
                                <w:jc w:val="center"/>
                                <w:rPr>
                                  <w:b/>
                                  <w:bCs/>
                                  <w:sz w:val="28"/>
                                  <w:szCs w:val="24"/>
                                </w:rPr>
                              </w:pPr>
                              <w:r w:rsidRPr="00653D9F">
                                <w:rPr>
                                  <w:b/>
                                  <w:bCs/>
                                  <w:sz w:val="28"/>
                                  <w:szCs w:val="24"/>
                                  <w:lang w:val="da"/>
                                </w:rPr>
                                <w:t>15 – 30 minutter</w:t>
                              </w:r>
                            </w:p>
                          </w:txbxContent>
                        </v:textbox>
                      </v:shape>
                      <w10:anchorlock/>
                    </v:group>
                  </w:pict>
                </mc:Fallback>
              </mc:AlternateContent>
            </w:r>
          </w:p>
          <w:p w14:paraId="1FF1EC2B" w14:textId="77777777" w:rsidR="00C66D35" w:rsidRPr="00CD200D" w:rsidRDefault="00C66D35" w:rsidP="00E453AC">
            <w:pPr>
              <w:pStyle w:val="Figure"/>
            </w:pPr>
            <w:r w:rsidRPr="00CD200D">
              <w:rPr>
                <w:lang w:val="da"/>
              </w:rPr>
              <w:t>Figur D</w:t>
            </w:r>
          </w:p>
        </w:tc>
        <w:tc>
          <w:tcPr>
            <w:tcW w:w="5528" w:type="dxa"/>
            <w:gridSpan w:val="5"/>
            <w:tcBorders>
              <w:left w:val="nil"/>
            </w:tcBorders>
          </w:tcPr>
          <w:p w14:paraId="1EFDEA64" w14:textId="77777777" w:rsidR="00C66D35" w:rsidRPr="00CD200D" w:rsidRDefault="00C66D35" w:rsidP="00E453AC">
            <w:pPr>
              <w:pStyle w:val="HeadingStrong"/>
              <w:rPr>
                <w:lang w:val="da-DK"/>
              </w:rPr>
            </w:pPr>
            <w:r w:rsidRPr="00CD200D">
              <w:rPr>
                <w:lang w:val="da"/>
              </w:rPr>
              <w:t>4.</w:t>
            </w:r>
            <w:r w:rsidRPr="00CD200D">
              <w:rPr>
                <w:lang w:val="da"/>
              </w:rPr>
              <w:tab/>
              <w:t>Vent 15 til 30 minutter</w:t>
            </w:r>
          </w:p>
          <w:p w14:paraId="0E15BDB9" w14:textId="77777777" w:rsidR="00C66D35" w:rsidRPr="00CD200D" w:rsidRDefault="00C66D35" w:rsidP="00E453AC">
            <w:pPr>
              <w:rPr>
                <w:lang w:val="da-DK"/>
              </w:rPr>
            </w:pPr>
          </w:p>
          <w:p w14:paraId="731C08F1" w14:textId="77777777" w:rsidR="00C66D35" w:rsidRPr="00CD200D" w:rsidRDefault="00C66D35" w:rsidP="00E453AC">
            <w:pPr>
              <w:pStyle w:val="NormalHanging"/>
              <w:rPr>
                <w:bCs/>
                <w:lang w:val="da-DK"/>
              </w:rPr>
            </w:pPr>
            <w:r w:rsidRPr="00CD200D">
              <w:rPr>
                <w:b/>
                <w:bCs/>
                <w:lang w:val="da"/>
              </w:rPr>
              <w:t>a.</w:t>
            </w:r>
            <w:r w:rsidRPr="00CD200D">
              <w:rPr>
                <w:lang w:val="da"/>
              </w:rPr>
              <w:tab/>
              <w:t>Lad den fyldte injektionssprøjte stå ved stuetemperatur i 15 til 30 minutter, så den kan blive varmet op.</w:t>
            </w:r>
          </w:p>
          <w:p w14:paraId="1590023C" w14:textId="77777777" w:rsidR="00C66D35" w:rsidRPr="00CD200D" w:rsidRDefault="00C66D35" w:rsidP="00E453AC">
            <w:pPr>
              <w:rPr>
                <w:lang w:val="da-DK"/>
              </w:rPr>
            </w:pPr>
          </w:p>
          <w:p w14:paraId="50B274DD" w14:textId="77777777" w:rsidR="00C66D35" w:rsidRPr="00CD200D" w:rsidRDefault="00C66D35" w:rsidP="00E453AC">
            <w:pPr>
              <w:pStyle w:val="Bullet"/>
              <w:rPr>
                <w:bCs/>
                <w:lang w:val="da-DK"/>
              </w:rPr>
            </w:pPr>
            <w:r w:rsidRPr="00CD200D">
              <w:rPr>
                <w:lang w:val="da"/>
              </w:rPr>
              <w:t xml:space="preserve">Opvarm </w:t>
            </w:r>
            <w:r w:rsidRPr="00CD200D">
              <w:rPr>
                <w:b/>
                <w:bCs/>
                <w:lang w:val="da"/>
              </w:rPr>
              <w:t>ikke</w:t>
            </w:r>
            <w:r w:rsidRPr="00CD200D">
              <w:rPr>
                <w:lang w:val="da"/>
              </w:rPr>
              <w:t xml:space="preserve"> den fyldte injektionssprøjte ved hjælp af varmekilder såsom varmt vand eller mikrobølgeovn.</w:t>
            </w:r>
          </w:p>
          <w:p w14:paraId="693A1D8C" w14:textId="77777777" w:rsidR="00C66D35" w:rsidRPr="00CD200D" w:rsidRDefault="00C66D35" w:rsidP="00E453AC">
            <w:pPr>
              <w:pStyle w:val="NormalHanging"/>
              <w:rPr>
                <w:rStyle w:val="a9"/>
                <w:lang w:val="da-DK"/>
              </w:rPr>
            </w:pPr>
          </w:p>
        </w:tc>
      </w:tr>
      <w:tr w:rsidR="00C66D35" w:rsidRPr="00954151" w14:paraId="7916BA0D" w14:textId="77777777" w:rsidTr="00E453AC">
        <w:trPr>
          <w:cantSplit/>
        </w:trPr>
        <w:tc>
          <w:tcPr>
            <w:tcW w:w="4101" w:type="dxa"/>
            <w:gridSpan w:val="5"/>
            <w:tcBorders>
              <w:right w:val="nil"/>
            </w:tcBorders>
          </w:tcPr>
          <w:p w14:paraId="26521DEC" w14:textId="77777777" w:rsidR="00C66D35" w:rsidRPr="00CD200D" w:rsidRDefault="00C66D35" w:rsidP="00E453AC">
            <w:r w:rsidRPr="00CD200D">
              <w:rPr>
                <w:noProof/>
                <w:lang w:val="en-US" w:eastAsia="ko-KR"/>
              </w:rPr>
              <w:lastRenderedPageBreak/>
              <mc:AlternateContent>
                <mc:Choice Requires="wpc">
                  <w:drawing>
                    <wp:inline distT="0" distB="0" distL="0" distR="0" wp14:anchorId="5B90A5C4" wp14:editId="57342FF6">
                      <wp:extent cx="2222500" cy="4095751"/>
                      <wp:effectExtent l="19050" t="19050" r="6350" b="0"/>
                      <wp:docPr id="3874" name="Canvas 18"/>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5" name="Picture 31" descr="A picture containing vector graphic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1"/>
                                  <a:ext cx="2172180" cy="405765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227" name="Text Box 16"/>
                              <wps:cNvSpPr txBox="1">
                                <a:spLocks noChangeArrowheads="1"/>
                              </wps:cNvSpPr>
                              <wps:spPr bwMode="auto">
                                <a:xfrm>
                                  <a:off x="621366" y="2954413"/>
                                  <a:ext cx="1212924"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62701F" w14:textId="77777777" w:rsidR="008926D2" w:rsidRPr="00244A56" w:rsidRDefault="008926D2" w:rsidP="00C66D35">
                                    <w:pPr>
                                      <w:rPr>
                                        <w:b/>
                                        <w:bCs/>
                                      </w:rPr>
                                    </w:pPr>
                                    <w:r>
                                      <w:rPr>
                                        <w:b/>
                                        <w:bCs/>
                                        <w:lang w:val="da"/>
                                      </w:rPr>
                                      <w:t>KUN til omsorgsperson</w:t>
                                    </w:r>
                                  </w:p>
                                </w:txbxContent>
                              </wps:txbx>
                              <wps:bodyPr rot="0" vert="horz" wrap="square" lIns="0" tIns="0" rIns="0" bIns="0" anchor="t" anchorCtr="0" upright="1">
                                <a:spAutoFit/>
                              </wps:bodyPr>
                            </wps:wsp>
                            <wps:wsp>
                              <wps:cNvPr id="228" name="Text Box 16"/>
                              <wps:cNvSpPr txBox="1">
                                <a:spLocks noChangeArrowheads="1"/>
                              </wps:cNvSpPr>
                              <wps:spPr bwMode="auto">
                                <a:xfrm>
                                  <a:off x="621366" y="3353836"/>
                                  <a:ext cx="1259224" cy="32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BDC1E6" w14:textId="77777777" w:rsidR="008926D2" w:rsidRPr="00244A56" w:rsidRDefault="008926D2" w:rsidP="00C66D35">
                                    <w:pPr>
                                      <w:rPr>
                                        <w:b/>
                                        <w:bCs/>
                                      </w:rPr>
                                    </w:pPr>
                                    <w:r>
                                      <w:rPr>
                                        <w:b/>
                                        <w:bCs/>
                                        <w:lang w:val="da"/>
                                      </w:rPr>
                                      <w:t>Selvinjektion og omsorgsperson</w:t>
                                    </w:r>
                                  </w:p>
                                </w:txbxContent>
                              </wps:txbx>
                              <wps:bodyPr rot="0" vert="horz" wrap="square" lIns="0" tIns="0" rIns="0" bIns="0" anchor="t" anchorCtr="0" upright="1">
                                <a:spAutoFit/>
                              </wps:bodyPr>
                            </wps:wsp>
                          </wpc:wpc>
                        </a:graphicData>
                      </a:graphic>
                    </wp:inline>
                  </w:drawing>
                </mc:Choice>
                <mc:Fallback>
                  <w:pict>
                    <v:group w14:anchorId="5B90A5C4" id="_x0000_s1244" editas="canvas" style="width:175pt;height:322.5pt;mso-position-horizontal-relative:char;mso-position-vertical-relative:line" coordsize="22225,4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">
                      <v:shape id="_x0000_s1245" type="#_x0000_t75" style="position:absolute;width:22225;height:40957;visibility:visible;mso-wrap-style:square" filled="t">
                        <v:fill o:detectmouseclick="t"/>
                        <v:path o:connecttype="none"/>
                      </v:shape>
                      <v:shape id="Picture 31" o:spid="_x0000_s1246" type="#_x0000_t75" alt="A picture containing vector graphics&#10;&#10;Description automatically generated" style="position:absolute;width:21721;height:40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" stroked="t" strokecolor="black [3213]">
                        <v:imagedata r:id="rId32" o:title="A picture containing vector graphics&#10;&#10;Description automatically generated"/>
                      </v:shape>
                      <v:shape id="Text Box 16" o:spid="_x0000_s1247" type="#_x0000_t202" style="position:absolute;left:6213;top:29544;width:12129;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" filled="f" stroked="f" strokeweight=".5pt">
                        <v:textbox style="mso-fit-shape-to-text:t" inset="0,0,0,0">
                          <w:txbxContent>
                            <w:p w14:paraId="4D62701F" w14:textId="77777777" w:rsidR="008926D2" w:rsidRPr="00244A56" w:rsidRDefault="008926D2" w:rsidP="00C66D35">
                              <w:pPr>
                                <w:rPr>
                                  <w:b/>
                                  <w:bCs/>
                                </w:rPr>
                              </w:pPr>
                              <w:r>
                                <w:rPr>
                                  <w:b/>
                                  <w:bCs/>
                                  <w:lang w:val="da"/>
                                </w:rPr>
                                <w:t>KUN til omsorgsperson</w:t>
                              </w:r>
                            </w:p>
                          </w:txbxContent>
                        </v:textbox>
                      </v:shape>
                      <v:shape id="Text Box 16" o:spid="_x0000_s1248" type="#_x0000_t202" style="position:absolute;left:6213;top:33538;width:12592;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" filled="f" stroked="f" strokeweight=".5pt">
                        <v:textbox style="mso-fit-shape-to-text:t" inset="0,0,0,0">
                          <w:txbxContent>
                            <w:p w14:paraId="0BBDC1E6" w14:textId="77777777" w:rsidR="008926D2" w:rsidRPr="00244A56" w:rsidRDefault="008926D2" w:rsidP="00C66D35">
                              <w:pPr>
                                <w:rPr>
                                  <w:b/>
                                  <w:bCs/>
                                </w:rPr>
                              </w:pPr>
                              <w:r>
                                <w:rPr>
                                  <w:b/>
                                  <w:bCs/>
                                  <w:lang w:val="da"/>
                                </w:rPr>
                                <w:t>Selvinjektion og omsorgsperson</w:t>
                              </w:r>
                            </w:p>
                          </w:txbxContent>
                        </v:textbox>
                      </v:shape>
                      <w10:anchorlock/>
                    </v:group>
                  </w:pict>
                </mc:Fallback>
              </mc:AlternateContent>
            </w:r>
          </w:p>
          <w:p w14:paraId="3752BC14" w14:textId="77777777" w:rsidR="00C66D35" w:rsidRPr="00CD200D" w:rsidRDefault="00C66D35" w:rsidP="00E453AC">
            <w:pPr>
              <w:pStyle w:val="Figure"/>
            </w:pPr>
            <w:r w:rsidRPr="00CD200D">
              <w:rPr>
                <w:lang w:val="da"/>
              </w:rPr>
              <w:t>Figur E</w:t>
            </w:r>
          </w:p>
        </w:tc>
        <w:tc>
          <w:tcPr>
            <w:tcW w:w="5103" w:type="dxa"/>
            <w:gridSpan w:val="2"/>
            <w:tcBorders>
              <w:left w:val="nil"/>
            </w:tcBorders>
          </w:tcPr>
          <w:p w14:paraId="7C0620D5" w14:textId="77777777" w:rsidR="00C66D35" w:rsidRPr="00CD200D" w:rsidRDefault="00C66D35" w:rsidP="00E453AC">
            <w:pPr>
              <w:pStyle w:val="NormalHanging"/>
              <w:rPr>
                <w:b/>
                <w:bCs/>
                <w:lang w:val="da-DK"/>
              </w:rPr>
            </w:pPr>
            <w:r w:rsidRPr="00CD200D">
              <w:rPr>
                <w:b/>
                <w:bCs/>
                <w:lang w:val="da"/>
              </w:rPr>
              <w:t>5.</w:t>
            </w:r>
            <w:r w:rsidRPr="00CD200D">
              <w:rPr>
                <w:b/>
                <w:bCs/>
                <w:lang w:val="da"/>
              </w:rPr>
              <w:tab/>
              <w:t>Vælg et passende injektionssted</w:t>
            </w:r>
          </w:p>
          <w:p w14:paraId="122675DB" w14:textId="77777777" w:rsidR="00C66D35" w:rsidRPr="00CD200D" w:rsidRDefault="00C66D35" w:rsidP="00E453AC">
            <w:pPr>
              <w:rPr>
                <w:lang w:val="da-DK"/>
              </w:rPr>
            </w:pPr>
          </w:p>
          <w:p w14:paraId="68840A61" w14:textId="77777777" w:rsidR="00C66D35" w:rsidRPr="00CD200D" w:rsidRDefault="00C66D35" w:rsidP="00E453AC">
            <w:pPr>
              <w:pStyle w:val="NormalHanging"/>
              <w:rPr>
                <w:bCs/>
                <w:lang w:val="da-DK"/>
              </w:rPr>
            </w:pPr>
            <w:r w:rsidRPr="00CD200D">
              <w:rPr>
                <w:b/>
                <w:bCs/>
                <w:lang w:val="da"/>
              </w:rPr>
              <w:t>a.</w:t>
            </w:r>
            <w:r w:rsidRPr="00CD200D">
              <w:rPr>
                <w:lang w:val="da"/>
              </w:rPr>
              <w:tab/>
              <w:t>Du kan injicere i:</w:t>
            </w:r>
          </w:p>
          <w:p w14:paraId="2C8F1171" w14:textId="77777777" w:rsidR="00C66D35" w:rsidRPr="00CD200D" w:rsidRDefault="00C66D35" w:rsidP="00E453AC">
            <w:pPr>
              <w:pStyle w:val="Bullet-2"/>
            </w:pPr>
            <w:r w:rsidRPr="00CD200D">
              <w:rPr>
                <w:lang w:val="da"/>
              </w:rPr>
              <w:t>forsiden af dine lår.</w:t>
            </w:r>
          </w:p>
          <w:p w14:paraId="079CEC9A" w14:textId="77777777" w:rsidR="00C66D35" w:rsidRPr="00CD200D" w:rsidRDefault="00ED755B" w:rsidP="00E453AC">
            <w:pPr>
              <w:pStyle w:val="Bullet-2"/>
              <w:rPr>
                <w:lang w:val="da-DK"/>
              </w:rPr>
            </w:pPr>
            <w:r w:rsidRPr="00ED755B">
              <w:rPr>
                <w:lang w:val="da"/>
              </w:rPr>
              <w:t>dit barn</w:t>
            </w:r>
            <w:r w:rsidR="00C66D35" w:rsidRPr="00CD200D">
              <w:rPr>
                <w:lang w:val="da"/>
              </w:rPr>
              <w:t xml:space="preserve"> mave bortset fra 5 cm omkring navlen.</w:t>
            </w:r>
          </w:p>
          <w:p w14:paraId="2A2D8D8A" w14:textId="77777777" w:rsidR="00C66D35" w:rsidRPr="00CD200D" w:rsidRDefault="00C66D35" w:rsidP="00E453AC">
            <w:pPr>
              <w:pStyle w:val="Bullet-2"/>
              <w:rPr>
                <w:lang w:val="da-DK"/>
              </w:rPr>
            </w:pPr>
            <w:r w:rsidRPr="00CD200D">
              <w:rPr>
                <w:lang w:val="da"/>
              </w:rPr>
              <w:t>det ydre område af overarmen (KUN hvis du er omsorgsperson).</w:t>
            </w:r>
          </w:p>
          <w:p w14:paraId="309BA673" w14:textId="77777777" w:rsidR="00C66D35" w:rsidRPr="00CD200D" w:rsidRDefault="00C66D35" w:rsidP="00E453AC">
            <w:pPr>
              <w:rPr>
                <w:lang w:val="da-DK"/>
              </w:rPr>
            </w:pPr>
          </w:p>
          <w:p w14:paraId="5E4D4FE9" w14:textId="77777777" w:rsidR="00C66D35" w:rsidRPr="00CD200D" w:rsidRDefault="00C66D35" w:rsidP="00E453AC">
            <w:pPr>
              <w:pStyle w:val="Bullet"/>
              <w:rPr>
                <w:bCs/>
                <w:lang w:val="da-DK"/>
              </w:rPr>
            </w:pPr>
            <w:r w:rsidRPr="00CD200D">
              <w:rPr>
                <w:lang w:val="da"/>
              </w:rPr>
              <w:t xml:space="preserve">Injicer </w:t>
            </w:r>
            <w:r w:rsidRPr="00CD200D">
              <w:rPr>
                <w:b/>
                <w:bCs/>
                <w:lang w:val="da"/>
              </w:rPr>
              <w:t>ikke</w:t>
            </w:r>
            <w:r w:rsidRPr="00CD200D">
              <w:rPr>
                <w:lang w:val="da"/>
              </w:rPr>
              <w:t xml:space="preserve"> i hud, der er mindre end 5 cm fra navlen, eller som er rød, hård, øm, beskadiget, har blå mærker eller ar.</w:t>
            </w:r>
          </w:p>
          <w:p w14:paraId="56FF7815" w14:textId="77777777" w:rsidR="00C66D35" w:rsidRPr="00CD200D" w:rsidRDefault="00C66D35" w:rsidP="00E453AC">
            <w:pPr>
              <w:pStyle w:val="Bullet"/>
              <w:rPr>
                <w:lang w:val="da-DK"/>
              </w:rPr>
            </w:pPr>
            <w:r w:rsidRPr="00CD200D">
              <w:rPr>
                <w:lang w:val="da"/>
              </w:rPr>
              <w:t xml:space="preserve">Hvis </w:t>
            </w:r>
            <w:r w:rsidR="00ED755B" w:rsidRPr="00ED755B">
              <w:rPr>
                <w:lang w:val="da"/>
              </w:rPr>
              <w:t>dit barn</w:t>
            </w:r>
            <w:r w:rsidRPr="00CD200D">
              <w:rPr>
                <w:lang w:val="da"/>
              </w:rPr>
              <w:t xml:space="preserve"> har psoriasis, </w:t>
            </w:r>
            <w:r w:rsidRPr="00CD200D">
              <w:rPr>
                <w:b/>
                <w:bCs/>
                <w:lang w:val="da"/>
              </w:rPr>
              <w:t>må du ikke</w:t>
            </w:r>
            <w:r w:rsidRPr="00CD200D">
              <w:rPr>
                <w:lang w:val="da"/>
              </w:rPr>
              <w:t xml:space="preserve"> injicere direkte i hævede, tykke, røde eller skællende hudområder eller læsioner på huden.</w:t>
            </w:r>
          </w:p>
          <w:p w14:paraId="21AEA0B0" w14:textId="77777777" w:rsidR="00C66D35" w:rsidRPr="008F50D3" w:rsidRDefault="00C66D35" w:rsidP="00E453AC">
            <w:pPr>
              <w:pStyle w:val="Bullet"/>
              <w:rPr>
                <w:bCs/>
                <w:lang w:val="de-CH"/>
              </w:rPr>
            </w:pPr>
            <w:r w:rsidRPr="00CD200D">
              <w:rPr>
                <w:lang w:val="da"/>
              </w:rPr>
              <w:t xml:space="preserve">Injicer </w:t>
            </w:r>
            <w:r w:rsidRPr="00CD200D">
              <w:rPr>
                <w:b/>
                <w:bCs/>
                <w:lang w:val="da"/>
              </w:rPr>
              <w:t>ikke</w:t>
            </w:r>
            <w:r w:rsidRPr="00CD200D">
              <w:rPr>
                <w:lang w:val="da"/>
              </w:rPr>
              <w:t xml:space="preserve"> gennem tøjet.</w:t>
            </w:r>
          </w:p>
          <w:p w14:paraId="4357385C" w14:textId="77777777" w:rsidR="00C66D35" w:rsidRPr="008F50D3" w:rsidRDefault="00C66D35" w:rsidP="00E453AC">
            <w:pPr>
              <w:rPr>
                <w:lang w:val="de-CH"/>
              </w:rPr>
            </w:pPr>
          </w:p>
          <w:p w14:paraId="0419F2A6" w14:textId="77777777" w:rsidR="00C66D35" w:rsidRPr="00CD200D" w:rsidRDefault="00C66D35" w:rsidP="00E453AC">
            <w:pPr>
              <w:pStyle w:val="NormalHanging"/>
              <w:rPr>
                <w:bCs/>
                <w:lang w:val="da-DK"/>
              </w:rPr>
            </w:pPr>
            <w:r w:rsidRPr="00CD200D">
              <w:rPr>
                <w:b/>
                <w:bCs/>
                <w:lang w:val="da"/>
              </w:rPr>
              <w:t>b.</w:t>
            </w:r>
            <w:r w:rsidRPr="00CD200D">
              <w:rPr>
                <w:lang w:val="da"/>
              </w:rPr>
              <w:tab/>
              <w:t>Skift injektionssted, hver gang du giver en injektion. Hvert nyt injektionssted skal være mindst 3 cm (1,2 tommer) fra det injektionssted, du har brugt før.</w:t>
            </w:r>
          </w:p>
          <w:p w14:paraId="727E79E2" w14:textId="77777777" w:rsidR="00C66D35" w:rsidRPr="00CD200D" w:rsidRDefault="00C66D35" w:rsidP="00E453AC">
            <w:pPr>
              <w:pStyle w:val="NormalHanging"/>
              <w:rPr>
                <w:rStyle w:val="a9"/>
                <w:lang w:val="da-DK"/>
              </w:rPr>
            </w:pPr>
          </w:p>
        </w:tc>
      </w:tr>
      <w:tr w:rsidR="00C66D35" w:rsidRPr="00970F78" w14:paraId="6E928C4D" w14:textId="77777777" w:rsidTr="00E453AC">
        <w:trPr>
          <w:cantSplit/>
        </w:trPr>
        <w:tc>
          <w:tcPr>
            <w:tcW w:w="4250" w:type="dxa"/>
            <w:gridSpan w:val="6"/>
            <w:tcBorders>
              <w:right w:val="nil"/>
            </w:tcBorders>
          </w:tcPr>
          <w:p w14:paraId="77EC74BD" w14:textId="77777777" w:rsidR="00C66D35" w:rsidRPr="00CD200D" w:rsidRDefault="00C66D35" w:rsidP="00E453AC">
            <w:r w:rsidRPr="00CD200D">
              <w:rPr>
                <w:noProof/>
                <w:lang w:val="en-US" w:eastAsia="ko-KR"/>
              </w:rPr>
              <w:drawing>
                <wp:inline distT="0" distB="0" distL="0" distR="0" wp14:anchorId="0820CF74" wp14:editId="6DC35BDF">
                  <wp:extent cx="2189798" cy="2673350"/>
                  <wp:effectExtent l="0" t="0" r="1270" b="0"/>
                  <wp:docPr id="3875"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3381" cy="2677724"/>
                          </a:xfrm>
                          <a:prstGeom prst="rect">
                            <a:avLst/>
                          </a:prstGeom>
                          <a:noFill/>
                          <a:ln>
                            <a:noFill/>
                          </a:ln>
                        </pic:spPr>
                      </pic:pic>
                    </a:graphicData>
                  </a:graphic>
                </wp:inline>
              </w:drawing>
            </w:r>
          </w:p>
          <w:p w14:paraId="454765C7" w14:textId="77777777" w:rsidR="00C66D35" w:rsidRPr="00CD200D" w:rsidRDefault="00C66D35" w:rsidP="00E453AC">
            <w:pPr>
              <w:pStyle w:val="Figure"/>
            </w:pPr>
            <w:r w:rsidRPr="00CD200D">
              <w:rPr>
                <w:lang w:val="da"/>
              </w:rPr>
              <w:t>Figur F</w:t>
            </w:r>
          </w:p>
        </w:tc>
        <w:tc>
          <w:tcPr>
            <w:tcW w:w="4954" w:type="dxa"/>
            <w:tcBorders>
              <w:left w:val="nil"/>
            </w:tcBorders>
          </w:tcPr>
          <w:p w14:paraId="5F186B84" w14:textId="77777777" w:rsidR="00C66D35" w:rsidRPr="00CD200D" w:rsidRDefault="00C66D35" w:rsidP="00E453AC">
            <w:pPr>
              <w:pStyle w:val="NormalHanging"/>
              <w:rPr>
                <w:b/>
                <w:bCs/>
                <w:lang w:val="da-DK"/>
              </w:rPr>
            </w:pPr>
            <w:r w:rsidRPr="00CD200D">
              <w:rPr>
                <w:b/>
                <w:bCs/>
                <w:lang w:val="da"/>
              </w:rPr>
              <w:t>6.</w:t>
            </w:r>
            <w:r w:rsidRPr="00CD200D">
              <w:rPr>
                <w:b/>
                <w:bCs/>
                <w:lang w:val="da"/>
              </w:rPr>
              <w:tab/>
              <w:t>Vask dine hænder</w:t>
            </w:r>
          </w:p>
          <w:p w14:paraId="46E19A31" w14:textId="77777777" w:rsidR="00C66D35" w:rsidRPr="00CD200D" w:rsidRDefault="00C66D35" w:rsidP="00E453AC">
            <w:pPr>
              <w:rPr>
                <w:lang w:val="da-DK"/>
              </w:rPr>
            </w:pPr>
          </w:p>
          <w:p w14:paraId="57E53193" w14:textId="77777777" w:rsidR="00C66D35" w:rsidRPr="00CD200D" w:rsidRDefault="00C66D35" w:rsidP="00E453AC">
            <w:pPr>
              <w:pStyle w:val="NormalHanging"/>
              <w:rPr>
                <w:bCs/>
                <w:lang w:val="da-DK"/>
              </w:rPr>
            </w:pPr>
            <w:r w:rsidRPr="00CD200D">
              <w:rPr>
                <w:b/>
                <w:bCs/>
                <w:lang w:val="da"/>
              </w:rPr>
              <w:t>a.</w:t>
            </w:r>
            <w:r w:rsidRPr="00CD200D">
              <w:rPr>
                <w:lang w:val="da"/>
              </w:rPr>
              <w:tab/>
              <w:t>Vask hænderne med sæbe og vand, og tør dem grundigt.</w:t>
            </w:r>
          </w:p>
          <w:p w14:paraId="0EABC433" w14:textId="77777777" w:rsidR="00C66D35" w:rsidRPr="00CD200D" w:rsidRDefault="00C66D35" w:rsidP="00E453AC">
            <w:pPr>
              <w:pStyle w:val="NormalHanging"/>
              <w:rPr>
                <w:rStyle w:val="a9"/>
                <w:lang w:val="da-DK"/>
              </w:rPr>
            </w:pPr>
          </w:p>
        </w:tc>
      </w:tr>
      <w:tr w:rsidR="00C66D35" w:rsidRPr="00954151" w14:paraId="49164458" w14:textId="77777777" w:rsidTr="00E453AC">
        <w:trPr>
          <w:cantSplit/>
        </w:trPr>
        <w:tc>
          <w:tcPr>
            <w:tcW w:w="3967" w:type="dxa"/>
            <w:gridSpan w:val="4"/>
            <w:tcBorders>
              <w:right w:val="nil"/>
            </w:tcBorders>
          </w:tcPr>
          <w:p w14:paraId="071D5386" w14:textId="77777777" w:rsidR="00C66D35" w:rsidRPr="00CD200D" w:rsidRDefault="00C66D35" w:rsidP="00E453AC">
            <w:r w:rsidRPr="00CD200D">
              <w:rPr>
                <w:noProof/>
                <w:lang w:val="en-US" w:eastAsia="ko-KR"/>
              </w:rPr>
              <w:lastRenderedPageBreak/>
              <w:drawing>
                <wp:inline distT="0" distB="0" distL="0" distR="0" wp14:anchorId="7AA865D5" wp14:editId="295784E8">
                  <wp:extent cx="2255520" cy="2758440"/>
                  <wp:effectExtent l="0" t="0" r="0" b="0"/>
                  <wp:docPr id="3876"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55520" cy="2758440"/>
                          </a:xfrm>
                          <a:prstGeom prst="rect">
                            <a:avLst/>
                          </a:prstGeom>
                          <a:noFill/>
                          <a:ln>
                            <a:noFill/>
                          </a:ln>
                        </pic:spPr>
                      </pic:pic>
                    </a:graphicData>
                  </a:graphic>
                </wp:inline>
              </w:drawing>
            </w:r>
          </w:p>
          <w:p w14:paraId="0B19DE60" w14:textId="77777777" w:rsidR="00C66D35" w:rsidRPr="00CD200D" w:rsidRDefault="00C66D35" w:rsidP="00E453AC">
            <w:pPr>
              <w:pStyle w:val="Figure"/>
            </w:pPr>
            <w:r w:rsidRPr="00CD200D">
              <w:rPr>
                <w:lang w:val="da"/>
              </w:rPr>
              <w:t>Figur G</w:t>
            </w:r>
          </w:p>
        </w:tc>
        <w:tc>
          <w:tcPr>
            <w:tcW w:w="5237" w:type="dxa"/>
            <w:gridSpan w:val="3"/>
            <w:tcBorders>
              <w:left w:val="nil"/>
            </w:tcBorders>
          </w:tcPr>
          <w:p w14:paraId="7A74C02B" w14:textId="77777777" w:rsidR="00C66D35" w:rsidRPr="00CD200D" w:rsidRDefault="00C66D35" w:rsidP="00E453AC">
            <w:pPr>
              <w:pStyle w:val="NormalHanging"/>
              <w:rPr>
                <w:b/>
                <w:bCs/>
                <w:lang w:val="da-DK"/>
              </w:rPr>
            </w:pPr>
            <w:r w:rsidRPr="00CD200D">
              <w:rPr>
                <w:b/>
                <w:bCs/>
                <w:lang w:val="da"/>
              </w:rPr>
              <w:t>7.</w:t>
            </w:r>
            <w:r w:rsidRPr="00CD200D">
              <w:rPr>
                <w:b/>
                <w:bCs/>
                <w:lang w:val="da"/>
              </w:rPr>
              <w:tab/>
              <w:t>Rengør injektionsstedet</w:t>
            </w:r>
          </w:p>
          <w:p w14:paraId="6BFD33C5" w14:textId="77777777" w:rsidR="00C66D35" w:rsidRPr="00CD200D" w:rsidRDefault="00C66D35" w:rsidP="00E453AC">
            <w:pPr>
              <w:rPr>
                <w:lang w:val="da-DK"/>
              </w:rPr>
            </w:pPr>
          </w:p>
          <w:p w14:paraId="6BB7FA09" w14:textId="77777777" w:rsidR="00C66D35" w:rsidRPr="00CD200D" w:rsidRDefault="00C66D35" w:rsidP="00E453AC">
            <w:pPr>
              <w:pStyle w:val="NormalHanging"/>
              <w:rPr>
                <w:bCs/>
                <w:lang w:val="da-DK"/>
              </w:rPr>
            </w:pPr>
            <w:r w:rsidRPr="00CD200D">
              <w:rPr>
                <w:b/>
                <w:bCs/>
                <w:lang w:val="da"/>
              </w:rPr>
              <w:t>a.</w:t>
            </w:r>
            <w:r w:rsidRPr="00CD200D">
              <w:rPr>
                <w:lang w:val="da"/>
              </w:rPr>
              <w:tab/>
              <w:t>Rengør injektionsstedet med en alkoholserviet med en cirkulær bevægelse.</w:t>
            </w:r>
          </w:p>
          <w:p w14:paraId="0C0013A6" w14:textId="77777777" w:rsidR="00C66D35" w:rsidRPr="00CD200D" w:rsidRDefault="00C66D35" w:rsidP="00E453AC">
            <w:pPr>
              <w:rPr>
                <w:bCs/>
                <w:lang w:val="da-DK"/>
              </w:rPr>
            </w:pPr>
            <w:r w:rsidRPr="00CD200D">
              <w:rPr>
                <w:b/>
                <w:bCs/>
                <w:lang w:val="da"/>
              </w:rPr>
              <w:t>b.</w:t>
            </w:r>
            <w:r w:rsidRPr="00CD200D">
              <w:rPr>
                <w:lang w:val="da"/>
              </w:rPr>
              <w:tab/>
              <w:t>Lad huden tørre før injektion.</w:t>
            </w:r>
          </w:p>
          <w:p w14:paraId="79FE7BD4" w14:textId="77777777" w:rsidR="00C66D35" w:rsidRPr="00CD200D" w:rsidRDefault="00C66D35" w:rsidP="00E453AC">
            <w:pPr>
              <w:rPr>
                <w:lang w:val="da-DK"/>
              </w:rPr>
            </w:pPr>
          </w:p>
          <w:p w14:paraId="32E15A85" w14:textId="77777777" w:rsidR="00C66D35" w:rsidRPr="00CD200D" w:rsidRDefault="00C66D35" w:rsidP="00E453AC">
            <w:pPr>
              <w:pStyle w:val="Bullet"/>
              <w:rPr>
                <w:bCs/>
                <w:lang w:val="da-DK"/>
              </w:rPr>
            </w:pPr>
            <w:r w:rsidRPr="00CD200D">
              <w:rPr>
                <w:lang w:val="da"/>
              </w:rPr>
              <w:t xml:space="preserve">Blæs </w:t>
            </w:r>
            <w:r w:rsidRPr="00CD200D">
              <w:rPr>
                <w:b/>
                <w:bCs/>
                <w:lang w:val="da"/>
              </w:rPr>
              <w:t>ikke</w:t>
            </w:r>
            <w:r w:rsidRPr="00CD200D">
              <w:rPr>
                <w:lang w:val="da"/>
              </w:rPr>
              <w:t xml:space="preserve"> på eller berør injektionsstedet igen, før du giver injektionen.</w:t>
            </w:r>
          </w:p>
          <w:p w14:paraId="0A5A6661" w14:textId="77777777" w:rsidR="00C66D35" w:rsidRPr="00CD200D" w:rsidRDefault="00C66D35" w:rsidP="00E453AC">
            <w:pPr>
              <w:pStyle w:val="NormalHanging"/>
              <w:rPr>
                <w:rStyle w:val="a9"/>
                <w:lang w:val="da-DK"/>
              </w:rPr>
            </w:pPr>
          </w:p>
        </w:tc>
      </w:tr>
      <w:tr w:rsidR="00C66D35" w:rsidRPr="00970F78" w14:paraId="29128975" w14:textId="77777777" w:rsidTr="00E453AC">
        <w:trPr>
          <w:cantSplit/>
        </w:trPr>
        <w:tc>
          <w:tcPr>
            <w:tcW w:w="4109" w:type="dxa"/>
            <w:gridSpan w:val="5"/>
            <w:tcBorders>
              <w:right w:val="nil"/>
            </w:tcBorders>
          </w:tcPr>
          <w:p w14:paraId="7648CB24" w14:textId="77777777" w:rsidR="00C66D35" w:rsidRPr="00CD200D" w:rsidRDefault="00E83922" w:rsidP="00E453AC">
            <w:r>
              <w:rPr>
                <w:noProof/>
                <w:lang w:val="en-US" w:eastAsia="ko-KR"/>
              </w:rPr>
              <w:drawing>
                <wp:inline distT="0" distB="0" distL="0" distR="0" wp14:anchorId="1D927ABF" wp14:editId="177BA949">
                  <wp:extent cx="2238522" cy="2751152"/>
                  <wp:effectExtent l="0" t="0" r="0" b="0"/>
                  <wp:docPr id="1351605181" name="그림 4" descr="스케치, 그림, 라인 아트,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05181" name="그림 4" descr="스케치, 그림, 라인 아트, 클립아트이(가) 표시된 사진&#10;&#10;자동 생성된 설명"/>
                          <pic:cNvPicPr/>
                        </pic:nvPicPr>
                        <pic:blipFill>
                          <a:blip r:embed="rId130"/>
                          <a:stretch>
                            <a:fillRect/>
                          </a:stretch>
                        </pic:blipFill>
                        <pic:spPr>
                          <a:xfrm>
                            <a:off x="0" y="0"/>
                            <a:ext cx="2245361" cy="2759557"/>
                          </a:xfrm>
                          <a:prstGeom prst="rect">
                            <a:avLst/>
                          </a:prstGeom>
                        </pic:spPr>
                      </pic:pic>
                    </a:graphicData>
                  </a:graphic>
                </wp:inline>
              </w:drawing>
            </w:r>
          </w:p>
          <w:p w14:paraId="61A628D9" w14:textId="77777777" w:rsidR="00C66D35" w:rsidRPr="00CD200D" w:rsidRDefault="00C66D35" w:rsidP="00E453AC">
            <w:pPr>
              <w:pStyle w:val="Figure"/>
            </w:pPr>
            <w:r w:rsidRPr="00CD200D">
              <w:rPr>
                <w:lang w:val="da"/>
              </w:rPr>
              <w:t>Figur H</w:t>
            </w:r>
          </w:p>
        </w:tc>
        <w:tc>
          <w:tcPr>
            <w:tcW w:w="5095" w:type="dxa"/>
            <w:gridSpan w:val="2"/>
            <w:tcBorders>
              <w:left w:val="nil"/>
            </w:tcBorders>
          </w:tcPr>
          <w:p w14:paraId="3E7A07F1" w14:textId="77777777" w:rsidR="00C66D35" w:rsidRPr="00CD200D" w:rsidRDefault="00C66D35" w:rsidP="00E453AC">
            <w:pPr>
              <w:pStyle w:val="NormalHanging"/>
              <w:rPr>
                <w:b/>
                <w:bCs/>
                <w:lang w:val="da-DK"/>
              </w:rPr>
            </w:pPr>
            <w:r w:rsidRPr="00CD200D">
              <w:rPr>
                <w:b/>
                <w:bCs/>
                <w:lang w:val="da"/>
              </w:rPr>
              <w:t>8.</w:t>
            </w:r>
            <w:r w:rsidRPr="00CD200D">
              <w:rPr>
                <w:b/>
                <w:bCs/>
                <w:lang w:val="da"/>
              </w:rPr>
              <w:tab/>
              <w:t>Fjern hætten</w:t>
            </w:r>
          </w:p>
          <w:p w14:paraId="6A8F6CBC" w14:textId="77777777" w:rsidR="00C66D35" w:rsidRPr="00CD200D" w:rsidRDefault="00C66D35" w:rsidP="00E453AC">
            <w:pPr>
              <w:rPr>
                <w:lang w:val="da-DK"/>
              </w:rPr>
            </w:pPr>
          </w:p>
          <w:p w14:paraId="1B4B4D61" w14:textId="77777777" w:rsidR="00C66D35" w:rsidRPr="008F50D3" w:rsidRDefault="00C66D35" w:rsidP="00E453AC">
            <w:pPr>
              <w:pStyle w:val="NormalHanging"/>
              <w:rPr>
                <w:bCs/>
                <w:lang w:val="de-CH"/>
              </w:rPr>
            </w:pPr>
            <w:r w:rsidRPr="00CD200D">
              <w:rPr>
                <w:b/>
                <w:bCs/>
                <w:lang w:val="da"/>
              </w:rPr>
              <w:t>a.</w:t>
            </w:r>
            <w:r w:rsidRPr="00CD200D">
              <w:rPr>
                <w:lang w:val="da"/>
              </w:rPr>
              <w:tab/>
              <w:t>Fjern hætten ved at holde den fyldte injektionssprøjte med den ene hånd. Træk forsigtigt hætten lige af med den anden hånd.</w:t>
            </w:r>
          </w:p>
          <w:p w14:paraId="32E436FD" w14:textId="77777777" w:rsidR="00C66D35" w:rsidRPr="008F50D3" w:rsidRDefault="00C66D35" w:rsidP="00E453AC">
            <w:pPr>
              <w:rPr>
                <w:lang w:val="de-CH"/>
              </w:rPr>
            </w:pPr>
          </w:p>
          <w:p w14:paraId="781E5CF3" w14:textId="77777777" w:rsidR="004E32B1" w:rsidRDefault="004E32B1" w:rsidP="00E453AC">
            <w:pPr>
              <w:pStyle w:val="Bullet"/>
              <w:rPr>
                <w:bCs/>
                <w:lang w:val="da-DK"/>
              </w:rPr>
            </w:pPr>
            <w:r w:rsidRPr="004E32B1">
              <w:rPr>
                <w:bCs/>
                <w:lang w:val="da-DK"/>
              </w:rPr>
              <w:t xml:space="preserve">Træk </w:t>
            </w:r>
            <w:r w:rsidRPr="00653D9F">
              <w:rPr>
                <w:b/>
                <w:lang w:val="da-DK"/>
              </w:rPr>
              <w:t>ikke</w:t>
            </w:r>
            <w:r w:rsidRPr="004E32B1">
              <w:rPr>
                <w:bCs/>
                <w:lang w:val="da-DK"/>
              </w:rPr>
              <w:t xml:space="preserve"> stempelstangen tilbage på noget tidspunkt</w:t>
            </w:r>
          </w:p>
          <w:p w14:paraId="3FE0DCB3" w14:textId="77777777" w:rsidR="004E32B1" w:rsidRPr="00653D9F" w:rsidRDefault="004E32B1" w:rsidP="00653D9F">
            <w:pPr>
              <w:pStyle w:val="Bullet"/>
              <w:numPr>
                <w:ilvl w:val="0"/>
                <w:numId w:val="0"/>
              </w:numPr>
              <w:ind w:left="567"/>
              <w:rPr>
                <w:bCs/>
                <w:lang w:val="da-DK"/>
              </w:rPr>
            </w:pPr>
          </w:p>
          <w:p w14:paraId="307F93C6" w14:textId="77777777" w:rsidR="00C66D35" w:rsidRPr="00CD200D" w:rsidRDefault="00C66D35" w:rsidP="00E453AC">
            <w:pPr>
              <w:pStyle w:val="Bullet"/>
              <w:rPr>
                <w:bCs/>
                <w:lang w:val="da-DK"/>
              </w:rPr>
            </w:pPr>
            <w:r w:rsidRPr="00CD200D">
              <w:rPr>
                <w:lang w:val="da"/>
              </w:rPr>
              <w:t xml:space="preserve">Fjern </w:t>
            </w:r>
            <w:r w:rsidRPr="00CD200D">
              <w:rPr>
                <w:b/>
                <w:bCs/>
                <w:lang w:val="da"/>
              </w:rPr>
              <w:t>ikke</w:t>
            </w:r>
            <w:r w:rsidRPr="00CD200D">
              <w:rPr>
                <w:lang w:val="da"/>
              </w:rPr>
              <w:t xml:space="preserve"> hætten, før du er klar til at injicere</w:t>
            </w:r>
          </w:p>
          <w:p w14:paraId="2954D71E" w14:textId="77777777" w:rsidR="00C66D35" w:rsidRPr="00CD200D" w:rsidRDefault="00C66D35" w:rsidP="00E453AC">
            <w:pPr>
              <w:rPr>
                <w:lang w:val="da-DK"/>
              </w:rPr>
            </w:pPr>
          </w:p>
          <w:p w14:paraId="36CD589D" w14:textId="77777777" w:rsidR="00C66D35" w:rsidRPr="00CD200D" w:rsidRDefault="00C66D35" w:rsidP="00E453AC">
            <w:pPr>
              <w:pStyle w:val="Bullet"/>
              <w:rPr>
                <w:bCs/>
                <w:lang w:val="da-DK"/>
              </w:rPr>
            </w:pPr>
            <w:r w:rsidRPr="00CD200D">
              <w:rPr>
                <w:lang w:val="da"/>
              </w:rPr>
              <w:t xml:space="preserve">Berør </w:t>
            </w:r>
            <w:r w:rsidRPr="00CD200D">
              <w:rPr>
                <w:b/>
                <w:bCs/>
                <w:lang w:val="da"/>
              </w:rPr>
              <w:t>ikke</w:t>
            </w:r>
            <w:r w:rsidRPr="00CD200D">
              <w:rPr>
                <w:lang w:val="da"/>
              </w:rPr>
              <w:t xml:space="preserve"> kanylen. Hvis du gør det, kan det resultere i en kanylestiksskade.</w:t>
            </w:r>
          </w:p>
          <w:p w14:paraId="7ECD5A25" w14:textId="77777777" w:rsidR="00C66D35" w:rsidRPr="00CD200D" w:rsidRDefault="00C66D35" w:rsidP="00E453AC">
            <w:pPr>
              <w:rPr>
                <w:lang w:val="da-DK"/>
              </w:rPr>
            </w:pPr>
          </w:p>
          <w:p w14:paraId="270838DA" w14:textId="77777777" w:rsidR="00C66D35" w:rsidRPr="00D45801" w:rsidRDefault="00C66D35" w:rsidP="00E453AC">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injektionssprøjte igen. Kassér straks hætten i affaldsbeholderen til skarpe genstande.</w:t>
            </w:r>
          </w:p>
          <w:p w14:paraId="0179BCF8" w14:textId="77777777" w:rsidR="00A36554" w:rsidRDefault="00A36554" w:rsidP="00D45801">
            <w:pPr>
              <w:pStyle w:val="aff2"/>
              <w:rPr>
                <w:bCs/>
                <w:lang w:val="da-DK"/>
              </w:rPr>
            </w:pPr>
          </w:p>
          <w:p w14:paraId="36532B4B" w14:textId="77777777" w:rsidR="00A36554" w:rsidRPr="00CD200D" w:rsidRDefault="00A36554" w:rsidP="00E453AC">
            <w:pPr>
              <w:pStyle w:val="Bullet"/>
              <w:rPr>
                <w:bCs/>
                <w:lang w:val="da-DK"/>
              </w:rPr>
            </w:pPr>
            <w:r w:rsidRPr="000A4E28">
              <w:rPr>
                <w:lang w:val="da"/>
              </w:rPr>
              <w:t>Det er normalt at se en dråbe væske komme ud af kanylen</w:t>
            </w:r>
            <w:r>
              <w:rPr>
                <w:lang w:val="da"/>
              </w:rPr>
              <w:t>.</w:t>
            </w:r>
          </w:p>
          <w:p w14:paraId="2FB0B4BD" w14:textId="77777777" w:rsidR="00C66D35" w:rsidRPr="00CD200D" w:rsidRDefault="00C66D35" w:rsidP="00E453AC">
            <w:pPr>
              <w:pStyle w:val="NormalHanging"/>
              <w:rPr>
                <w:rStyle w:val="a9"/>
                <w:lang w:val="da-DK"/>
              </w:rPr>
            </w:pPr>
          </w:p>
        </w:tc>
      </w:tr>
      <w:tr w:rsidR="00C66D35" w:rsidRPr="00970F78" w14:paraId="4BFE4CB4" w14:textId="77777777" w:rsidTr="00E453AC">
        <w:trPr>
          <w:cantSplit/>
        </w:trPr>
        <w:tc>
          <w:tcPr>
            <w:tcW w:w="3810" w:type="dxa"/>
            <w:gridSpan w:val="3"/>
            <w:tcBorders>
              <w:right w:val="nil"/>
            </w:tcBorders>
          </w:tcPr>
          <w:p w14:paraId="47301C54" w14:textId="77777777" w:rsidR="00C66D35" w:rsidRPr="00CD200D" w:rsidRDefault="00C66D35" w:rsidP="00E453AC">
            <w:r w:rsidRPr="00CD200D">
              <w:rPr>
                <w:noProof/>
                <w:lang w:val="en-US" w:eastAsia="ko-KR"/>
              </w:rPr>
              <w:lastRenderedPageBreak/>
              <mc:AlternateContent>
                <mc:Choice Requires="wpc">
                  <w:drawing>
                    <wp:inline distT="0" distB="0" distL="0" distR="0" wp14:anchorId="7E1A1C53" wp14:editId="4ABD8EF1">
                      <wp:extent cx="2166947" cy="3601941"/>
                      <wp:effectExtent l="0" t="0" r="5080" b="0"/>
                      <wp:docPr id="3878" name="Canvas 23"/>
                      <wp:cNvGraphicFramePr>
                        <a:graphicFrameLocks xmlns:a="http://schemas.openxmlformats.org/drawingml/2006/main" noMove="1" noResize="1"/>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1305228033" name="그림 1305228033" descr="그림, 스케치, 라인 아트, 화이트이(가) 표시된 사진&#10;&#10;자동 생성된 설명"/>
                                <pic:cNvPicPr>
                                  <a:picLocks noChangeAspect="1"/>
                                </pic:cNvPicPr>
                              </pic:nvPicPr>
                              <pic:blipFill>
                                <a:blip r:embed="rId131"/>
                                <a:stretch>
                                  <a:fillRect/>
                                </a:stretch>
                              </pic:blipFill>
                              <pic:spPr>
                                <a:xfrm>
                                  <a:off x="0" y="0"/>
                                  <a:ext cx="2130948" cy="3546000"/>
                                </a:xfrm>
                                <a:prstGeom prst="rect">
                                  <a:avLst/>
                                </a:prstGeom>
                              </pic:spPr>
                            </pic:pic>
                            <wps:wsp>
                              <wps:cNvPr id="231" name="Text Box 16"/>
                              <wps:cNvSpPr txBox="1">
                                <a:spLocks noChangeArrowheads="1"/>
                              </wps:cNvSpPr>
                              <wps:spPr bwMode="auto">
                                <a:xfrm>
                                  <a:off x="175285" y="1711214"/>
                                  <a:ext cx="1837057" cy="160600"/>
                                </a:xfrm>
                                <a:prstGeom prst="rect">
                                  <a:avLst/>
                                </a:prstGeom>
                                <a:solidFill>
                                  <a:schemeClr val="tx1">
                                    <a:lumMod val="85000"/>
                                    <a:lumOff val="15000"/>
                                  </a:schemeClr>
                                </a:solidFill>
                                <a:ln>
                                  <a:noFill/>
                                </a:ln>
                              </wps:spPr>
                              <wps:txbx>
                                <w:txbxContent>
                                  <w:p w14:paraId="4D61E62B" w14:textId="77777777" w:rsidR="008926D2" w:rsidRPr="00653D9F" w:rsidRDefault="008926D2" w:rsidP="00C66D35">
                                    <w:pPr>
                                      <w:pStyle w:val="NormalCentred"/>
                                      <w:rPr>
                                        <w:b/>
                                        <w:bCs/>
                                        <w:color w:val="F2F2F2" w:themeColor="background1" w:themeShade="F2"/>
                                      </w:rPr>
                                    </w:pPr>
                                    <w:r w:rsidRPr="00653D9F">
                                      <w:rPr>
                                        <w:b/>
                                        <w:bCs/>
                                        <w:color w:val="F2F2F2" w:themeColor="background1" w:themeShade="F2"/>
                                        <w:lang w:val="da"/>
                                      </w:rPr>
                                      <w:t>ELLER</w:t>
                                    </w:r>
                                  </w:p>
                                </w:txbxContent>
                              </wps:txbx>
                              <wps:bodyPr rot="0" vert="horz" wrap="square" lIns="0" tIns="0" rIns="0" bIns="0" anchor="t" anchorCtr="0" upright="1">
                                <a:spAutoFit/>
                              </wps:bodyPr>
                            </wps:wsp>
                          </wpc:wpc>
                        </a:graphicData>
                      </a:graphic>
                    </wp:inline>
                  </w:drawing>
                </mc:Choice>
                <mc:Fallback>
                  <w:pict>
                    <v:group w14:anchorId="7E1A1C53" id="_x0000_s1249" editas="canvas" style="width:170.65pt;height:283.6pt;mso-position-horizontal-relative:char;mso-position-vertical-relative:line" coordsize="21666,36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">
                      <v:shape id="_x0000_s1250" type="#_x0000_t75" style="position:absolute;width:21666;height:36017;visibility:visible;mso-wrap-style:square" filled="t">
                        <v:fill o:detectmouseclick="t"/>
                        <v:path o:connecttype="none"/>
                      </v:shape>
                      <v:shape id="그림 1305228033" o:spid="_x0000_s1251" type="#_x0000_t75" alt="그림, 스케치, 라인 아트, 화이트이(가) 표시된 사진&#10;&#10;자동 생성된 설명" style="position:absolute;width:21309;height:35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">
                        <v:imagedata r:id="rId132" o:title="그림, 스케치, 라인 아트, 화이트이(가) 표시된 사진&#10;&#10;자동 생성된 설명"/>
                      </v:shape>
                      <v:shape id="Text Box 16" o:spid="_x0000_s1252" type="#_x0000_t202" style="position:absolute;left:1752;top:17112;width:1837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" fillcolor="#272727 [2749]" stroked="f">
                        <v:textbox style="mso-fit-shape-to-text:t" inset="0,0,0,0">
                          <w:txbxContent>
                            <w:p w14:paraId="4D61E62B" w14:textId="77777777" w:rsidR="008926D2" w:rsidRPr="00653D9F" w:rsidRDefault="008926D2" w:rsidP="00C66D35">
                              <w:pPr>
                                <w:pStyle w:val="NormalCentred"/>
                                <w:rPr>
                                  <w:b/>
                                  <w:bCs/>
                                  <w:color w:val="F2F2F2" w:themeColor="background1" w:themeShade="F2"/>
                                </w:rPr>
                              </w:pPr>
                              <w:r w:rsidRPr="00653D9F">
                                <w:rPr>
                                  <w:b/>
                                  <w:bCs/>
                                  <w:color w:val="F2F2F2" w:themeColor="background1" w:themeShade="F2"/>
                                  <w:lang w:val="da"/>
                                </w:rPr>
                                <w:t>ELLER</w:t>
                              </w:r>
                            </w:p>
                          </w:txbxContent>
                        </v:textbox>
                      </v:shape>
                      <w10:anchorlock/>
                    </v:group>
                  </w:pict>
                </mc:Fallback>
              </mc:AlternateContent>
            </w:r>
          </w:p>
          <w:p w14:paraId="1BBB9FA7" w14:textId="77777777" w:rsidR="00C66D35" w:rsidRPr="00CD200D" w:rsidRDefault="00C66D35" w:rsidP="00E453AC">
            <w:pPr>
              <w:pStyle w:val="Figure"/>
            </w:pPr>
            <w:r w:rsidRPr="00CD200D">
              <w:rPr>
                <w:lang w:val="da"/>
              </w:rPr>
              <w:t>Figur I</w:t>
            </w:r>
          </w:p>
        </w:tc>
        <w:tc>
          <w:tcPr>
            <w:tcW w:w="5394" w:type="dxa"/>
            <w:gridSpan w:val="4"/>
            <w:tcBorders>
              <w:left w:val="nil"/>
            </w:tcBorders>
          </w:tcPr>
          <w:p w14:paraId="07E89B0B" w14:textId="77777777" w:rsidR="00C66D35" w:rsidRPr="00CD200D" w:rsidRDefault="00C66D35" w:rsidP="00E453AC">
            <w:pPr>
              <w:pStyle w:val="NormalHanging"/>
              <w:rPr>
                <w:b/>
                <w:bCs/>
                <w:lang w:val="da-DK"/>
              </w:rPr>
            </w:pPr>
            <w:r w:rsidRPr="00CD200D">
              <w:rPr>
                <w:b/>
                <w:bCs/>
                <w:lang w:val="da"/>
              </w:rPr>
              <w:t>9.</w:t>
            </w:r>
            <w:r w:rsidRPr="00CD200D">
              <w:rPr>
                <w:b/>
                <w:bCs/>
                <w:lang w:val="da"/>
              </w:rPr>
              <w:tab/>
              <w:t>Indsæt den fyldte injektionssprøjte på injektionsstedet</w:t>
            </w:r>
          </w:p>
          <w:p w14:paraId="0190B284" w14:textId="77777777" w:rsidR="00C66D35" w:rsidRPr="00CD200D" w:rsidRDefault="00C66D35" w:rsidP="00E453AC">
            <w:pPr>
              <w:rPr>
                <w:lang w:val="da-DK"/>
              </w:rPr>
            </w:pPr>
          </w:p>
          <w:p w14:paraId="271D2A4D" w14:textId="77777777" w:rsidR="00C66D35" w:rsidRPr="00CD200D" w:rsidRDefault="00C66D35" w:rsidP="00E453AC">
            <w:pPr>
              <w:pStyle w:val="NormalHanging"/>
              <w:rPr>
                <w:bCs/>
                <w:lang w:val="da-DK"/>
              </w:rPr>
            </w:pPr>
            <w:r w:rsidRPr="00CD200D">
              <w:rPr>
                <w:b/>
                <w:bCs/>
                <w:lang w:val="da"/>
              </w:rPr>
              <w:t>a.</w:t>
            </w:r>
            <w:r w:rsidRPr="00CD200D">
              <w:rPr>
                <w:lang w:val="da"/>
              </w:rPr>
              <w:tab/>
              <w:t>Knib forsigtigt en hudfold på injektionsstedet med den ene hånd.</w:t>
            </w:r>
          </w:p>
          <w:p w14:paraId="24EC963B" w14:textId="77777777" w:rsidR="00C66D35" w:rsidRPr="00CD200D" w:rsidRDefault="00C66D35" w:rsidP="00E453AC">
            <w:pPr>
              <w:rPr>
                <w:lang w:val="da-DK"/>
              </w:rPr>
            </w:pPr>
          </w:p>
          <w:p w14:paraId="234C14A3" w14:textId="77777777" w:rsidR="00C66D35" w:rsidRPr="00CD200D" w:rsidRDefault="00C66D35" w:rsidP="00E453AC">
            <w:pPr>
              <w:pStyle w:val="NormalHanging"/>
              <w:rPr>
                <w:bCs/>
                <w:lang w:val="da-DK"/>
              </w:rPr>
            </w:pPr>
            <w:r w:rsidRPr="00CD200D">
              <w:rPr>
                <w:b/>
                <w:bCs/>
                <w:lang w:val="da"/>
              </w:rPr>
              <w:t>b.</w:t>
            </w:r>
            <w:r w:rsidRPr="00CD200D">
              <w:rPr>
                <w:lang w:val="da"/>
              </w:rPr>
              <w:tab/>
              <w:t>Hold den fyldte injektionssprøjte på dens krop og stik kanylen helt ind i hudfolden i en 45 graders vinkel med en hurtig og “dartlignende" bevægelse.</w:t>
            </w:r>
          </w:p>
          <w:p w14:paraId="38C08014" w14:textId="77777777" w:rsidR="00C66D35" w:rsidRPr="00CD200D" w:rsidRDefault="00C66D35" w:rsidP="00E453AC">
            <w:pPr>
              <w:pStyle w:val="NormalHanging"/>
              <w:rPr>
                <w:rStyle w:val="a9"/>
                <w:lang w:val="da-DK"/>
              </w:rPr>
            </w:pPr>
          </w:p>
        </w:tc>
      </w:tr>
      <w:tr w:rsidR="00C66D35" w:rsidRPr="00970F78" w14:paraId="4819D41B" w14:textId="77777777" w:rsidTr="00E453AC">
        <w:trPr>
          <w:cantSplit/>
        </w:trPr>
        <w:tc>
          <w:tcPr>
            <w:tcW w:w="3825" w:type="dxa"/>
            <w:gridSpan w:val="3"/>
            <w:tcBorders>
              <w:right w:val="nil"/>
            </w:tcBorders>
          </w:tcPr>
          <w:p w14:paraId="75D177D8" w14:textId="77777777" w:rsidR="00C66D35" w:rsidRPr="00CD200D" w:rsidRDefault="00E83922" w:rsidP="00E453AC">
            <w:r>
              <w:rPr>
                <w:noProof/>
                <w:lang w:val="en-US" w:eastAsia="ko-KR"/>
              </w:rPr>
              <w:drawing>
                <wp:inline distT="0" distB="0" distL="0" distR="0" wp14:anchorId="652197E1" wp14:editId="54CC74E5">
                  <wp:extent cx="2139132" cy="2504661"/>
                  <wp:effectExtent l="0" t="0" r="0" b="0"/>
                  <wp:docPr id="878575629" name="그림 5" descr="스케치, 그림, 일러스트레이션, 만화 영화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575629" name="그림 5" descr="스케치, 그림, 일러스트레이션, 만화 영화이(가) 표시된 사진&#10;&#10;자동 생성된 설명"/>
                          <pic:cNvPicPr/>
                        </pic:nvPicPr>
                        <pic:blipFill>
                          <a:blip r:embed="rId133"/>
                          <a:stretch>
                            <a:fillRect/>
                          </a:stretch>
                        </pic:blipFill>
                        <pic:spPr>
                          <a:xfrm>
                            <a:off x="0" y="0"/>
                            <a:ext cx="2147675" cy="2514664"/>
                          </a:xfrm>
                          <a:prstGeom prst="rect">
                            <a:avLst/>
                          </a:prstGeom>
                        </pic:spPr>
                      </pic:pic>
                    </a:graphicData>
                  </a:graphic>
                </wp:inline>
              </w:drawing>
            </w:r>
          </w:p>
          <w:p w14:paraId="7FEF8D3B" w14:textId="77777777" w:rsidR="00C66D35" w:rsidRPr="00CD200D" w:rsidRDefault="00C66D35" w:rsidP="00E453AC">
            <w:pPr>
              <w:pStyle w:val="Figure"/>
            </w:pPr>
            <w:r w:rsidRPr="00CD200D">
              <w:rPr>
                <w:lang w:val="da"/>
              </w:rPr>
              <w:t>Figur J</w:t>
            </w:r>
          </w:p>
        </w:tc>
        <w:tc>
          <w:tcPr>
            <w:tcW w:w="5379" w:type="dxa"/>
            <w:gridSpan w:val="4"/>
            <w:tcBorders>
              <w:left w:val="nil"/>
            </w:tcBorders>
          </w:tcPr>
          <w:p w14:paraId="240A02B4" w14:textId="77777777" w:rsidR="00C66D35" w:rsidRPr="00CD200D" w:rsidRDefault="00C66D35" w:rsidP="00E453AC">
            <w:pPr>
              <w:pStyle w:val="NormalHanging"/>
              <w:rPr>
                <w:b/>
                <w:bCs/>
                <w:lang w:val="da-DK"/>
              </w:rPr>
            </w:pPr>
            <w:r w:rsidRPr="00CD200D">
              <w:rPr>
                <w:b/>
                <w:bCs/>
                <w:lang w:val="da"/>
              </w:rPr>
              <w:t>10.</w:t>
            </w:r>
            <w:r w:rsidRPr="00CD200D">
              <w:rPr>
                <w:b/>
                <w:bCs/>
                <w:lang w:val="da"/>
              </w:rPr>
              <w:tab/>
              <w:t>Giv injektionen</w:t>
            </w:r>
          </w:p>
          <w:p w14:paraId="2F166705" w14:textId="77777777" w:rsidR="00C66D35" w:rsidRPr="00CD200D" w:rsidRDefault="00C66D35" w:rsidP="00E453AC">
            <w:pPr>
              <w:rPr>
                <w:lang w:val="da-DK"/>
              </w:rPr>
            </w:pPr>
          </w:p>
          <w:p w14:paraId="097AE411" w14:textId="77777777" w:rsidR="00C66D35" w:rsidRPr="00CD200D" w:rsidRDefault="00C66D35" w:rsidP="00E453AC">
            <w:pPr>
              <w:pStyle w:val="NormalHanging"/>
              <w:rPr>
                <w:bCs/>
                <w:lang w:val="da-DK"/>
              </w:rPr>
            </w:pPr>
            <w:r w:rsidRPr="00CD200D">
              <w:rPr>
                <w:b/>
                <w:bCs/>
                <w:lang w:val="da"/>
              </w:rPr>
              <w:t>a.</w:t>
            </w:r>
            <w:r w:rsidRPr="00CD200D">
              <w:rPr>
                <w:lang w:val="da"/>
              </w:rPr>
              <w:tab/>
              <w:t>Når kanylen er indsat, skal du slippe den sammenknebne hud.</w:t>
            </w:r>
          </w:p>
          <w:p w14:paraId="4A8C0AF6" w14:textId="77777777" w:rsidR="00C66D35" w:rsidRPr="00CD200D" w:rsidRDefault="00C66D35" w:rsidP="00E453AC">
            <w:pPr>
              <w:pStyle w:val="NormalHanging"/>
              <w:rPr>
                <w:bCs/>
                <w:lang w:val="da-DK"/>
              </w:rPr>
            </w:pPr>
            <w:r w:rsidRPr="00CD200D">
              <w:rPr>
                <w:b/>
                <w:bCs/>
                <w:lang w:val="da"/>
              </w:rPr>
              <w:t>b.</w:t>
            </w:r>
            <w:r w:rsidRPr="00CD200D">
              <w:rPr>
                <w:lang w:val="da"/>
              </w:rPr>
              <w:tab/>
              <w:t>Skub langsomt stemplet helt ned, indtil al væsken er injiceret, og sprøjten er tom.</w:t>
            </w:r>
          </w:p>
          <w:p w14:paraId="798D4E57" w14:textId="77777777" w:rsidR="00C66D35" w:rsidRPr="00CD200D" w:rsidRDefault="00C66D35" w:rsidP="00E453AC">
            <w:pPr>
              <w:rPr>
                <w:lang w:val="da-DK"/>
              </w:rPr>
            </w:pPr>
          </w:p>
          <w:p w14:paraId="3D034AAE" w14:textId="77777777" w:rsidR="00C66D35" w:rsidRPr="00CD200D" w:rsidRDefault="00C66D35" w:rsidP="00E453AC">
            <w:pPr>
              <w:pStyle w:val="Bullet"/>
              <w:rPr>
                <w:bCs/>
                <w:lang w:val="da-DK"/>
              </w:rPr>
            </w:pPr>
            <w:r w:rsidRPr="00CD200D">
              <w:rPr>
                <w:lang w:val="da"/>
              </w:rPr>
              <w:t xml:space="preserve">Skift </w:t>
            </w:r>
            <w:r w:rsidRPr="00CD200D">
              <w:rPr>
                <w:b/>
                <w:bCs/>
                <w:lang w:val="da"/>
              </w:rPr>
              <w:t>ikke</w:t>
            </w:r>
            <w:r w:rsidRPr="00CD200D">
              <w:rPr>
                <w:lang w:val="da"/>
              </w:rPr>
              <w:t xml:space="preserve"> den fyldte injektionssprøjtes position, efter injektionen er startet.</w:t>
            </w:r>
          </w:p>
          <w:p w14:paraId="4254BE6B" w14:textId="77777777" w:rsidR="00C66D35" w:rsidRPr="00CD200D" w:rsidRDefault="00C66D35" w:rsidP="00E453AC">
            <w:pPr>
              <w:pStyle w:val="NormalHanging"/>
              <w:rPr>
                <w:rStyle w:val="a9"/>
                <w:lang w:val="da-DK"/>
              </w:rPr>
            </w:pPr>
          </w:p>
        </w:tc>
      </w:tr>
      <w:tr w:rsidR="00C66D35" w:rsidRPr="00CD200D" w14:paraId="4E84B310" w14:textId="77777777" w:rsidTr="00E453AC">
        <w:trPr>
          <w:cantSplit/>
        </w:trPr>
        <w:tc>
          <w:tcPr>
            <w:tcW w:w="3825" w:type="dxa"/>
            <w:gridSpan w:val="3"/>
            <w:tcBorders>
              <w:right w:val="nil"/>
            </w:tcBorders>
          </w:tcPr>
          <w:p w14:paraId="21EAE35B" w14:textId="77777777" w:rsidR="00C66D35" w:rsidRPr="00CD200D" w:rsidRDefault="00E83922" w:rsidP="00E453AC">
            <w:r>
              <w:rPr>
                <w:noProof/>
                <w:lang w:val="en-US" w:eastAsia="ko-KR"/>
              </w:rPr>
              <w:lastRenderedPageBreak/>
              <w:drawing>
                <wp:inline distT="0" distB="0" distL="0" distR="0" wp14:anchorId="42AD4D15" wp14:editId="0D72FAF2">
                  <wp:extent cx="2234059" cy="2751152"/>
                  <wp:effectExtent l="0" t="0" r="0" b="0"/>
                  <wp:docPr id="1713605702" name="그림 6" descr="스케치, 그림, 만화 영화, 일러스트레이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05702" name="그림 6" descr="스케치, 그림, 만화 영화, 일러스트레이션이(가) 표시된 사진&#10;&#10;자동 생성된 설명"/>
                          <pic:cNvPicPr/>
                        </pic:nvPicPr>
                        <pic:blipFill>
                          <a:blip r:embed="rId134"/>
                          <a:stretch>
                            <a:fillRect/>
                          </a:stretch>
                        </pic:blipFill>
                        <pic:spPr>
                          <a:xfrm>
                            <a:off x="0" y="0"/>
                            <a:ext cx="2235640" cy="2753099"/>
                          </a:xfrm>
                          <a:prstGeom prst="rect">
                            <a:avLst/>
                          </a:prstGeom>
                        </pic:spPr>
                      </pic:pic>
                    </a:graphicData>
                  </a:graphic>
                </wp:inline>
              </w:drawing>
            </w:r>
          </w:p>
          <w:p w14:paraId="4B20E1D7" w14:textId="77777777" w:rsidR="00C66D35" w:rsidRPr="00CD200D" w:rsidRDefault="00C66D35" w:rsidP="00E453AC">
            <w:pPr>
              <w:pStyle w:val="Figure"/>
            </w:pPr>
            <w:r w:rsidRPr="00CD200D">
              <w:rPr>
                <w:lang w:val="da"/>
              </w:rPr>
              <w:t>Figur K</w:t>
            </w:r>
          </w:p>
        </w:tc>
        <w:tc>
          <w:tcPr>
            <w:tcW w:w="5379" w:type="dxa"/>
            <w:gridSpan w:val="4"/>
            <w:tcBorders>
              <w:left w:val="nil"/>
            </w:tcBorders>
          </w:tcPr>
          <w:p w14:paraId="4784CF65" w14:textId="77777777" w:rsidR="00C66D35" w:rsidRPr="00CD200D" w:rsidRDefault="00C66D35" w:rsidP="00E453AC">
            <w:pPr>
              <w:pStyle w:val="NormalHanging"/>
              <w:rPr>
                <w:b/>
                <w:bCs/>
                <w:lang w:val="da-DK"/>
              </w:rPr>
            </w:pPr>
            <w:r w:rsidRPr="00CD200D">
              <w:rPr>
                <w:b/>
                <w:bCs/>
                <w:lang w:val="da"/>
              </w:rPr>
              <w:t>11.</w:t>
            </w:r>
            <w:r w:rsidRPr="00CD200D">
              <w:rPr>
                <w:b/>
                <w:bCs/>
                <w:lang w:val="da"/>
              </w:rPr>
              <w:tab/>
              <w:t>Fjern den fyldte injektionssprøjte fra injektionsstedet, og tag dig af injektionsstedet</w:t>
            </w:r>
          </w:p>
          <w:p w14:paraId="4D152ACF" w14:textId="77777777" w:rsidR="00C66D35" w:rsidRPr="00CD200D" w:rsidRDefault="00C66D35" w:rsidP="00E453AC">
            <w:pPr>
              <w:rPr>
                <w:lang w:val="da-DK"/>
              </w:rPr>
            </w:pPr>
          </w:p>
          <w:p w14:paraId="40182E3A" w14:textId="77777777" w:rsidR="00C66D35" w:rsidRPr="00CD200D" w:rsidRDefault="00C66D35" w:rsidP="00E453AC">
            <w:pPr>
              <w:pStyle w:val="NormalHanging"/>
              <w:rPr>
                <w:bCs/>
                <w:lang w:val="da-DK"/>
              </w:rPr>
            </w:pPr>
            <w:r w:rsidRPr="00CD200D">
              <w:rPr>
                <w:b/>
                <w:bCs/>
                <w:lang w:val="da"/>
              </w:rPr>
              <w:t>a.</w:t>
            </w:r>
            <w:r w:rsidRPr="00CD200D">
              <w:rPr>
                <w:lang w:val="da"/>
              </w:rPr>
              <w:tab/>
              <w:t>Når den fyldte injektionssprøjte er tom, fjernes den forhåndsfyldte injektionssprøjte fra huden i samme vinkel som den blev indsat.</w:t>
            </w:r>
          </w:p>
          <w:p w14:paraId="7AB2378A" w14:textId="77777777" w:rsidR="00C66D35" w:rsidRPr="00944CD9" w:rsidRDefault="00C66D35" w:rsidP="00E453AC">
            <w:pPr>
              <w:pStyle w:val="NormalHanging"/>
              <w:rPr>
                <w:bCs/>
                <w:lang w:val="da-DK"/>
              </w:rPr>
            </w:pPr>
            <w:r w:rsidRPr="00CD200D">
              <w:rPr>
                <w:b/>
                <w:bCs/>
                <w:lang w:val="da"/>
              </w:rPr>
              <w:t>b.</w:t>
            </w:r>
            <w:r w:rsidRPr="00CD200D">
              <w:rPr>
                <w:lang w:val="da"/>
              </w:rPr>
              <w:tab/>
              <w:t>Behandl injektionsstedet ved forsigtigt at trykke, ikke gnide, en vatkugle eller et stykke gaze på injektionsstedet og sæt om nødvendigt et plaster på. Der kan forekomme blødning.</w:t>
            </w:r>
          </w:p>
          <w:p w14:paraId="2209AC7C" w14:textId="77777777" w:rsidR="00C66D35" w:rsidRPr="00944CD9" w:rsidRDefault="00C66D35" w:rsidP="00E453AC">
            <w:pPr>
              <w:rPr>
                <w:lang w:val="da-DK"/>
              </w:rPr>
            </w:pPr>
          </w:p>
          <w:p w14:paraId="682AD48E" w14:textId="77777777" w:rsidR="00C66D35" w:rsidRPr="00CD200D" w:rsidRDefault="00C66D35" w:rsidP="00E453AC">
            <w:pPr>
              <w:pStyle w:val="Bullet"/>
              <w:rPr>
                <w:bCs/>
                <w:lang w:val="da-DK"/>
              </w:rPr>
            </w:pPr>
            <w:r w:rsidRPr="00CD200D">
              <w:rPr>
                <w:lang w:val="da"/>
              </w:rPr>
              <w:t xml:space="preserve">Anvend </w:t>
            </w:r>
            <w:r w:rsidRPr="00CD200D">
              <w:rPr>
                <w:b/>
                <w:bCs/>
                <w:lang w:val="da"/>
              </w:rPr>
              <w:t>ikke</w:t>
            </w:r>
            <w:r w:rsidRPr="00CD200D">
              <w:rPr>
                <w:lang w:val="da"/>
              </w:rPr>
              <w:t xml:space="preserve"> den fyldte injektionssprøjte igen.</w:t>
            </w:r>
          </w:p>
          <w:p w14:paraId="4E293EAD" w14:textId="77777777" w:rsidR="00C66D35" w:rsidRPr="00CD200D" w:rsidRDefault="00C66D35" w:rsidP="00E453AC">
            <w:pPr>
              <w:pStyle w:val="Bullet"/>
              <w:rPr>
                <w:bCs/>
                <w:lang w:val="da-DK"/>
              </w:rPr>
            </w:pPr>
            <w:r w:rsidRPr="00CD200D">
              <w:rPr>
                <w:lang w:val="da"/>
              </w:rPr>
              <w:t xml:space="preserve">Rør </w:t>
            </w:r>
            <w:r w:rsidRPr="00CD200D">
              <w:rPr>
                <w:b/>
                <w:bCs/>
                <w:lang w:val="da"/>
              </w:rPr>
              <w:t>ikke</w:t>
            </w:r>
            <w:r w:rsidRPr="00CD200D">
              <w:rPr>
                <w:lang w:val="da"/>
              </w:rPr>
              <w:t xml:space="preserve"> ved kanylen og sæt ikke hætten på kanylen igen.</w:t>
            </w:r>
          </w:p>
          <w:p w14:paraId="1F564CB0" w14:textId="77777777" w:rsidR="00C66D35" w:rsidRPr="00CD200D" w:rsidRDefault="00C66D35" w:rsidP="00E453AC">
            <w:pPr>
              <w:pStyle w:val="Bullet"/>
              <w:rPr>
                <w:bCs/>
              </w:rPr>
            </w:pPr>
            <w:r w:rsidRPr="00CD200D">
              <w:rPr>
                <w:lang w:val="da"/>
              </w:rPr>
              <w:t xml:space="preserve">Gnid </w:t>
            </w:r>
            <w:r w:rsidRPr="00CD200D">
              <w:rPr>
                <w:b/>
                <w:bCs/>
                <w:lang w:val="da"/>
              </w:rPr>
              <w:t>ikke</w:t>
            </w:r>
            <w:r w:rsidRPr="00CD200D">
              <w:rPr>
                <w:lang w:val="da"/>
              </w:rPr>
              <w:t xml:space="preserve"> injektionsstedet.</w:t>
            </w:r>
          </w:p>
          <w:p w14:paraId="4CC8CD9C" w14:textId="77777777" w:rsidR="00C66D35" w:rsidRPr="00CD200D" w:rsidRDefault="00C66D35" w:rsidP="00E453AC">
            <w:pPr>
              <w:pStyle w:val="NormalHanging"/>
              <w:rPr>
                <w:rStyle w:val="a9"/>
              </w:rPr>
            </w:pPr>
          </w:p>
        </w:tc>
      </w:tr>
      <w:tr w:rsidR="00C66D35" w:rsidRPr="00952A67" w14:paraId="4346469A" w14:textId="77777777" w:rsidTr="00E453AC">
        <w:trPr>
          <w:cantSplit/>
        </w:trPr>
        <w:tc>
          <w:tcPr>
            <w:tcW w:w="3825" w:type="dxa"/>
            <w:gridSpan w:val="3"/>
            <w:tcBorders>
              <w:right w:val="nil"/>
            </w:tcBorders>
          </w:tcPr>
          <w:p w14:paraId="53D63B09" w14:textId="77777777" w:rsidR="00C66D35" w:rsidRPr="00CD200D" w:rsidRDefault="00E83922" w:rsidP="00E453AC">
            <w:r>
              <w:rPr>
                <w:noProof/>
                <w:lang w:val="en-US" w:eastAsia="ko-KR"/>
              </w:rPr>
              <w:drawing>
                <wp:inline distT="0" distB="0" distL="0" distR="0" wp14:anchorId="0F11C100" wp14:editId="3725E17C">
                  <wp:extent cx="2238466" cy="2743200"/>
                  <wp:effectExtent l="0" t="0" r="9525" b="0"/>
                  <wp:docPr id="1804435603" name="그림 7" descr="스케치, 그림, 클립아트, 아동 미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35603" name="그림 7" descr="스케치, 그림, 클립아트, 아동 미술이(가) 표시된 사진&#10;&#10;자동 생성된 설명"/>
                          <pic:cNvPicPr/>
                        </pic:nvPicPr>
                        <pic:blipFill>
                          <a:blip r:embed="rId135"/>
                          <a:stretch>
                            <a:fillRect/>
                          </a:stretch>
                        </pic:blipFill>
                        <pic:spPr>
                          <a:xfrm>
                            <a:off x="0" y="0"/>
                            <a:ext cx="2242226" cy="2747808"/>
                          </a:xfrm>
                          <a:prstGeom prst="rect">
                            <a:avLst/>
                          </a:prstGeom>
                        </pic:spPr>
                      </pic:pic>
                    </a:graphicData>
                  </a:graphic>
                </wp:inline>
              </w:drawing>
            </w:r>
          </w:p>
          <w:p w14:paraId="5CA3BA62" w14:textId="77777777" w:rsidR="00C66D35" w:rsidRPr="00CD200D" w:rsidRDefault="00C66D35" w:rsidP="00E453AC">
            <w:pPr>
              <w:pStyle w:val="Figure"/>
            </w:pPr>
            <w:r w:rsidRPr="00CD200D">
              <w:rPr>
                <w:lang w:val="da"/>
              </w:rPr>
              <w:t>Figur L</w:t>
            </w:r>
          </w:p>
        </w:tc>
        <w:tc>
          <w:tcPr>
            <w:tcW w:w="5379" w:type="dxa"/>
            <w:gridSpan w:val="4"/>
            <w:tcBorders>
              <w:left w:val="nil"/>
            </w:tcBorders>
          </w:tcPr>
          <w:p w14:paraId="103233F2" w14:textId="77777777" w:rsidR="00C66D35" w:rsidRPr="008F50D3" w:rsidRDefault="00C66D35" w:rsidP="00E453AC">
            <w:pPr>
              <w:pStyle w:val="NormalHanging"/>
              <w:rPr>
                <w:b/>
                <w:bCs/>
                <w:lang w:val="de-CH"/>
              </w:rPr>
            </w:pPr>
            <w:r w:rsidRPr="00CD200D">
              <w:rPr>
                <w:b/>
                <w:bCs/>
                <w:lang w:val="da"/>
              </w:rPr>
              <w:t>12.</w:t>
            </w:r>
            <w:r w:rsidRPr="00CD200D">
              <w:rPr>
                <w:b/>
                <w:bCs/>
                <w:lang w:val="da"/>
              </w:rPr>
              <w:tab/>
              <w:t>Bortskaf den fyldte injektionssprøjte</w:t>
            </w:r>
          </w:p>
          <w:p w14:paraId="70FF856E" w14:textId="77777777" w:rsidR="00C66D35" w:rsidRPr="008F50D3" w:rsidRDefault="00C66D35" w:rsidP="00E453AC">
            <w:pPr>
              <w:pStyle w:val="NormalHanging"/>
              <w:rPr>
                <w:lang w:val="de-CH"/>
              </w:rPr>
            </w:pPr>
          </w:p>
          <w:p w14:paraId="15AEC7D9" w14:textId="77777777" w:rsidR="00C66D35" w:rsidRPr="00CD200D" w:rsidRDefault="00C66D35" w:rsidP="00E453AC">
            <w:pPr>
              <w:pStyle w:val="Bullet"/>
              <w:rPr>
                <w:bCs/>
                <w:lang w:val="da-DK"/>
              </w:rPr>
            </w:pPr>
            <w:r w:rsidRPr="00CD200D">
              <w:rPr>
                <w:lang w:val="da"/>
              </w:rPr>
              <w:t xml:space="preserve">Sæt </w:t>
            </w:r>
            <w:r w:rsidRPr="00CD200D">
              <w:rPr>
                <w:b/>
                <w:bCs/>
                <w:lang w:val="da"/>
              </w:rPr>
              <w:t>ikke</w:t>
            </w:r>
            <w:r w:rsidRPr="00CD200D">
              <w:rPr>
                <w:lang w:val="da"/>
              </w:rPr>
              <w:t xml:space="preserve"> hætten på den fyldte injektionssprøjte igen.</w:t>
            </w:r>
          </w:p>
          <w:p w14:paraId="6D357F1C" w14:textId="77777777" w:rsidR="00C66D35" w:rsidRPr="00CD200D" w:rsidRDefault="00C66D35" w:rsidP="00E453AC">
            <w:pPr>
              <w:rPr>
                <w:lang w:val="da-DK"/>
              </w:rPr>
            </w:pPr>
          </w:p>
          <w:p w14:paraId="385A469D" w14:textId="77777777" w:rsidR="00C66D35" w:rsidRPr="00CD200D" w:rsidRDefault="00C66D35" w:rsidP="00E453AC">
            <w:pPr>
              <w:pStyle w:val="NormalHanging"/>
              <w:rPr>
                <w:bCs/>
                <w:lang w:val="da-DK"/>
              </w:rPr>
            </w:pPr>
            <w:r w:rsidRPr="00CD200D">
              <w:rPr>
                <w:b/>
                <w:bCs/>
                <w:lang w:val="da"/>
              </w:rPr>
              <w:t>a.</w:t>
            </w:r>
            <w:r w:rsidRPr="00CD200D">
              <w:rPr>
                <w:lang w:val="da"/>
              </w:rPr>
              <w:tab/>
              <w:t>Kassér den brugte fyldte injektionssprøjte i en særlig beholder til bortskaffelse af skarpe genstande som anvist af lægen, sygeplejersken eller apotekspersonalet.</w:t>
            </w:r>
          </w:p>
          <w:p w14:paraId="7A53CF2C" w14:textId="77777777" w:rsidR="00C66D35" w:rsidRPr="00CD200D" w:rsidRDefault="00C66D35" w:rsidP="00E453AC">
            <w:pPr>
              <w:pStyle w:val="NormalHanging"/>
              <w:rPr>
                <w:bCs/>
                <w:lang w:val="da-DK"/>
              </w:rPr>
            </w:pPr>
            <w:r w:rsidRPr="00CD200D">
              <w:rPr>
                <w:b/>
                <w:bCs/>
                <w:lang w:val="da"/>
              </w:rPr>
              <w:t>b.</w:t>
            </w:r>
            <w:r w:rsidRPr="00CD200D">
              <w:rPr>
                <w:lang w:val="da"/>
              </w:rPr>
              <w:tab/>
              <w:t>Alkoholservietten og emballagen kan anbringes i husholdningsaffaldet.</w:t>
            </w:r>
          </w:p>
          <w:p w14:paraId="7C3FB887" w14:textId="77777777" w:rsidR="00C66D35" w:rsidRPr="00CD200D" w:rsidRDefault="00C66D35" w:rsidP="00E453AC">
            <w:pPr>
              <w:pStyle w:val="Bullet"/>
              <w:rPr>
                <w:lang w:val="da-DK"/>
              </w:rPr>
            </w:pPr>
            <w:r w:rsidRPr="00CD200D">
              <w:rPr>
                <w:lang w:val="da"/>
              </w:rPr>
              <w:t>Opbevar altid den fyldte injektionssprøjte og den særlige beholder til bortskaffelse af skarpe genstande utilgængeligt for børn.</w:t>
            </w:r>
          </w:p>
          <w:p w14:paraId="33970276" w14:textId="77777777" w:rsidR="00C66D35" w:rsidRPr="00CD200D" w:rsidRDefault="00C66D35" w:rsidP="00E453AC">
            <w:pPr>
              <w:pStyle w:val="NormalHanging"/>
              <w:rPr>
                <w:rStyle w:val="a9"/>
                <w:lang w:val="da-DK"/>
              </w:rPr>
            </w:pPr>
          </w:p>
        </w:tc>
      </w:tr>
    </w:tbl>
    <w:p w14:paraId="7A0F64B3" w14:textId="77777777" w:rsidR="00C66D35" w:rsidRPr="00CD200D" w:rsidRDefault="00C66D35" w:rsidP="00C66D35">
      <w:pPr>
        <w:rPr>
          <w:lang w:val="da-DK"/>
        </w:rPr>
      </w:pPr>
    </w:p>
    <w:p w14:paraId="3B97104D" w14:textId="77777777" w:rsidR="00B7513F" w:rsidRPr="0024754F" w:rsidRDefault="00B7513F" w:rsidP="0024754F">
      <w:pPr>
        <w:suppressAutoHyphens w:val="0"/>
        <w:rPr>
          <w:lang w:val="da-DK"/>
        </w:rPr>
      </w:pPr>
    </w:p>
    <w:sectPr w:rsidR="00B7513F" w:rsidRPr="0024754F" w:rsidSect="00B75E3D">
      <w:footerReference w:type="default" r:id="rId136"/>
      <w:pgSz w:w="11909" w:h="16834" w:code="9"/>
      <w:pgMar w:top="1134" w:right="1418" w:bottom="1134" w:left="1418" w:header="737"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EE5ABA" w14:textId="77777777" w:rsidR="0084718F" w:rsidRDefault="0084718F" w:rsidP="00C43A9F">
      <w:r>
        <w:separator/>
      </w:r>
    </w:p>
  </w:endnote>
  <w:endnote w:type="continuationSeparator" w:id="0">
    <w:p w14:paraId="7B959115" w14:textId="77777777" w:rsidR="0084718F" w:rsidRDefault="0084718F" w:rsidP="00C43A9F">
      <w:r>
        <w:continuationSeparator/>
      </w:r>
    </w:p>
  </w:endnote>
  <w:endnote w:type="continuationNotice" w:id="1">
    <w:p w14:paraId="765505F5" w14:textId="77777777" w:rsidR="0084718F" w:rsidRDefault="008471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9EB3E" w14:textId="77777777" w:rsidR="008926D2" w:rsidRPr="00244A56" w:rsidRDefault="008926D2" w:rsidP="00916406">
    <w:pPr>
      <w:pStyle w:val="a7"/>
    </w:pPr>
    <w:r>
      <w:rPr>
        <w:lang w:val="da"/>
      </w:rPr>
      <w:fldChar w:fldCharType="begin"/>
    </w:r>
    <w:r>
      <w:rPr>
        <w:lang w:val="da"/>
      </w:rPr>
      <w:instrText xml:space="preserve"> PAGE  \* Arabic  \* MERGEFORMAT </w:instrText>
    </w:r>
    <w:r>
      <w:rPr>
        <w:lang w:val="da"/>
      </w:rPr>
      <w:fldChar w:fldCharType="separate"/>
    </w:r>
    <w:r w:rsidR="00180A2D">
      <w:rPr>
        <w:noProof/>
        <w:lang w:val="da"/>
      </w:rPr>
      <w:t>200</w:t>
    </w:r>
    <w:r>
      <w:rPr>
        <w:lang w:val="d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888955" w14:textId="77777777" w:rsidR="0084718F" w:rsidRDefault="0084718F" w:rsidP="00C43A9F">
      <w:r>
        <w:separator/>
      </w:r>
    </w:p>
  </w:footnote>
  <w:footnote w:type="continuationSeparator" w:id="0">
    <w:p w14:paraId="5D5AD922" w14:textId="77777777" w:rsidR="0084718F" w:rsidRDefault="0084718F" w:rsidP="00C43A9F">
      <w:r>
        <w:continuationSeparator/>
      </w:r>
    </w:p>
  </w:footnote>
  <w:footnote w:type="continuationNotice" w:id="1">
    <w:p w14:paraId="607BAF8E" w14:textId="77777777" w:rsidR="0084718F" w:rsidRDefault="0084718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BT_1000x858px" style="width:15.9pt;height:12.15pt;visibility:visible;mso-wrap-style:square" o:bullet="t">
        <v:imagedata r:id="rId1" o:title="BT_1000x858px"/>
      </v:shape>
    </w:pict>
  </w:numPicBullet>
  <w:abstractNum w:abstractNumId="0" w15:restartNumberingAfterBreak="0">
    <w:nsid w:val="FFFFFF7C"/>
    <w:multiLevelType w:val="singleLevel"/>
    <w:tmpl w:val="A41681EA"/>
    <w:lvl w:ilvl="0">
      <w:start w:val="1"/>
      <w:numFmt w:val="decimal"/>
      <w:pStyle w:val="5"/>
      <w:lvlText w:val="%1."/>
      <w:lvlJc w:val="left"/>
      <w:pPr>
        <w:tabs>
          <w:tab w:val="num" w:pos="1800"/>
        </w:tabs>
        <w:ind w:left="1800" w:hanging="360"/>
      </w:pPr>
      <w:rPr>
        <w:rFonts w:cs="Times New Roman"/>
      </w:rPr>
    </w:lvl>
  </w:abstractNum>
  <w:abstractNum w:abstractNumId="1" w15:restartNumberingAfterBreak="0">
    <w:nsid w:val="FFFFFF7D"/>
    <w:multiLevelType w:val="singleLevel"/>
    <w:tmpl w:val="EBD626EC"/>
    <w:lvl w:ilvl="0">
      <w:start w:val="1"/>
      <w:numFmt w:val="decimal"/>
      <w:pStyle w:val="4"/>
      <w:lvlText w:val="%1."/>
      <w:lvlJc w:val="left"/>
      <w:pPr>
        <w:tabs>
          <w:tab w:val="num" w:pos="1440"/>
        </w:tabs>
        <w:ind w:left="1440" w:hanging="360"/>
      </w:pPr>
      <w:rPr>
        <w:rFonts w:cs="Times New Roman"/>
      </w:rPr>
    </w:lvl>
  </w:abstractNum>
  <w:abstractNum w:abstractNumId="2" w15:restartNumberingAfterBreak="0">
    <w:nsid w:val="FFFFFF7E"/>
    <w:multiLevelType w:val="singleLevel"/>
    <w:tmpl w:val="5666EE9E"/>
    <w:lvl w:ilvl="0">
      <w:start w:val="1"/>
      <w:numFmt w:val="decimal"/>
      <w:pStyle w:val="3"/>
      <w:lvlText w:val="%1."/>
      <w:lvlJc w:val="left"/>
      <w:pPr>
        <w:tabs>
          <w:tab w:val="num" w:pos="1080"/>
        </w:tabs>
        <w:ind w:left="1080" w:hanging="360"/>
      </w:pPr>
      <w:rPr>
        <w:rFonts w:cs="Times New Roman"/>
      </w:rPr>
    </w:lvl>
  </w:abstractNum>
  <w:abstractNum w:abstractNumId="3" w15:restartNumberingAfterBreak="0">
    <w:nsid w:val="FFFFFF7F"/>
    <w:multiLevelType w:val="singleLevel"/>
    <w:tmpl w:val="1D105C24"/>
    <w:lvl w:ilvl="0">
      <w:start w:val="1"/>
      <w:numFmt w:val="decimal"/>
      <w:pStyle w:val="2"/>
      <w:lvlText w:val="%1."/>
      <w:lvlJc w:val="left"/>
      <w:pPr>
        <w:tabs>
          <w:tab w:val="num" w:pos="720"/>
        </w:tabs>
        <w:ind w:left="720" w:hanging="360"/>
      </w:pPr>
      <w:rPr>
        <w:rFonts w:cs="Times New Roman"/>
      </w:rPr>
    </w:lvl>
  </w:abstractNum>
  <w:abstractNum w:abstractNumId="4" w15:restartNumberingAfterBreak="0">
    <w:nsid w:val="FFFFFF80"/>
    <w:multiLevelType w:val="singleLevel"/>
    <w:tmpl w:val="F3D86608"/>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C6C6DF6"/>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3723BDE"/>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5444BC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4C0AF36"/>
    <w:lvl w:ilvl="0">
      <w:start w:val="1"/>
      <w:numFmt w:val="decimal"/>
      <w:pStyle w:val="a"/>
      <w:lvlText w:val="%1."/>
      <w:lvlJc w:val="left"/>
      <w:pPr>
        <w:tabs>
          <w:tab w:val="num" w:pos="360"/>
        </w:tabs>
        <w:ind w:left="360" w:hanging="360"/>
      </w:pPr>
      <w:rPr>
        <w:rFonts w:cs="Times New Roman"/>
      </w:rPr>
    </w:lvl>
  </w:abstractNum>
  <w:abstractNum w:abstractNumId="9" w15:restartNumberingAfterBreak="0">
    <w:nsid w:val="FFFFFF89"/>
    <w:multiLevelType w:val="singleLevel"/>
    <w:tmpl w:val="CCAA416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8E74670"/>
    <w:multiLevelType w:val="hybridMultilevel"/>
    <w:tmpl w:val="199A6F0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15:restartNumberingAfterBreak="0">
    <w:nsid w:val="0C787D2B"/>
    <w:multiLevelType w:val="hybridMultilevel"/>
    <w:tmpl w:val="E36C3448"/>
    <w:lvl w:ilvl="0" w:tplc="BB02DDC2">
      <w:start w:val="1"/>
      <w:numFmt w:val="bullet"/>
      <w:pStyle w:val="Bullet-2"/>
      <w:lvlText w:val="–"/>
      <w:lvlJc w:val="left"/>
      <w:pPr>
        <w:ind w:left="1134" w:hanging="567"/>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1A3920"/>
    <w:multiLevelType w:val="hybridMultilevel"/>
    <w:tmpl w:val="6FFEFEA8"/>
    <w:lvl w:ilvl="0" w:tplc="268E9264">
      <w:start w:val="1"/>
      <w:numFmt w:val="bullet"/>
      <w:pStyle w:val="Bullet2"/>
      <w:lvlText w:val="•"/>
      <w:lvlJc w:val="left"/>
      <w:pPr>
        <w:ind w:left="1134" w:hanging="567"/>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AF57FC"/>
    <w:multiLevelType w:val="hybridMultilevel"/>
    <w:tmpl w:val="015A3414"/>
    <w:lvl w:ilvl="0" w:tplc="D018C3F6">
      <w:start w:val="1"/>
      <w:numFmt w:val="bullet"/>
      <w:lvlText w:val=""/>
      <w:lvlJc w:val="left"/>
      <w:pPr>
        <w:ind w:left="360" w:hanging="360"/>
      </w:pPr>
      <w:rPr>
        <w:rFonts w:ascii="Symbol" w:hAnsi="Symbol" w:hint="default"/>
      </w:rPr>
    </w:lvl>
    <w:lvl w:ilvl="1" w:tplc="39F49F5E" w:tentative="1">
      <w:start w:val="1"/>
      <w:numFmt w:val="lowerLetter"/>
      <w:lvlText w:val="%2."/>
      <w:lvlJc w:val="left"/>
      <w:pPr>
        <w:ind w:left="1080" w:hanging="360"/>
      </w:pPr>
      <w:rPr>
        <w:rFonts w:cs="Times New Roman"/>
      </w:rPr>
    </w:lvl>
    <w:lvl w:ilvl="2" w:tplc="5EA8A8CE" w:tentative="1">
      <w:start w:val="1"/>
      <w:numFmt w:val="lowerRoman"/>
      <w:lvlText w:val="%3."/>
      <w:lvlJc w:val="right"/>
      <w:pPr>
        <w:ind w:left="1800" w:hanging="180"/>
      </w:pPr>
      <w:rPr>
        <w:rFonts w:cs="Times New Roman"/>
      </w:rPr>
    </w:lvl>
    <w:lvl w:ilvl="3" w:tplc="73ECC218" w:tentative="1">
      <w:start w:val="1"/>
      <w:numFmt w:val="decimal"/>
      <w:lvlText w:val="%4."/>
      <w:lvlJc w:val="left"/>
      <w:pPr>
        <w:ind w:left="2520" w:hanging="360"/>
      </w:pPr>
      <w:rPr>
        <w:rFonts w:cs="Times New Roman"/>
      </w:rPr>
    </w:lvl>
    <w:lvl w:ilvl="4" w:tplc="99FE22DA" w:tentative="1">
      <w:start w:val="1"/>
      <w:numFmt w:val="lowerLetter"/>
      <w:lvlText w:val="%5."/>
      <w:lvlJc w:val="left"/>
      <w:pPr>
        <w:ind w:left="3240" w:hanging="360"/>
      </w:pPr>
      <w:rPr>
        <w:rFonts w:cs="Times New Roman"/>
      </w:rPr>
    </w:lvl>
    <w:lvl w:ilvl="5" w:tplc="6E342D94" w:tentative="1">
      <w:start w:val="1"/>
      <w:numFmt w:val="lowerRoman"/>
      <w:lvlText w:val="%6."/>
      <w:lvlJc w:val="right"/>
      <w:pPr>
        <w:ind w:left="3960" w:hanging="180"/>
      </w:pPr>
      <w:rPr>
        <w:rFonts w:cs="Times New Roman"/>
      </w:rPr>
    </w:lvl>
    <w:lvl w:ilvl="6" w:tplc="D3D423EC" w:tentative="1">
      <w:start w:val="1"/>
      <w:numFmt w:val="decimal"/>
      <w:lvlText w:val="%7."/>
      <w:lvlJc w:val="left"/>
      <w:pPr>
        <w:ind w:left="4680" w:hanging="360"/>
      </w:pPr>
      <w:rPr>
        <w:rFonts w:cs="Times New Roman"/>
      </w:rPr>
    </w:lvl>
    <w:lvl w:ilvl="7" w:tplc="5D7246EA" w:tentative="1">
      <w:start w:val="1"/>
      <w:numFmt w:val="lowerLetter"/>
      <w:lvlText w:val="%8."/>
      <w:lvlJc w:val="left"/>
      <w:pPr>
        <w:ind w:left="5400" w:hanging="360"/>
      </w:pPr>
      <w:rPr>
        <w:rFonts w:cs="Times New Roman"/>
      </w:rPr>
    </w:lvl>
    <w:lvl w:ilvl="8" w:tplc="0DF60D2A" w:tentative="1">
      <w:start w:val="1"/>
      <w:numFmt w:val="lowerRoman"/>
      <w:lvlText w:val="%9."/>
      <w:lvlJc w:val="right"/>
      <w:pPr>
        <w:ind w:left="6120" w:hanging="180"/>
      </w:pPr>
      <w:rPr>
        <w:rFonts w:cs="Times New Roman"/>
      </w:rPr>
    </w:lvl>
  </w:abstractNum>
  <w:abstractNum w:abstractNumId="14" w15:restartNumberingAfterBreak="0">
    <w:nsid w:val="361C0327"/>
    <w:multiLevelType w:val="hybridMultilevel"/>
    <w:tmpl w:val="1EAC0D92"/>
    <w:lvl w:ilvl="0" w:tplc="9CFA9D1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C10AED"/>
    <w:multiLevelType w:val="hybridMultilevel"/>
    <w:tmpl w:val="BE36D774"/>
    <w:lvl w:ilvl="0" w:tplc="112C48DA">
      <w:start w:val="1"/>
      <w:numFmt w:val="bullet"/>
      <w:lvlText w:val=""/>
      <w:lvlJc w:val="left"/>
      <w:pPr>
        <w:ind w:left="720" w:hanging="360"/>
      </w:pPr>
      <w:rPr>
        <w:rFonts w:ascii="Symbol" w:hAnsi="Symbol" w:hint="default"/>
      </w:rPr>
    </w:lvl>
    <w:lvl w:ilvl="1" w:tplc="253A6F5A" w:tentative="1">
      <w:start w:val="1"/>
      <w:numFmt w:val="bullet"/>
      <w:lvlText w:val="o"/>
      <w:lvlJc w:val="left"/>
      <w:pPr>
        <w:ind w:left="1440" w:hanging="360"/>
      </w:pPr>
      <w:rPr>
        <w:rFonts w:ascii="Courier New" w:hAnsi="Courier New" w:cs="Courier New" w:hint="default"/>
      </w:rPr>
    </w:lvl>
    <w:lvl w:ilvl="2" w:tplc="3848AAA6" w:tentative="1">
      <w:start w:val="1"/>
      <w:numFmt w:val="bullet"/>
      <w:lvlText w:val=""/>
      <w:lvlJc w:val="left"/>
      <w:pPr>
        <w:ind w:left="2160" w:hanging="360"/>
      </w:pPr>
      <w:rPr>
        <w:rFonts w:ascii="Wingdings" w:hAnsi="Wingdings" w:hint="default"/>
      </w:rPr>
    </w:lvl>
    <w:lvl w:ilvl="3" w:tplc="2EEA3270" w:tentative="1">
      <w:start w:val="1"/>
      <w:numFmt w:val="bullet"/>
      <w:lvlText w:val=""/>
      <w:lvlJc w:val="left"/>
      <w:pPr>
        <w:ind w:left="2880" w:hanging="360"/>
      </w:pPr>
      <w:rPr>
        <w:rFonts w:ascii="Symbol" w:hAnsi="Symbol" w:hint="default"/>
      </w:rPr>
    </w:lvl>
    <w:lvl w:ilvl="4" w:tplc="72F83784" w:tentative="1">
      <w:start w:val="1"/>
      <w:numFmt w:val="bullet"/>
      <w:lvlText w:val="o"/>
      <w:lvlJc w:val="left"/>
      <w:pPr>
        <w:ind w:left="3600" w:hanging="360"/>
      </w:pPr>
      <w:rPr>
        <w:rFonts w:ascii="Courier New" w:hAnsi="Courier New" w:cs="Courier New" w:hint="default"/>
      </w:rPr>
    </w:lvl>
    <w:lvl w:ilvl="5" w:tplc="4BC2C306" w:tentative="1">
      <w:start w:val="1"/>
      <w:numFmt w:val="bullet"/>
      <w:lvlText w:val=""/>
      <w:lvlJc w:val="left"/>
      <w:pPr>
        <w:ind w:left="4320" w:hanging="360"/>
      </w:pPr>
      <w:rPr>
        <w:rFonts w:ascii="Wingdings" w:hAnsi="Wingdings" w:hint="default"/>
      </w:rPr>
    </w:lvl>
    <w:lvl w:ilvl="6" w:tplc="377E414A" w:tentative="1">
      <w:start w:val="1"/>
      <w:numFmt w:val="bullet"/>
      <w:lvlText w:val=""/>
      <w:lvlJc w:val="left"/>
      <w:pPr>
        <w:ind w:left="5040" w:hanging="360"/>
      </w:pPr>
      <w:rPr>
        <w:rFonts w:ascii="Symbol" w:hAnsi="Symbol" w:hint="default"/>
      </w:rPr>
    </w:lvl>
    <w:lvl w:ilvl="7" w:tplc="1C206518" w:tentative="1">
      <w:start w:val="1"/>
      <w:numFmt w:val="bullet"/>
      <w:lvlText w:val="o"/>
      <w:lvlJc w:val="left"/>
      <w:pPr>
        <w:ind w:left="5760" w:hanging="360"/>
      </w:pPr>
      <w:rPr>
        <w:rFonts w:ascii="Courier New" w:hAnsi="Courier New" w:cs="Courier New" w:hint="default"/>
      </w:rPr>
    </w:lvl>
    <w:lvl w:ilvl="8" w:tplc="A0C2AB2A" w:tentative="1">
      <w:start w:val="1"/>
      <w:numFmt w:val="bullet"/>
      <w:lvlText w:val=""/>
      <w:lvlJc w:val="left"/>
      <w:pPr>
        <w:ind w:left="6480" w:hanging="360"/>
      </w:pPr>
      <w:rPr>
        <w:rFonts w:ascii="Wingdings" w:hAnsi="Wingdings" w:hint="default"/>
      </w:rPr>
    </w:lvl>
  </w:abstractNum>
  <w:abstractNum w:abstractNumId="16" w15:restartNumberingAfterBreak="0">
    <w:nsid w:val="408448E4"/>
    <w:multiLevelType w:val="hybridMultilevel"/>
    <w:tmpl w:val="8D5681A8"/>
    <w:lvl w:ilvl="0" w:tplc="1B48F506">
      <w:start w:val="1"/>
      <w:numFmt w:val="bullet"/>
      <w:pStyle w:val="Bullet"/>
      <w:lvlText w:val="•"/>
      <w:lvlJc w:val="left"/>
      <w:pPr>
        <w:ind w:left="567" w:hanging="567"/>
      </w:pPr>
      <w:rPr>
        <w:rFonts w:ascii="Times New Roman" w:eastAsia="SimSun" w:hAnsi="Times New Roman" w:cs="Times New Roman" w:hint="default"/>
        <w:b w:val="0"/>
        <w:i w:val="0"/>
        <w:caps w:val="0"/>
        <w:smallCaps w:val="0"/>
        <w:strike w:val="0"/>
        <w:dstrike w:val="0"/>
        <w:vanish w:val="0"/>
        <w:color w:val="auto"/>
        <w:spacing w:val="0"/>
        <w:w w:val="100"/>
        <w:kern w:val="0"/>
        <w:position w:val="0"/>
        <w:sz w:val="22"/>
        <w:u w:val="none"/>
        <w:effec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9C5C33"/>
    <w:multiLevelType w:val="hybridMultilevel"/>
    <w:tmpl w:val="9C52655E"/>
    <w:lvl w:ilvl="0" w:tplc="87A0AE3C">
      <w:start w:val="1"/>
      <w:numFmt w:val="decimal"/>
      <w:lvlText w:val="%1."/>
      <w:lvlJc w:val="left"/>
      <w:pPr>
        <w:ind w:hanging="562"/>
      </w:pPr>
      <w:rPr>
        <w:rFonts w:ascii="Times New Roman" w:eastAsia="Times New Roman" w:hAnsi="Times New Roman" w:hint="default"/>
        <w:b/>
        <w:bCs/>
        <w:sz w:val="22"/>
        <w:szCs w:val="22"/>
      </w:rPr>
    </w:lvl>
    <w:lvl w:ilvl="1" w:tplc="DD3A9152">
      <w:start w:val="1"/>
      <w:numFmt w:val="bullet"/>
      <w:lvlText w:val=""/>
      <w:lvlJc w:val="left"/>
      <w:pPr>
        <w:ind w:hanging="360"/>
      </w:pPr>
      <w:rPr>
        <w:rFonts w:ascii="Symbol" w:eastAsia="Symbol" w:hAnsi="Symbol" w:hint="default"/>
        <w:sz w:val="22"/>
        <w:szCs w:val="22"/>
      </w:rPr>
    </w:lvl>
    <w:lvl w:ilvl="2" w:tplc="7C4048A6">
      <w:start w:val="1"/>
      <w:numFmt w:val="bullet"/>
      <w:lvlText w:val=""/>
      <w:lvlJc w:val="left"/>
      <w:pPr>
        <w:ind w:hanging="360"/>
      </w:pPr>
      <w:rPr>
        <w:rFonts w:ascii="Symbol" w:eastAsia="Symbol" w:hAnsi="Symbol" w:hint="default"/>
        <w:sz w:val="22"/>
        <w:szCs w:val="22"/>
      </w:rPr>
    </w:lvl>
    <w:lvl w:ilvl="3" w:tplc="87309E5C">
      <w:start w:val="1"/>
      <w:numFmt w:val="bullet"/>
      <w:lvlText w:val="•"/>
      <w:lvlJc w:val="left"/>
      <w:rPr>
        <w:rFonts w:hint="default"/>
      </w:rPr>
    </w:lvl>
    <w:lvl w:ilvl="4" w:tplc="D8F27AD8">
      <w:start w:val="1"/>
      <w:numFmt w:val="bullet"/>
      <w:lvlText w:val="•"/>
      <w:lvlJc w:val="left"/>
      <w:rPr>
        <w:rFonts w:hint="default"/>
      </w:rPr>
    </w:lvl>
    <w:lvl w:ilvl="5" w:tplc="1ABC1FCE">
      <w:start w:val="1"/>
      <w:numFmt w:val="bullet"/>
      <w:lvlText w:val="•"/>
      <w:lvlJc w:val="left"/>
      <w:rPr>
        <w:rFonts w:hint="default"/>
      </w:rPr>
    </w:lvl>
    <w:lvl w:ilvl="6" w:tplc="A07E7528">
      <w:start w:val="1"/>
      <w:numFmt w:val="bullet"/>
      <w:lvlText w:val="•"/>
      <w:lvlJc w:val="left"/>
      <w:rPr>
        <w:rFonts w:hint="default"/>
      </w:rPr>
    </w:lvl>
    <w:lvl w:ilvl="7" w:tplc="0F1049E4">
      <w:start w:val="1"/>
      <w:numFmt w:val="bullet"/>
      <w:lvlText w:val="•"/>
      <w:lvlJc w:val="left"/>
      <w:rPr>
        <w:rFonts w:hint="default"/>
      </w:rPr>
    </w:lvl>
    <w:lvl w:ilvl="8" w:tplc="24AAD9F2">
      <w:start w:val="1"/>
      <w:numFmt w:val="bullet"/>
      <w:lvlText w:val="•"/>
      <w:lvlJc w:val="left"/>
      <w:rPr>
        <w:rFonts w:hint="default"/>
      </w:rPr>
    </w:lvl>
  </w:abstractNum>
  <w:abstractNum w:abstractNumId="18" w15:restartNumberingAfterBreak="0">
    <w:nsid w:val="49BD21D5"/>
    <w:multiLevelType w:val="hybridMultilevel"/>
    <w:tmpl w:val="6E62413C"/>
    <w:lvl w:ilvl="0" w:tplc="F342D858">
      <w:start w:val="1"/>
      <w:numFmt w:val="bullet"/>
      <w:lvlText w:val="–"/>
      <w:lvlJc w:val="left"/>
      <w:pPr>
        <w:ind w:left="1134" w:hanging="567"/>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20" w15:restartNumberingAfterBreak="0">
    <w:nsid w:val="59A566C4"/>
    <w:multiLevelType w:val="hybridMultilevel"/>
    <w:tmpl w:val="9E04ABE4"/>
    <w:lvl w:ilvl="0" w:tplc="D23AACB6">
      <w:start w:val="1"/>
      <w:numFmt w:val="bullet"/>
      <w:lvlText w:val="•"/>
      <w:lvlJc w:val="left"/>
      <w:pPr>
        <w:ind w:left="1134" w:hanging="567"/>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22" w15:restartNumberingAfterBreak="0">
    <w:nsid w:val="68E600F6"/>
    <w:multiLevelType w:val="hybridMultilevel"/>
    <w:tmpl w:val="B9D23BCC"/>
    <w:lvl w:ilvl="0" w:tplc="C3EA73E6">
      <w:start w:val="1"/>
      <w:numFmt w:val="bullet"/>
      <w:pStyle w:val="Bullet-"/>
      <w:lvlText w:val="–"/>
      <w:lvlJc w:val="left"/>
      <w:pPr>
        <w:ind w:left="567" w:hanging="567"/>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C549EA"/>
    <w:multiLevelType w:val="hybridMultilevel"/>
    <w:tmpl w:val="C1ECFADC"/>
    <w:lvl w:ilvl="0" w:tplc="A79A6252">
      <w:start w:val="1"/>
      <w:numFmt w:val="bullet"/>
      <w:lvlText w:val=""/>
      <w:lvlJc w:val="left"/>
      <w:pPr>
        <w:ind w:left="720" w:hanging="360"/>
      </w:pPr>
      <w:rPr>
        <w:rFonts w:ascii="Symbol" w:hAnsi="Symbol" w:hint="default"/>
      </w:rPr>
    </w:lvl>
    <w:lvl w:ilvl="1" w:tplc="6C72F1B2" w:tentative="1">
      <w:start w:val="1"/>
      <w:numFmt w:val="bullet"/>
      <w:lvlText w:val="o"/>
      <w:lvlJc w:val="left"/>
      <w:pPr>
        <w:ind w:left="1440" w:hanging="360"/>
      </w:pPr>
      <w:rPr>
        <w:rFonts w:ascii="Courier New" w:hAnsi="Courier New" w:cs="Courier New" w:hint="default"/>
      </w:rPr>
    </w:lvl>
    <w:lvl w:ilvl="2" w:tplc="002013FE" w:tentative="1">
      <w:start w:val="1"/>
      <w:numFmt w:val="bullet"/>
      <w:lvlText w:val=""/>
      <w:lvlJc w:val="left"/>
      <w:pPr>
        <w:ind w:left="2160" w:hanging="360"/>
      </w:pPr>
      <w:rPr>
        <w:rFonts w:ascii="Wingdings" w:hAnsi="Wingdings" w:hint="default"/>
      </w:rPr>
    </w:lvl>
    <w:lvl w:ilvl="3" w:tplc="4162989E" w:tentative="1">
      <w:start w:val="1"/>
      <w:numFmt w:val="bullet"/>
      <w:lvlText w:val=""/>
      <w:lvlJc w:val="left"/>
      <w:pPr>
        <w:ind w:left="2880" w:hanging="360"/>
      </w:pPr>
      <w:rPr>
        <w:rFonts w:ascii="Symbol" w:hAnsi="Symbol" w:hint="default"/>
      </w:rPr>
    </w:lvl>
    <w:lvl w:ilvl="4" w:tplc="6A129C48" w:tentative="1">
      <w:start w:val="1"/>
      <w:numFmt w:val="bullet"/>
      <w:lvlText w:val="o"/>
      <w:lvlJc w:val="left"/>
      <w:pPr>
        <w:ind w:left="3600" w:hanging="360"/>
      </w:pPr>
      <w:rPr>
        <w:rFonts w:ascii="Courier New" w:hAnsi="Courier New" w:cs="Courier New" w:hint="default"/>
      </w:rPr>
    </w:lvl>
    <w:lvl w:ilvl="5" w:tplc="188408C6" w:tentative="1">
      <w:start w:val="1"/>
      <w:numFmt w:val="bullet"/>
      <w:lvlText w:val=""/>
      <w:lvlJc w:val="left"/>
      <w:pPr>
        <w:ind w:left="4320" w:hanging="360"/>
      </w:pPr>
      <w:rPr>
        <w:rFonts w:ascii="Wingdings" w:hAnsi="Wingdings" w:hint="default"/>
      </w:rPr>
    </w:lvl>
    <w:lvl w:ilvl="6" w:tplc="FABC986A" w:tentative="1">
      <w:start w:val="1"/>
      <w:numFmt w:val="bullet"/>
      <w:lvlText w:val=""/>
      <w:lvlJc w:val="left"/>
      <w:pPr>
        <w:ind w:left="5040" w:hanging="360"/>
      </w:pPr>
      <w:rPr>
        <w:rFonts w:ascii="Symbol" w:hAnsi="Symbol" w:hint="default"/>
      </w:rPr>
    </w:lvl>
    <w:lvl w:ilvl="7" w:tplc="B11E7EA4" w:tentative="1">
      <w:start w:val="1"/>
      <w:numFmt w:val="bullet"/>
      <w:lvlText w:val="o"/>
      <w:lvlJc w:val="left"/>
      <w:pPr>
        <w:ind w:left="5760" w:hanging="360"/>
      </w:pPr>
      <w:rPr>
        <w:rFonts w:ascii="Courier New" w:hAnsi="Courier New" w:cs="Courier New" w:hint="default"/>
      </w:rPr>
    </w:lvl>
    <w:lvl w:ilvl="8" w:tplc="E334DDFE" w:tentative="1">
      <w:start w:val="1"/>
      <w:numFmt w:val="bullet"/>
      <w:lvlText w:val=""/>
      <w:lvlJc w:val="left"/>
      <w:pPr>
        <w:ind w:left="6480" w:hanging="360"/>
      </w:pPr>
      <w:rPr>
        <w:rFonts w:ascii="Wingdings" w:hAnsi="Wingdings" w:hint="default"/>
      </w:rPr>
    </w:lvl>
  </w:abstractNum>
  <w:abstractNum w:abstractNumId="24"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25" w15:restartNumberingAfterBreak="0">
    <w:nsid w:val="7C645142"/>
    <w:multiLevelType w:val="hybridMultilevel"/>
    <w:tmpl w:val="19925832"/>
    <w:lvl w:ilvl="0" w:tplc="7B34EB18">
      <w:start w:val="1"/>
      <w:numFmt w:val="bullet"/>
      <w:lvlText w:val=""/>
      <w:lvlJc w:val="left"/>
      <w:pPr>
        <w:ind w:left="720" w:hanging="360"/>
      </w:pPr>
      <w:rPr>
        <w:rFonts w:ascii="Symbol" w:hAnsi="Symbol" w:hint="default"/>
      </w:rPr>
    </w:lvl>
    <w:lvl w:ilvl="1" w:tplc="77E63894" w:tentative="1">
      <w:start w:val="1"/>
      <w:numFmt w:val="bullet"/>
      <w:lvlText w:val="o"/>
      <w:lvlJc w:val="left"/>
      <w:pPr>
        <w:ind w:left="1440" w:hanging="360"/>
      </w:pPr>
      <w:rPr>
        <w:rFonts w:ascii="Courier New" w:hAnsi="Courier New" w:cs="Courier New" w:hint="default"/>
      </w:rPr>
    </w:lvl>
    <w:lvl w:ilvl="2" w:tplc="F96AF10A" w:tentative="1">
      <w:start w:val="1"/>
      <w:numFmt w:val="bullet"/>
      <w:lvlText w:val=""/>
      <w:lvlJc w:val="left"/>
      <w:pPr>
        <w:ind w:left="2160" w:hanging="360"/>
      </w:pPr>
      <w:rPr>
        <w:rFonts w:ascii="Wingdings" w:hAnsi="Wingdings" w:hint="default"/>
      </w:rPr>
    </w:lvl>
    <w:lvl w:ilvl="3" w:tplc="BE3EC73E" w:tentative="1">
      <w:start w:val="1"/>
      <w:numFmt w:val="bullet"/>
      <w:lvlText w:val=""/>
      <w:lvlJc w:val="left"/>
      <w:pPr>
        <w:ind w:left="2880" w:hanging="360"/>
      </w:pPr>
      <w:rPr>
        <w:rFonts w:ascii="Symbol" w:hAnsi="Symbol" w:hint="default"/>
      </w:rPr>
    </w:lvl>
    <w:lvl w:ilvl="4" w:tplc="23D04C32" w:tentative="1">
      <w:start w:val="1"/>
      <w:numFmt w:val="bullet"/>
      <w:lvlText w:val="o"/>
      <w:lvlJc w:val="left"/>
      <w:pPr>
        <w:ind w:left="3600" w:hanging="360"/>
      </w:pPr>
      <w:rPr>
        <w:rFonts w:ascii="Courier New" w:hAnsi="Courier New" w:cs="Courier New" w:hint="default"/>
      </w:rPr>
    </w:lvl>
    <w:lvl w:ilvl="5" w:tplc="8D22DA2E" w:tentative="1">
      <w:start w:val="1"/>
      <w:numFmt w:val="bullet"/>
      <w:lvlText w:val=""/>
      <w:lvlJc w:val="left"/>
      <w:pPr>
        <w:ind w:left="4320" w:hanging="360"/>
      </w:pPr>
      <w:rPr>
        <w:rFonts w:ascii="Wingdings" w:hAnsi="Wingdings" w:hint="default"/>
      </w:rPr>
    </w:lvl>
    <w:lvl w:ilvl="6" w:tplc="CB2E497C" w:tentative="1">
      <w:start w:val="1"/>
      <w:numFmt w:val="bullet"/>
      <w:lvlText w:val=""/>
      <w:lvlJc w:val="left"/>
      <w:pPr>
        <w:ind w:left="5040" w:hanging="360"/>
      </w:pPr>
      <w:rPr>
        <w:rFonts w:ascii="Symbol" w:hAnsi="Symbol" w:hint="default"/>
      </w:rPr>
    </w:lvl>
    <w:lvl w:ilvl="7" w:tplc="9CF87FDA" w:tentative="1">
      <w:start w:val="1"/>
      <w:numFmt w:val="bullet"/>
      <w:lvlText w:val="o"/>
      <w:lvlJc w:val="left"/>
      <w:pPr>
        <w:ind w:left="5760" w:hanging="360"/>
      </w:pPr>
      <w:rPr>
        <w:rFonts w:ascii="Courier New" w:hAnsi="Courier New" w:cs="Courier New" w:hint="default"/>
      </w:rPr>
    </w:lvl>
    <w:lvl w:ilvl="8" w:tplc="4B30FD7C" w:tentative="1">
      <w:start w:val="1"/>
      <w:numFmt w:val="bullet"/>
      <w:lvlText w:val=""/>
      <w:lvlJc w:val="left"/>
      <w:pPr>
        <w:ind w:left="6480" w:hanging="360"/>
      </w:pPr>
      <w:rPr>
        <w:rFonts w:ascii="Wingdings" w:hAnsi="Wingdings" w:hint="default"/>
      </w:rPr>
    </w:lvl>
  </w:abstractNum>
  <w:num w:numId="1" w16cid:durableId="1121534809">
    <w:abstractNumId w:val="14"/>
  </w:num>
  <w:num w:numId="2" w16cid:durableId="1421753644">
    <w:abstractNumId w:val="16"/>
  </w:num>
  <w:num w:numId="3" w16cid:durableId="831601443">
    <w:abstractNumId w:val="22"/>
  </w:num>
  <w:num w:numId="4" w16cid:durableId="789126133">
    <w:abstractNumId w:val="9"/>
  </w:num>
  <w:num w:numId="5" w16cid:durableId="784615947">
    <w:abstractNumId w:val="7"/>
  </w:num>
  <w:num w:numId="6" w16cid:durableId="39746040">
    <w:abstractNumId w:val="6"/>
  </w:num>
  <w:num w:numId="7" w16cid:durableId="1200706171">
    <w:abstractNumId w:val="5"/>
  </w:num>
  <w:num w:numId="8" w16cid:durableId="1527251827">
    <w:abstractNumId w:val="4"/>
  </w:num>
  <w:num w:numId="9" w16cid:durableId="1935936448">
    <w:abstractNumId w:val="8"/>
  </w:num>
  <w:num w:numId="10" w16cid:durableId="2111243504">
    <w:abstractNumId w:val="3"/>
  </w:num>
  <w:num w:numId="11" w16cid:durableId="337195144">
    <w:abstractNumId w:val="2"/>
  </w:num>
  <w:num w:numId="12" w16cid:durableId="1199778317">
    <w:abstractNumId w:val="1"/>
  </w:num>
  <w:num w:numId="13" w16cid:durableId="665323073">
    <w:abstractNumId w:val="0"/>
  </w:num>
  <w:num w:numId="14" w16cid:durableId="28993046">
    <w:abstractNumId w:val="22"/>
    <w:lvlOverride w:ilvl="0">
      <w:startOverride w:val="1"/>
    </w:lvlOverride>
  </w:num>
  <w:num w:numId="15" w16cid:durableId="1517035634">
    <w:abstractNumId w:val="16"/>
    <w:lvlOverride w:ilvl="0">
      <w:startOverride w:val="1"/>
    </w:lvlOverride>
  </w:num>
  <w:num w:numId="16" w16cid:durableId="2146193108">
    <w:abstractNumId w:val="20"/>
  </w:num>
  <w:num w:numId="17" w16cid:durableId="1614941293">
    <w:abstractNumId w:val="18"/>
  </w:num>
  <w:num w:numId="18" w16cid:durableId="1293829235">
    <w:abstractNumId w:val="12"/>
  </w:num>
  <w:num w:numId="19" w16cid:durableId="255093634">
    <w:abstractNumId w:val="12"/>
    <w:lvlOverride w:ilvl="0">
      <w:startOverride w:val="1"/>
    </w:lvlOverride>
  </w:num>
  <w:num w:numId="20" w16cid:durableId="1474521513">
    <w:abstractNumId w:val="11"/>
  </w:num>
  <w:num w:numId="21" w16cid:durableId="856234261">
    <w:abstractNumId w:val="16"/>
    <w:lvlOverride w:ilvl="0">
      <w:startOverride w:val="1"/>
    </w:lvlOverride>
  </w:num>
  <w:num w:numId="22" w16cid:durableId="1991907725">
    <w:abstractNumId w:val="12"/>
    <w:lvlOverride w:ilvl="0">
      <w:startOverride w:val="1"/>
    </w:lvlOverride>
  </w:num>
  <w:num w:numId="23" w16cid:durableId="568883235">
    <w:abstractNumId w:val="22"/>
    <w:lvlOverride w:ilvl="0">
      <w:startOverride w:val="1"/>
    </w:lvlOverride>
  </w:num>
  <w:num w:numId="24" w16cid:durableId="578750452">
    <w:abstractNumId w:val="11"/>
    <w:lvlOverride w:ilvl="0">
      <w:startOverride w:val="1"/>
    </w:lvlOverride>
  </w:num>
  <w:num w:numId="25" w16cid:durableId="1028289204">
    <w:abstractNumId w:val="13"/>
  </w:num>
  <w:num w:numId="26" w16cid:durableId="191841084">
    <w:abstractNumId w:val="10"/>
  </w:num>
  <w:num w:numId="27" w16cid:durableId="1924797176">
    <w:abstractNumId w:val="16"/>
  </w:num>
  <w:num w:numId="28" w16cid:durableId="735518596">
    <w:abstractNumId w:val="16"/>
  </w:num>
  <w:num w:numId="29" w16cid:durableId="1919945046">
    <w:abstractNumId w:val="19"/>
  </w:num>
  <w:num w:numId="30" w16cid:durableId="598833931">
    <w:abstractNumId w:val="24"/>
  </w:num>
  <w:num w:numId="31" w16cid:durableId="1446658262">
    <w:abstractNumId w:val="21"/>
  </w:num>
  <w:num w:numId="32" w16cid:durableId="571811177">
    <w:abstractNumId w:val="23"/>
  </w:num>
  <w:num w:numId="33" w16cid:durableId="1933316899">
    <w:abstractNumId w:val="15"/>
  </w:num>
  <w:num w:numId="34" w16cid:durableId="1941986863">
    <w:abstractNumId w:val="16"/>
  </w:num>
  <w:num w:numId="35" w16cid:durableId="1961690082">
    <w:abstractNumId w:val="16"/>
  </w:num>
  <w:num w:numId="36" w16cid:durableId="108748431">
    <w:abstractNumId w:val="16"/>
  </w:num>
  <w:num w:numId="37" w16cid:durableId="468594034">
    <w:abstractNumId w:val="25"/>
  </w:num>
  <w:num w:numId="38" w16cid:durableId="727341860">
    <w:abstractNumId w:val="16"/>
  </w:num>
  <w:num w:numId="39" w16cid:durableId="910240456">
    <w:abstractNumId w:val="16"/>
  </w:num>
  <w:num w:numId="40" w16cid:durableId="157361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removeDateAndTime/>
  <w:bordersDoNotSurroundHeader/>
  <w:bordersDoNotSurroundFooter/>
  <w:hideSpellingErrors/>
  <w:proofState w:spelling="clean" w:grammar="clean"/>
  <w:stylePaneSortMethod w:val="0000"/>
  <w:defaultTabStop w:val="56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cwMzE1MzS2NDKwNDJT0lEKTi0uzszPAykwrgUACKnGrSwAAAA="/>
  </w:docVars>
  <w:rsids>
    <w:rsidRoot w:val="00687CEE"/>
    <w:rsid w:val="00003BD6"/>
    <w:rsid w:val="00011230"/>
    <w:rsid w:val="00013789"/>
    <w:rsid w:val="00015737"/>
    <w:rsid w:val="00020D51"/>
    <w:rsid w:val="00021299"/>
    <w:rsid w:val="00022417"/>
    <w:rsid w:val="00024049"/>
    <w:rsid w:val="00030EDD"/>
    <w:rsid w:val="00030FFA"/>
    <w:rsid w:val="00035061"/>
    <w:rsid w:val="00037AEB"/>
    <w:rsid w:val="00037CBC"/>
    <w:rsid w:val="0004013D"/>
    <w:rsid w:val="00041043"/>
    <w:rsid w:val="00041AF4"/>
    <w:rsid w:val="00041E94"/>
    <w:rsid w:val="000429FF"/>
    <w:rsid w:val="00045945"/>
    <w:rsid w:val="00045D59"/>
    <w:rsid w:val="00046B11"/>
    <w:rsid w:val="0004703C"/>
    <w:rsid w:val="00047BA9"/>
    <w:rsid w:val="00050B3B"/>
    <w:rsid w:val="00051B48"/>
    <w:rsid w:val="00053306"/>
    <w:rsid w:val="00053C24"/>
    <w:rsid w:val="00054BD9"/>
    <w:rsid w:val="00066EC7"/>
    <w:rsid w:val="000672D9"/>
    <w:rsid w:val="00071DB7"/>
    <w:rsid w:val="0007357C"/>
    <w:rsid w:val="00076BC0"/>
    <w:rsid w:val="00077834"/>
    <w:rsid w:val="00077EF6"/>
    <w:rsid w:val="00081A80"/>
    <w:rsid w:val="00081F18"/>
    <w:rsid w:val="00082591"/>
    <w:rsid w:val="00082A86"/>
    <w:rsid w:val="0008772F"/>
    <w:rsid w:val="00090861"/>
    <w:rsid w:val="000910C4"/>
    <w:rsid w:val="000942E0"/>
    <w:rsid w:val="00096439"/>
    <w:rsid w:val="00097349"/>
    <w:rsid w:val="000A3142"/>
    <w:rsid w:val="000A48BE"/>
    <w:rsid w:val="000A65A7"/>
    <w:rsid w:val="000A6826"/>
    <w:rsid w:val="000A7DA3"/>
    <w:rsid w:val="000B0DD7"/>
    <w:rsid w:val="000B0FD0"/>
    <w:rsid w:val="000B25D7"/>
    <w:rsid w:val="000B37D8"/>
    <w:rsid w:val="000B5D4D"/>
    <w:rsid w:val="000B72BF"/>
    <w:rsid w:val="000C0F6A"/>
    <w:rsid w:val="000C15A4"/>
    <w:rsid w:val="000C29D8"/>
    <w:rsid w:val="000C4171"/>
    <w:rsid w:val="000C5D6C"/>
    <w:rsid w:val="000D1211"/>
    <w:rsid w:val="000D5D5E"/>
    <w:rsid w:val="000D79FC"/>
    <w:rsid w:val="000E0353"/>
    <w:rsid w:val="000E04EA"/>
    <w:rsid w:val="000E141E"/>
    <w:rsid w:val="000E59ED"/>
    <w:rsid w:val="000E778A"/>
    <w:rsid w:val="000F1B22"/>
    <w:rsid w:val="000F33FC"/>
    <w:rsid w:val="000F385F"/>
    <w:rsid w:val="000F3956"/>
    <w:rsid w:val="00100B33"/>
    <w:rsid w:val="0010226A"/>
    <w:rsid w:val="00102E41"/>
    <w:rsid w:val="00103764"/>
    <w:rsid w:val="00104F29"/>
    <w:rsid w:val="00106554"/>
    <w:rsid w:val="0010775D"/>
    <w:rsid w:val="00112ECD"/>
    <w:rsid w:val="00113B89"/>
    <w:rsid w:val="00113D2F"/>
    <w:rsid w:val="0012051D"/>
    <w:rsid w:val="001205F8"/>
    <w:rsid w:val="00120F31"/>
    <w:rsid w:val="00121BF5"/>
    <w:rsid w:val="001244EC"/>
    <w:rsid w:val="00125B44"/>
    <w:rsid w:val="00127A2E"/>
    <w:rsid w:val="00127E9A"/>
    <w:rsid w:val="00130501"/>
    <w:rsid w:val="00133463"/>
    <w:rsid w:val="00140989"/>
    <w:rsid w:val="00141D76"/>
    <w:rsid w:val="001439AC"/>
    <w:rsid w:val="001462A6"/>
    <w:rsid w:val="00146716"/>
    <w:rsid w:val="00146983"/>
    <w:rsid w:val="0014708A"/>
    <w:rsid w:val="001513C2"/>
    <w:rsid w:val="00154F20"/>
    <w:rsid w:val="00155469"/>
    <w:rsid w:val="001573E1"/>
    <w:rsid w:val="00162C29"/>
    <w:rsid w:val="00165124"/>
    <w:rsid w:val="00166C6B"/>
    <w:rsid w:val="00167364"/>
    <w:rsid w:val="00167663"/>
    <w:rsid w:val="00171218"/>
    <w:rsid w:val="00173173"/>
    <w:rsid w:val="001735B9"/>
    <w:rsid w:val="00175D54"/>
    <w:rsid w:val="00176ED8"/>
    <w:rsid w:val="001804EA"/>
    <w:rsid w:val="00180A2D"/>
    <w:rsid w:val="00180F5F"/>
    <w:rsid w:val="0018298C"/>
    <w:rsid w:val="00183BEB"/>
    <w:rsid w:val="00183F5C"/>
    <w:rsid w:val="001867E2"/>
    <w:rsid w:val="00187652"/>
    <w:rsid w:val="00187811"/>
    <w:rsid w:val="001915DA"/>
    <w:rsid w:val="001950ED"/>
    <w:rsid w:val="00196E34"/>
    <w:rsid w:val="001973DC"/>
    <w:rsid w:val="001A0A0B"/>
    <w:rsid w:val="001A0B46"/>
    <w:rsid w:val="001A15F4"/>
    <w:rsid w:val="001A37B2"/>
    <w:rsid w:val="001A39AA"/>
    <w:rsid w:val="001A43BF"/>
    <w:rsid w:val="001A4CDE"/>
    <w:rsid w:val="001A6571"/>
    <w:rsid w:val="001B0AA3"/>
    <w:rsid w:val="001B3E3C"/>
    <w:rsid w:val="001B4B36"/>
    <w:rsid w:val="001B5094"/>
    <w:rsid w:val="001B645F"/>
    <w:rsid w:val="001C202A"/>
    <w:rsid w:val="001C2E77"/>
    <w:rsid w:val="001C4046"/>
    <w:rsid w:val="001C42D8"/>
    <w:rsid w:val="001C45AA"/>
    <w:rsid w:val="001C5583"/>
    <w:rsid w:val="001C5A8F"/>
    <w:rsid w:val="001C5B2E"/>
    <w:rsid w:val="001C6D70"/>
    <w:rsid w:val="001C6E36"/>
    <w:rsid w:val="001C6F46"/>
    <w:rsid w:val="001D2574"/>
    <w:rsid w:val="001D6B41"/>
    <w:rsid w:val="001D7F31"/>
    <w:rsid w:val="001E19C3"/>
    <w:rsid w:val="001E1E5D"/>
    <w:rsid w:val="001E3910"/>
    <w:rsid w:val="001E4461"/>
    <w:rsid w:val="001E7A97"/>
    <w:rsid w:val="001F156C"/>
    <w:rsid w:val="001F1B49"/>
    <w:rsid w:val="001F437C"/>
    <w:rsid w:val="001F468D"/>
    <w:rsid w:val="001F6CDB"/>
    <w:rsid w:val="00204ECB"/>
    <w:rsid w:val="002053CE"/>
    <w:rsid w:val="00205ACE"/>
    <w:rsid w:val="00206AE2"/>
    <w:rsid w:val="00210140"/>
    <w:rsid w:val="00210B6E"/>
    <w:rsid w:val="0021211B"/>
    <w:rsid w:val="0021781F"/>
    <w:rsid w:val="00221A90"/>
    <w:rsid w:val="00222027"/>
    <w:rsid w:val="002264CC"/>
    <w:rsid w:val="00227429"/>
    <w:rsid w:val="002325F5"/>
    <w:rsid w:val="002334F2"/>
    <w:rsid w:val="00233B8C"/>
    <w:rsid w:val="002348E6"/>
    <w:rsid w:val="002418BE"/>
    <w:rsid w:val="002420FC"/>
    <w:rsid w:val="0024215F"/>
    <w:rsid w:val="00244680"/>
    <w:rsid w:val="00244A56"/>
    <w:rsid w:val="0024754F"/>
    <w:rsid w:val="00251D3B"/>
    <w:rsid w:val="00252302"/>
    <w:rsid w:val="00255597"/>
    <w:rsid w:val="00261F10"/>
    <w:rsid w:val="00267184"/>
    <w:rsid w:val="00273126"/>
    <w:rsid w:val="00275E4F"/>
    <w:rsid w:val="002803DA"/>
    <w:rsid w:val="002824C6"/>
    <w:rsid w:val="00282B5B"/>
    <w:rsid w:val="002841BE"/>
    <w:rsid w:val="002847E4"/>
    <w:rsid w:val="0028484D"/>
    <w:rsid w:val="002867B0"/>
    <w:rsid w:val="0029083E"/>
    <w:rsid w:val="00291EDC"/>
    <w:rsid w:val="00291FC2"/>
    <w:rsid w:val="00296455"/>
    <w:rsid w:val="002970D3"/>
    <w:rsid w:val="00297C39"/>
    <w:rsid w:val="002A0218"/>
    <w:rsid w:val="002A27E1"/>
    <w:rsid w:val="002A35F3"/>
    <w:rsid w:val="002A3ACF"/>
    <w:rsid w:val="002A7617"/>
    <w:rsid w:val="002B188A"/>
    <w:rsid w:val="002B3F60"/>
    <w:rsid w:val="002B461C"/>
    <w:rsid w:val="002B7280"/>
    <w:rsid w:val="002C5C5E"/>
    <w:rsid w:val="002C6CB1"/>
    <w:rsid w:val="002D0C02"/>
    <w:rsid w:val="002D63A4"/>
    <w:rsid w:val="002E5FED"/>
    <w:rsid w:val="002E65F8"/>
    <w:rsid w:val="002E6BFC"/>
    <w:rsid w:val="002F0A35"/>
    <w:rsid w:val="002F1949"/>
    <w:rsid w:val="002F3B49"/>
    <w:rsid w:val="002F417B"/>
    <w:rsid w:val="002F6023"/>
    <w:rsid w:val="00303E8A"/>
    <w:rsid w:val="00304780"/>
    <w:rsid w:val="003108A3"/>
    <w:rsid w:val="00315943"/>
    <w:rsid w:val="003159F8"/>
    <w:rsid w:val="003162B5"/>
    <w:rsid w:val="00324D38"/>
    <w:rsid w:val="003255CF"/>
    <w:rsid w:val="003277AF"/>
    <w:rsid w:val="00333068"/>
    <w:rsid w:val="00333784"/>
    <w:rsid w:val="003355B7"/>
    <w:rsid w:val="00336AEC"/>
    <w:rsid w:val="0034285A"/>
    <w:rsid w:val="00344488"/>
    <w:rsid w:val="00344F25"/>
    <w:rsid w:val="00345759"/>
    <w:rsid w:val="00346530"/>
    <w:rsid w:val="003508D8"/>
    <w:rsid w:val="00352960"/>
    <w:rsid w:val="00352AB8"/>
    <w:rsid w:val="0035457F"/>
    <w:rsid w:val="00355D94"/>
    <w:rsid w:val="0036173B"/>
    <w:rsid w:val="00361F21"/>
    <w:rsid w:val="00380B1C"/>
    <w:rsid w:val="00381C2F"/>
    <w:rsid w:val="00382211"/>
    <w:rsid w:val="003822F9"/>
    <w:rsid w:val="00386943"/>
    <w:rsid w:val="00387D4F"/>
    <w:rsid w:val="00390428"/>
    <w:rsid w:val="003A0805"/>
    <w:rsid w:val="003A1C24"/>
    <w:rsid w:val="003A1DEC"/>
    <w:rsid w:val="003A2F9A"/>
    <w:rsid w:val="003A3D0D"/>
    <w:rsid w:val="003A48C8"/>
    <w:rsid w:val="003A61AB"/>
    <w:rsid w:val="003B0AE5"/>
    <w:rsid w:val="003B0BF1"/>
    <w:rsid w:val="003B2345"/>
    <w:rsid w:val="003B521C"/>
    <w:rsid w:val="003B561D"/>
    <w:rsid w:val="003B5BC0"/>
    <w:rsid w:val="003C5BE0"/>
    <w:rsid w:val="003D264F"/>
    <w:rsid w:val="003D370E"/>
    <w:rsid w:val="003D517E"/>
    <w:rsid w:val="003D5886"/>
    <w:rsid w:val="003D5B32"/>
    <w:rsid w:val="003D7CB3"/>
    <w:rsid w:val="003E0A55"/>
    <w:rsid w:val="003E2402"/>
    <w:rsid w:val="003E3121"/>
    <w:rsid w:val="003E3338"/>
    <w:rsid w:val="003F1014"/>
    <w:rsid w:val="003F1069"/>
    <w:rsid w:val="003F1240"/>
    <w:rsid w:val="003F7B7A"/>
    <w:rsid w:val="00402076"/>
    <w:rsid w:val="00403305"/>
    <w:rsid w:val="00404D42"/>
    <w:rsid w:val="00405F3E"/>
    <w:rsid w:val="00406DAD"/>
    <w:rsid w:val="00406F33"/>
    <w:rsid w:val="00407DA1"/>
    <w:rsid w:val="00410ADB"/>
    <w:rsid w:val="00412243"/>
    <w:rsid w:val="004127E9"/>
    <w:rsid w:val="0042426B"/>
    <w:rsid w:val="00432DD1"/>
    <w:rsid w:val="00432E7F"/>
    <w:rsid w:val="004331C1"/>
    <w:rsid w:val="004344ED"/>
    <w:rsid w:val="004368DC"/>
    <w:rsid w:val="00443E4C"/>
    <w:rsid w:val="004468ED"/>
    <w:rsid w:val="00450E50"/>
    <w:rsid w:val="00452819"/>
    <w:rsid w:val="004553E4"/>
    <w:rsid w:val="004570CE"/>
    <w:rsid w:val="00460085"/>
    <w:rsid w:val="004615A3"/>
    <w:rsid w:val="00461770"/>
    <w:rsid w:val="0046238D"/>
    <w:rsid w:val="00464FBF"/>
    <w:rsid w:val="00464FF6"/>
    <w:rsid w:val="00467525"/>
    <w:rsid w:val="00473C83"/>
    <w:rsid w:val="004741EB"/>
    <w:rsid w:val="004749F3"/>
    <w:rsid w:val="0047613A"/>
    <w:rsid w:val="00476B0B"/>
    <w:rsid w:val="0047703F"/>
    <w:rsid w:val="004803E1"/>
    <w:rsid w:val="004825DD"/>
    <w:rsid w:val="00482A4F"/>
    <w:rsid w:val="0048358C"/>
    <w:rsid w:val="0048368A"/>
    <w:rsid w:val="0048440D"/>
    <w:rsid w:val="00484BB5"/>
    <w:rsid w:val="00485497"/>
    <w:rsid w:val="00487108"/>
    <w:rsid w:val="00487641"/>
    <w:rsid w:val="0048775A"/>
    <w:rsid w:val="00490F91"/>
    <w:rsid w:val="00493C51"/>
    <w:rsid w:val="004973EE"/>
    <w:rsid w:val="004975D2"/>
    <w:rsid w:val="00497B7B"/>
    <w:rsid w:val="004A1D0E"/>
    <w:rsid w:val="004A4A22"/>
    <w:rsid w:val="004A7A0B"/>
    <w:rsid w:val="004A7F77"/>
    <w:rsid w:val="004B135B"/>
    <w:rsid w:val="004B4DEB"/>
    <w:rsid w:val="004B5A6B"/>
    <w:rsid w:val="004B73B1"/>
    <w:rsid w:val="004C0AB4"/>
    <w:rsid w:val="004C1D65"/>
    <w:rsid w:val="004C5C84"/>
    <w:rsid w:val="004C5F88"/>
    <w:rsid w:val="004C6D4C"/>
    <w:rsid w:val="004D11AC"/>
    <w:rsid w:val="004D2FBE"/>
    <w:rsid w:val="004D692C"/>
    <w:rsid w:val="004D6E2B"/>
    <w:rsid w:val="004D7873"/>
    <w:rsid w:val="004E32B1"/>
    <w:rsid w:val="004E3643"/>
    <w:rsid w:val="004E7A09"/>
    <w:rsid w:val="004F3196"/>
    <w:rsid w:val="004F3BED"/>
    <w:rsid w:val="005028CB"/>
    <w:rsid w:val="00502E8C"/>
    <w:rsid w:val="00512216"/>
    <w:rsid w:val="00512CC5"/>
    <w:rsid w:val="00513A36"/>
    <w:rsid w:val="00513BCE"/>
    <w:rsid w:val="0051414B"/>
    <w:rsid w:val="00514822"/>
    <w:rsid w:val="0051497F"/>
    <w:rsid w:val="00517EE7"/>
    <w:rsid w:val="00521B70"/>
    <w:rsid w:val="00522187"/>
    <w:rsid w:val="00524A48"/>
    <w:rsid w:val="00530221"/>
    <w:rsid w:val="005302DF"/>
    <w:rsid w:val="005309D5"/>
    <w:rsid w:val="00531A2D"/>
    <w:rsid w:val="00532985"/>
    <w:rsid w:val="00533DF0"/>
    <w:rsid w:val="005414A7"/>
    <w:rsid w:val="005458D2"/>
    <w:rsid w:val="00545B53"/>
    <w:rsid w:val="0054698F"/>
    <w:rsid w:val="005523AE"/>
    <w:rsid w:val="005553E9"/>
    <w:rsid w:val="005562DB"/>
    <w:rsid w:val="005609AB"/>
    <w:rsid w:val="00560D77"/>
    <w:rsid w:val="005613EB"/>
    <w:rsid w:val="00562058"/>
    <w:rsid w:val="005663DC"/>
    <w:rsid w:val="005666AD"/>
    <w:rsid w:val="0057194C"/>
    <w:rsid w:val="00571E31"/>
    <w:rsid w:val="00577A61"/>
    <w:rsid w:val="00580587"/>
    <w:rsid w:val="00584E82"/>
    <w:rsid w:val="0058554A"/>
    <w:rsid w:val="00591231"/>
    <w:rsid w:val="00591538"/>
    <w:rsid w:val="005924E7"/>
    <w:rsid w:val="0059443D"/>
    <w:rsid w:val="00595AF8"/>
    <w:rsid w:val="00595BA8"/>
    <w:rsid w:val="00596B7F"/>
    <w:rsid w:val="00596E93"/>
    <w:rsid w:val="00597294"/>
    <w:rsid w:val="005A3370"/>
    <w:rsid w:val="005A630F"/>
    <w:rsid w:val="005B1294"/>
    <w:rsid w:val="005B12BA"/>
    <w:rsid w:val="005B45CB"/>
    <w:rsid w:val="005B53F5"/>
    <w:rsid w:val="005B72C8"/>
    <w:rsid w:val="005C0A26"/>
    <w:rsid w:val="005C1F80"/>
    <w:rsid w:val="005C4A33"/>
    <w:rsid w:val="005C6803"/>
    <w:rsid w:val="005C6989"/>
    <w:rsid w:val="005C7EF7"/>
    <w:rsid w:val="005D093B"/>
    <w:rsid w:val="005D2EAF"/>
    <w:rsid w:val="005D3B35"/>
    <w:rsid w:val="005D489D"/>
    <w:rsid w:val="005D65F5"/>
    <w:rsid w:val="005E107F"/>
    <w:rsid w:val="005E1436"/>
    <w:rsid w:val="005E275E"/>
    <w:rsid w:val="005E2978"/>
    <w:rsid w:val="005E77D9"/>
    <w:rsid w:val="005F1D8F"/>
    <w:rsid w:val="00601084"/>
    <w:rsid w:val="00601FC6"/>
    <w:rsid w:val="006025A2"/>
    <w:rsid w:val="00605B87"/>
    <w:rsid w:val="00607BBC"/>
    <w:rsid w:val="0061657F"/>
    <w:rsid w:val="00616924"/>
    <w:rsid w:val="006170A0"/>
    <w:rsid w:val="00617575"/>
    <w:rsid w:val="006224D7"/>
    <w:rsid w:val="00622F66"/>
    <w:rsid w:val="006231B0"/>
    <w:rsid w:val="00623460"/>
    <w:rsid w:val="00625049"/>
    <w:rsid w:val="0062662A"/>
    <w:rsid w:val="00632D6B"/>
    <w:rsid w:val="00634123"/>
    <w:rsid w:val="00634862"/>
    <w:rsid w:val="00642E76"/>
    <w:rsid w:val="0065117D"/>
    <w:rsid w:val="00651531"/>
    <w:rsid w:val="00651C3E"/>
    <w:rsid w:val="00653D9F"/>
    <w:rsid w:val="00656481"/>
    <w:rsid w:val="00662F9C"/>
    <w:rsid w:val="00665A2D"/>
    <w:rsid w:val="00665F6E"/>
    <w:rsid w:val="00667BB3"/>
    <w:rsid w:val="00672378"/>
    <w:rsid w:val="0067293B"/>
    <w:rsid w:val="006732D5"/>
    <w:rsid w:val="00675781"/>
    <w:rsid w:val="00676238"/>
    <w:rsid w:val="006768CF"/>
    <w:rsid w:val="006802DE"/>
    <w:rsid w:val="00680C01"/>
    <w:rsid w:val="00680CAD"/>
    <w:rsid w:val="00682C32"/>
    <w:rsid w:val="006844FC"/>
    <w:rsid w:val="00686752"/>
    <w:rsid w:val="00686D54"/>
    <w:rsid w:val="00687681"/>
    <w:rsid w:val="00687CEE"/>
    <w:rsid w:val="00690C8E"/>
    <w:rsid w:val="00691E92"/>
    <w:rsid w:val="00692EF6"/>
    <w:rsid w:val="006955BC"/>
    <w:rsid w:val="00695C27"/>
    <w:rsid w:val="00696E1C"/>
    <w:rsid w:val="006978BA"/>
    <w:rsid w:val="006A1528"/>
    <w:rsid w:val="006A70C4"/>
    <w:rsid w:val="006B146F"/>
    <w:rsid w:val="006B4566"/>
    <w:rsid w:val="006B7C03"/>
    <w:rsid w:val="006B7CC7"/>
    <w:rsid w:val="006C02FB"/>
    <w:rsid w:val="006C0820"/>
    <w:rsid w:val="006C1CDE"/>
    <w:rsid w:val="006C27AC"/>
    <w:rsid w:val="006C3D79"/>
    <w:rsid w:val="006C4E19"/>
    <w:rsid w:val="006C5233"/>
    <w:rsid w:val="006C6743"/>
    <w:rsid w:val="006C696C"/>
    <w:rsid w:val="006C6CB7"/>
    <w:rsid w:val="006C7A60"/>
    <w:rsid w:val="006D0671"/>
    <w:rsid w:val="006D1572"/>
    <w:rsid w:val="006D5582"/>
    <w:rsid w:val="006E0B7C"/>
    <w:rsid w:val="006E0E54"/>
    <w:rsid w:val="006E0F5C"/>
    <w:rsid w:val="006E6893"/>
    <w:rsid w:val="006F2CC1"/>
    <w:rsid w:val="006F412F"/>
    <w:rsid w:val="006F782E"/>
    <w:rsid w:val="00704787"/>
    <w:rsid w:val="007050C5"/>
    <w:rsid w:val="00711543"/>
    <w:rsid w:val="00711B73"/>
    <w:rsid w:val="0071275F"/>
    <w:rsid w:val="00712FB3"/>
    <w:rsid w:val="00713BC3"/>
    <w:rsid w:val="00722465"/>
    <w:rsid w:val="00722B9F"/>
    <w:rsid w:val="00725099"/>
    <w:rsid w:val="00736701"/>
    <w:rsid w:val="007419B3"/>
    <w:rsid w:val="00743778"/>
    <w:rsid w:val="00743DE4"/>
    <w:rsid w:val="0074569D"/>
    <w:rsid w:val="00746022"/>
    <w:rsid w:val="007463E8"/>
    <w:rsid w:val="00747005"/>
    <w:rsid w:val="00751A1B"/>
    <w:rsid w:val="00751AD6"/>
    <w:rsid w:val="0075390E"/>
    <w:rsid w:val="007548B3"/>
    <w:rsid w:val="00755261"/>
    <w:rsid w:val="00756B1A"/>
    <w:rsid w:val="00756B78"/>
    <w:rsid w:val="00757249"/>
    <w:rsid w:val="007607D2"/>
    <w:rsid w:val="00760CA0"/>
    <w:rsid w:val="00762B7D"/>
    <w:rsid w:val="00765152"/>
    <w:rsid w:val="00765270"/>
    <w:rsid w:val="00765C38"/>
    <w:rsid w:val="0076668E"/>
    <w:rsid w:val="0077080A"/>
    <w:rsid w:val="00774F63"/>
    <w:rsid w:val="0077509A"/>
    <w:rsid w:val="00777BFC"/>
    <w:rsid w:val="0078407E"/>
    <w:rsid w:val="0078557E"/>
    <w:rsid w:val="00787462"/>
    <w:rsid w:val="0079169F"/>
    <w:rsid w:val="00795F1E"/>
    <w:rsid w:val="00796821"/>
    <w:rsid w:val="007A00A2"/>
    <w:rsid w:val="007A00FD"/>
    <w:rsid w:val="007A0BCC"/>
    <w:rsid w:val="007A45D7"/>
    <w:rsid w:val="007A468A"/>
    <w:rsid w:val="007A4A76"/>
    <w:rsid w:val="007A5310"/>
    <w:rsid w:val="007A6727"/>
    <w:rsid w:val="007B206B"/>
    <w:rsid w:val="007B22D7"/>
    <w:rsid w:val="007B7520"/>
    <w:rsid w:val="007C0138"/>
    <w:rsid w:val="007C3505"/>
    <w:rsid w:val="007C3B0D"/>
    <w:rsid w:val="007C4672"/>
    <w:rsid w:val="007C550E"/>
    <w:rsid w:val="007C62C7"/>
    <w:rsid w:val="007C7CB3"/>
    <w:rsid w:val="007D18E9"/>
    <w:rsid w:val="007D6B8E"/>
    <w:rsid w:val="007D705E"/>
    <w:rsid w:val="007D7985"/>
    <w:rsid w:val="007E2332"/>
    <w:rsid w:val="007E46F9"/>
    <w:rsid w:val="007E5C87"/>
    <w:rsid w:val="007E6194"/>
    <w:rsid w:val="007E6B23"/>
    <w:rsid w:val="007F2A51"/>
    <w:rsid w:val="007F7515"/>
    <w:rsid w:val="00801810"/>
    <w:rsid w:val="00801CAA"/>
    <w:rsid w:val="008037C5"/>
    <w:rsid w:val="00803E48"/>
    <w:rsid w:val="00803F41"/>
    <w:rsid w:val="0080440E"/>
    <w:rsid w:val="0080498F"/>
    <w:rsid w:val="00804DC6"/>
    <w:rsid w:val="00807FFE"/>
    <w:rsid w:val="00810633"/>
    <w:rsid w:val="00810FC7"/>
    <w:rsid w:val="0081279D"/>
    <w:rsid w:val="00813B2A"/>
    <w:rsid w:val="0081708E"/>
    <w:rsid w:val="008175A9"/>
    <w:rsid w:val="00817CAF"/>
    <w:rsid w:val="00820E47"/>
    <w:rsid w:val="008216C8"/>
    <w:rsid w:val="00821A62"/>
    <w:rsid w:val="008226C6"/>
    <w:rsid w:val="00823912"/>
    <w:rsid w:val="00823B36"/>
    <w:rsid w:val="00824A03"/>
    <w:rsid w:val="0082687D"/>
    <w:rsid w:val="00826B9F"/>
    <w:rsid w:val="0083068C"/>
    <w:rsid w:val="00831403"/>
    <w:rsid w:val="008340C7"/>
    <w:rsid w:val="008421B5"/>
    <w:rsid w:val="00846F09"/>
    <w:rsid w:val="0084718F"/>
    <w:rsid w:val="00847A1B"/>
    <w:rsid w:val="0085030F"/>
    <w:rsid w:val="00855669"/>
    <w:rsid w:val="00856ACB"/>
    <w:rsid w:val="00857D4B"/>
    <w:rsid w:val="00857DB0"/>
    <w:rsid w:val="0086168C"/>
    <w:rsid w:val="00862CEC"/>
    <w:rsid w:val="00863E9F"/>
    <w:rsid w:val="00864032"/>
    <w:rsid w:val="00864562"/>
    <w:rsid w:val="008667EC"/>
    <w:rsid w:val="00867E05"/>
    <w:rsid w:val="00870839"/>
    <w:rsid w:val="00873CD9"/>
    <w:rsid w:val="00875517"/>
    <w:rsid w:val="00877A62"/>
    <w:rsid w:val="0088112D"/>
    <w:rsid w:val="00881463"/>
    <w:rsid w:val="00887561"/>
    <w:rsid w:val="00890573"/>
    <w:rsid w:val="00891E4E"/>
    <w:rsid w:val="008926D2"/>
    <w:rsid w:val="00895916"/>
    <w:rsid w:val="00895B6F"/>
    <w:rsid w:val="008A09C5"/>
    <w:rsid w:val="008A34DA"/>
    <w:rsid w:val="008A51A6"/>
    <w:rsid w:val="008A7E0C"/>
    <w:rsid w:val="008B0166"/>
    <w:rsid w:val="008B1A18"/>
    <w:rsid w:val="008B410F"/>
    <w:rsid w:val="008B5AFC"/>
    <w:rsid w:val="008B6D95"/>
    <w:rsid w:val="008B6F5F"/>
    <w:rsid w:val="008B79E6"/>
    <w:rsid w:val="008C0712"/>
    <w:rsid w:val="008C0829"/>
    <w:rsid w:val="008C167F"/>
    <w:rsid w:val="008C2631"/>
    <w:rsid w:val="008D164B"/>
    <w:rsid w:val="008D233C"/>
    <w:rsid w:val="008D2F68"/>
    <w:rsid w:val="008D3E9B"/>
    <w:rsid w:val="008D469A"/>
    <w:rsid w:val="008D7CE8"/>
    <w:rsid w:val="008E3846"/>
    <w:rsid w:val="008E446C"/>
    <w:rsid w:val="008E5368"/>
    <w:rsid w:val="008E6A57"/>
    <w:rsid w:val="008E6EF4"/>
    <w:rsid w:val="008E7FE7"/>
    <w:rsid w:val="008F268F"/>
    <w:rsid w:val="008F50D3"/>
    <w:rsid w:val="009007EB"/>
    <w:rsid w:val="00900A1D"/>
    <w:rsid w:val="009028C3"/>
    <w:rsid w:val="00902F59"/>
    <w:rsid w:val="009058AE"/>
    <w:rsid w:val="00907338"/>
    <w:rsid w:val="00912544"/>
    <w:rsid w:val="00916406"/>
    <w:rsid w:val="00916B25"/>
    <w:rsid w:val="00920E51"/>
    <w:rsid w:val="009216F5"/>
    <w:rsid w:val="009249A2"/>
    <w:rsid w:val="00925C8C"/>
    <w:rsid w:val="00931065"/>
    <w:rsid w:val="00933148"/>
    <w:rsid w:val="00935E38"/>
    <w:rsid w:val="00937105"/>
    <w:rsid w:val="0094037C"/>
    <w:rsid w:val="00941F19"/>
    <w:rsid w:val="00944CD9"/>
    <w:rsid w:val="00945552"/>
    <w:rsid w:val="00946E48"/>
    <w:rsid w:val="009500D6"/>
    <w:rsid w:val="009525B8"/>
    <w:rsid w:val="00952A67"/>
    <w:rsid w:val="0095337D"/>
    <w:rsid w:val="00954151"/>
    <w:rsid w:val="009559C2"/>
    <w:rsid w:val="00956C64"/>
    <w:rsid w:val="00957FBA"/>
    <w:rsid w:val="009615D8"/>
    <w:rsid w:val="00962ED0"/>
    <w:rsid w:val="00963BDE"/>
    <w:rsid w:val="00964836"/>
    <w:rsid w:val="0096639D"/>
    <w:rsid w:val="00966888"/>
    <w:rsid w:val="009669D8"/>
    <w:rsid w:val="00966A6B"/>
    <w:rsid w:val="00967416"/>
    <w:rsid w:val="00970F78"/>
    <w:rsid w:val="00971B09"/>
    <w:rsid w:val="009724DC"/>
    <w:rsid w:val="00973838"/>
    <w:rsid w:val="00974649"/>
    <w:rsid w:val="009768D6"/>
    <w:rsid w:val="00976D23"/>
    <w:rsid w:val="00976E68"/>
    <w:rsid w:val="00980195"/>
    <w:rsid w:val="00982059"/>
    <w:rsid w:val="00982DB8"/>
    <w:rsid w:val="00983F60"/>
    <w:rsid w:val="00990952"/>
    <w:rsid w:val="00990CB8"/>
    <w:rsid w:val="009967CA"/>
    <w:rsid w:val="0099701D"/>
    <w:rsid w:val="009A0146"/>
    <w:rsid w:val="009A4B15"/>
    <w:rsid w:val="009A7253"/>
    <w:rsid w:val="009A77BE"/>
    <w:rsid w:val="009B1A6F"/>
    <w:rsid w:val="009B2E13"/>
    <w:rsid w:val="009B5F3C"/>
    <w:rsid w:val="009B6A9D"/>
    <w:rsid w:val="009B6E54"/>
    <w:rsid w:val="009B7EE5"/>
    <w:rsid w:val="009C066C"/>
    <w:rsid w:val="009C0E1C"/>
    <w:rsid w:val="009C19B2"/>
    <w:rsid w:val="009C1B20"/>
    <w:rsid w:val="009C41FB"/>
    <w:rsid w:val="009C5D6A"/>
    <w:rsid w:val="009C734E"/>
    <w:rsid w:val="009C740C"/>
    <w:rsid w:val="009D181E"/>
    <w:rsid w:val="009D1DDA"/>
    <w:rsid w:val="009D2399"/>
    <w:rsid w:val="009D2DAA"/>
    <w:rsid w:val="009D3CA0"/>
    <w:rsid w:val="009D7B74"/>
    <w:rsid w:val="009E27BD"/>
    <w:rsid w:val="009E3C85"/>
    <w:rsid w:val="009E560C"/>
    <w:rsid w:val="009E79DA"/>
    <w:rsid w:val="009F10A1"/>
    <w:rsid w:val="009F193C"/>
    <w:rsid w:val="009F23B7"/>
    <w:rsid w:val="009F5D8A"/>
    <w:rsid w:val="009F6493"/>
    <w:rsid w:val="009F6E44"/>
    <w:rsid w:val="00A0153E"/>
    <w:rsid w:val="00A028E8"/>
    <w:rsid w:val="00A048F5"/>
    <w:rsid w:val="00A04C77"/>
    <w:rsid w:val="00A056E0"/>
    <w:rsid w:val="00A05869"/>
    <w:rsid w:val="00A07685"/>
    <w:rsid w:val="00A07ECC"/>
    <w:rsid w:val="00A118FE"/>
    <w:rsid w:val="00A11E41"/>
    <w:rsid w:val="00A12436"/>
    <w:rsid w:val="00A13FAD"/>
    <w:rsid w:val="00A15173"/>
    <w:rsid w:val="00A158FF"/>
    <w:rsid w:val="00A21D55"/>
    <w:rsid w:val="00A23C04"/>
    <w:rsid w:val="00A27E5A"/>
    <w:rsid w:val="00A312BB"/>
    <w:rsid w:val="00A35792"/>
    <w:rsid w:val="00A362F3"/>
    <w:rsid w:val="00A36554"/>
    <w:rsid w:val="00A36B21"/>
    <w:rsid w:val="00A41139"/>
    <w:rsid w:val="00A42144"/>
    <w:rsid w:val="00A43A3F"/>
    <w:rsid w:val="00A43CE4"/>
    <w:rsid w:val="00A45E49"/>
    <w:rsid w:val="00A46812"/>
    <w:rsid w:val="00A47A9B"/>
    <w:rsid w:val="00A53FAD"/>
    <w:rsid w:val="00A6187F"/>
    <w:rsid w:val="00A619A8"/>
    <w:rsid w:val="00A65B7F"/>
    <w:rsid w:val="00A65E2D"/>
    <w:rsid w:val="00A7124C"/>
    <w:rsid w:val="00A72832"/>
    <w:rsid w:val="00A73B56"/>
    <w:rsid w:val="00A80BD3"/>
    <w:rsid w:val="00A80EC7"/>
    <w:rsid w:val="00A81511"/>
    <w:rsid w:val="00A81713"/>
    <w:rsid w:val="00A831A4"/>
    <w:rsid w:val="00A8389E"/>
    <w:rsid w:val="00A85CA7"/>
    <w:rsid w:val="00A90859"/>
    <w:rsid w:val="00A9135D"/>
    <w:rsid w:val="00A92077"/>
    <w:rsid w:val="00A93078"/>
    <w:rsid w:val="00A95B07"/>
    <w:rsid w:val="00A95F07"/>
    <w:rsid w:val="00AA228C"/>
    <w:rsid w:val="00AA2AE3"/>
    <w:rsid w:val="00AA38A6"/>
    <w:rsid w:val="00AB1841"/>
    <w:rsid w:val="00AB28ED"/>
    <w:rsid w:val="00AB3105"/>
    <w:rsid w:val="00AB3CD9"/>
    <w:rsid w:val="00AB4F36"/>
    <w:rsid w:val="00AC2D0D"/>
    <w:rsid w:val="00AC3212"/>
    <w:rsid w:val="00AC4B14"/>
    <w:rsid w:val="00AD0844"/>
    <w:rsid w:val="00AD112E"/>
    <w:rsid w:val="00AD1892"/>
    <w:rsid w:val="00AD2663"/>
    <w:rsid w:val="00AD332C"/>
    <w:rsid w:val="00AD50D1"/>
    <w:rsid w:val="00AD5861"/>
    <w:rsid w:val="00AE0146"/>
    <w:rsid w:val="00AE02F1"/>
    <w:rsid w:val="00AE384B"/>
    <w:rsid w:val="00AE63E7"/>
    <w:rsid w:val="00AE6E67"/>
    <w:rsid w:val="00AE77F1"/>
    <w:rsid w:val="00AE78D1"/>
    <w:rsid w:val="00AF132F"/>
    <w:rsid w:val="00AF177A"/>
    <w:rsid w:val="00AF46B4"/>
    <w:rsid w:val="00AF70E7"/>
    <w:rsid w:val="00AF71E4"/>
    <w:rsid w:val="00AF7ABE"/>
    <w:rsid w:val="00AF7FF8"/>
    <w:rsid w:val="00B0169E"/>
    <w:rsid w:val="00B01EFD"/>
    <w:rsid w:val="00B03A15"/>
    <w:rsid w:val="00B03C9E"/>
    <w:rsid w:val="00B03EDA"/>
    <w:rsid w:val="00B04CF6"/>
    <w:rsid w:val="00B07FFA"/>
    <w:rsid w:val="00B12828"/>
    <w:rsid w:val="00B14081"/>
    <w:rsid w:val="00B14B29"/>
    <w:rsid w:val="00B22A83"/>
    <w:rsid w:val="00B23865"/>
    <w:rsid w:val="00B26EF8"/>
    <w:rsid w:val="00B27D80"/>
    <w:rsid w:val="00B3398B"/>
    <w:rsid w:val="00B33D08"/>
    <w:rsid w:val="00B35F76"/>
    <w:rsid w:val="00B36AEA"/>
    <w:rsid w:val="00B36D7A"/>
    <w:rsid w:val="00B37023"/>
    <w:rsid w:val="00B37AF6"/>
    <w:rsid w:val="00B41BD9"/>
    <w:rsid w:val="00B46F6A"/>
    <w:rsid w:val="00B51BF6"/>
    <w:rsid w:val="00B53799"/>
    <w:rsid w:val="00B53B37"/>
    <w:rsid w:val="00B55287"/>
    <w:rsid w:val="00B55299"/>
    <w:rsid w:val="00B60B15"/>
    <w:rsid w:val="00B624AF"/>
    <w:rsid w:val="00B73760"/>
    <w:rsid w:val="00B74F81"/>
    <w:rsid w:val="00B7513F"/>
    <w:rsid w:val="00B75E3D"/>
    <w:rsid w:val="00B75EA1"/>
    <w:rsid w:val="00B77F11"/>
    <w:rsid w:val="00B81509"/>
    <w:rsid w:val="00B87914"/>
    <w:rsid w:val="00B90621"/>
    <w:rsid w:val="00B91619"/>
    <w:rsid w:val="00B92BDB"/>
    <w:rsid w:val="00B941BF"/>
    <w:rsid w:val="00B95850"/>
    <w:rsid w:val="00B95EEA"/>
    <w:rsid w:val="00B96E2D"/>
    <w:rsid w:val="00B97CB4"/>
    <w:rsid w:val="00B97CB9"/>
    <w:rsid w:val="00BA1276"/>
    <w:rsid w:val="00BA267A"/>
    <w:rsid w:val="00BA280F"/>
    <w:rsid w:val="00BA2A5C"/>
    <w:rsid w:val="00BA4640"/>
    <w:rsid w:val="00BA608D"/>
    <w:rsid w:val="00BA715B"/>
    <w:rsid w:val="00BB0C5F"/>
    <w:rsid w:val="00BB1092"/>
    <w:rsid w:val="00BB6505"/>
    <w:rsid w:val="00BC111F"/>
    <w:rsid w:val="00BC3D68"/>
    <w:rsid w:val="00BC4876"/>
    <w:rsid w:val="00BC57E8"/>
    <w:rsid w:val="00BC6374"/>
    <w:rsid w:val="00BD417F"/>
    <w:rsid w:val="00BD5BBA"/>
    <w:rsid w:val="00BD65EE"/>
    <w:rsid w:val="00BE112B"/>
    <w:rsid w:val="00BE1EF3"/>
    <w:rsid w:val="00BE6468"/>
    <w:rsid w:val="00BE6815"/>
    <w:rsid w:val="00BE6A62"/>
    <w:rsid w:val="00BF0F2F"/>
    <w:rsid w:val="00BF30FC"/>
    <w:rsid w:val="00BF4B7C"/>
    <w:rsid w:val="00BF4EF1"/>
    <w:rsid w:val="00BF6328"/>
    <w:rsid w:val="00C0196D"/>
    <w:rsid w:val="00C01DD2"/>
    <w:rsid w:val="00C02E3D"/>
    <w:rsid w:val="00C043BD"/>
    <w:rsid w:val="00C12B22"/>
    <w:rsid w:val="00C14537"/>
    <w:rsid w:val="00C174B2"/>
    <w:rsid w:val="00C21177"/>
    <w:rsid w:val="00C27C45"/>
    <w:rsid w:val="00C30667"/>
    <w:rsid w:val="00C340C6"/>
    <w:rsid w:val="00C351AC"/>
    <w:rsid w:val="00C35819"/>
    <w:rsid w:val="00C35DA1"/>
    <w:rsid w:val="00C43A9F"/>
    <w:rsid w:val="00C51949"/>
    <w:rsid w:val="00C53434"/>
    <w:rsid w:val="00C54DD5"/>
    <w:rsid w:val="00C6498D"/>
    <w:rsid w:val="00C65FFB"/>
    <w:rsid w:val="00C66D35"/>
    <w:rsid w:val="00C7036E"/>
    <w:rsid w:val="00C70F83"/>
    <w:rsid w:val="00C73405"/>
    <w:rsid w:val="00C7426E"/>
    <w:rsid w:val="00C75E96"/>
    <w:rsid w:val="00C81E07"/>
    <w:rsid w:val="00C82A5D"/>
    <w:rsid w:val="00C840DA"/>
    <w:rsid w:val="00C84B4A"/>
    <w:rsid w:val="00C86032"/>
    <w:rsid w:val="00C901B5"/>
    <w:rsid w:val="00C911FB"/>
    <w:rsid w:val="00C9189B"/>
    <w:rsid w:val="00C935B9"/>
    <w:rsid w:val="00C940AF"/>
    <w:rsid w:val="00C9414E"/>
    <w:rsid w:val="00C95A2F"/>
    <w:rsid w:val="00C95D7F"/>
    <w:rsid w:val="00C9764E"/>
    <w:rsid w:val="00C97E6F"/>
    <w:rsid w:val="00CA0AB4"/>
    <w:rsid w:val="00CA5AF8"/>
    <w:rsid w:val="00CA74A3"/>
    <w:rsid w:val="00CB1C0D"/>
    <w:rsid w:val="00CB3E9F"/>
    <w:rsid w:val="00CB7A13"/>
    <w:rsid w:val="00CB7D44"/>
    <w:rsid w:val="00CC1764"/>
    <w:rsid w:val="00CC1935"/>
    <w:rsid w:val="00CC2A00"/>
    <w:rsid w:val="00CC3EAD"/>
    <w:rsid w:val="00CC4943"/>
    <w:rsid w:val="00CC56E7"/>
    <w:rsid w:val="00CD054D"/>
    <w:rsid w:val="00CD1192"/>
    <w:rsid w:val="00CD200D"/>
    <w:rsid w:val="00CD47CE"/>
    <w:rsid w:val="00CD6743"/>
    <w:rsid w:val="00CD6C21"/>
    <w:rsid w:val="00CD73FB"/>
    <w:rsid w:val="00CE0F28"/>
    <w:rsid w:val="00CE16C2"/>
    <w:rsid w:val="00CE2B05"/>
    <w:rsid w:val="00CE33AF"/>
    <w:rsid w:val="00CF03A3"/>
    <w:rsid w:val="00CF0B0A"/>
    <w:rsid w:val="00CF2E9E"/>
    <w:rsid w:val="00D01700"/>
    <w:rsid w:val="00D04ABA"/>
    <w:rsid w:val="00D06781"/>
    <w:rsid w:val="00D1491A"/>
    <w:rsid w:val="00D1649E"/>
    <w:rsid w:val="00D22961"/>
    <w:rsid w:val="00D30540"/>
    <w:rsid w:val="00D32E43"/>
    <w:rsid w:val="00D356EF"/>
    <w:rsid w:val="00D43041"/>
    <w:rsid w:val="00D45708"/>
    <w:rsid w:val="00D45801"/>
    <w:rsid w:val="00D51097"/>
    <w:rsid w:val="00D51351"/>
    <w:rsid w:val="00D57610"/>
    <w:rsid w:val="00D620CF"/>
    <w:rsid w:val="00D64134"/>
    <w:rsid w:val="00D64424"/>
    <w:rsid w:val="00D7300A"/>
    <w:rsid w:val="00D75219"/>
    <w:rsid w:val="00D7632C"/>
    <w:rsid w:val="00D7656D"/>
    <w:rsid w:val="00D825DB"/>
    <w:rsid w:val="00D83929"/>
    <w:rsid w:val="00D843A4"/>
    <w:rsid w:val="00D85FC7"/>
    <w:rsid w:val="00D8729D"/>
    <w:rsid w:val="00D879C8"/>
    <w:rsid w:val="00D92FAC"/>
    <w:rsid w:val="00D939FC"/>
    <w:rsid w:val="00DA0A7F"/>
    <w:rsid w:val="00DA1E90"/>
    <w:rsid w:val="00DA2459"/>
    <w:rsid w:val="00DA351E"/>
    <w:rsid w:val="00DA355E"/>
    <w:rsid w:val="00DA36E8"/>
    <w:rsid w:val="00DA3FA8"/>
    <w:rsid w:val="00DB12DB"/>
    <w:rsid w:val="00DB43DA"/>
    <w:rsid w:val="00DB4FDB"/>
    <w:rsid w:val="00DB6418"/>
    <w:rsid w:val="00DB64D1"/>
    <w:rsid w:val="00DC1FC5"/>
    <w:rsid w:val="00DC5B28"/>
    <w:rsid w:val="00DD0169"/>
    <w:rsid w:val="00DD3312"/>
    <w:rsid w:val="00DF2A35"/>
    <w:rsid w:val="00DF30AC"/>
    <w:rsid w:val="00DF6243"/>
    <w:rsid w:val="00E005D7"/>
    <w:rsid w:val="00E02299"/>
    <w:rsid w:val="00E041FF"/>
    <w:rsid w:val="00E0634A"/>
    <w:rsid w:val="00E06958"/>
    <w:rsid w:val="00E07B01"/>
    <w:rsid w:val="00E10747"/>
    <w:rsid w:val="00E123F3"/>
    <w:rsid w:val="00E126A9"/>
    <w:rsid w:val="00E12DFB"/>
    <w:rsid w:val="00E1387D"/>
    <w:rsid w:val="00E151D6"/>
    <w:rsid w:val="00E1659B"/>
    <w:rsid w:val="00E17F80"/>
    <w:rsid w:val="00E2207A"/>
    <w:rsid w:val="00E22BDE"/>
    <w:rsid w:val="00E24AEA"/>
    <w:rsid w:val="00E257A3"/>
    <w:rsid w:val="00E31866"/>
    <w:rsid w:val="00E3190F"/>
    <w:rsid w:val="00E332A6"/>
    <w:rsid w:val="00E4046F"/>
    <w:rsid w:val="00E4090F"/>
    <w:rsid w:val="00E425F5"/>
    <w:rsid w:val="00E43717"/>
    <w:rsid w:val="00E453AC"/>
    <w:rsid w:val="00E4575A"/>
    <w:rsid w:val="00E4656A"/>
    <w:rsid w:val="00E50328"/>
    <w:rsid w:val="00E50EA3"/>
    <w:rsid w:val="00E512F9"/>
    <w:rsid w:val="00E52B46"/>
    <w:rsid w:val="00E60EED"/>
    <w:rsid w:val="00E642AA"/>
    <w:rsid w:val="00E67912"/>
    <w:rsid w:val="00E73745"/>
    <w:rsid w:val="00E75EBD"/>
    <w:rsid w:val="00E75F3B"/>
    <w:rsid w:val="00E761E5"/>
    <w:rsid w:val="00E77185"/>
    <w:rsid w:val="00E81D99"/>
    <w:rsid w:val="00E83922"/>
    <w:rsid w:val="00E84609"/>
    <w:rsid w:val="00E85EB6"/>
    <w:rsid w:val="00E8635D"/>
    <w:rsid w:val="00E86FEC"/>
    <w:rsid w:val="00E9134F"/>
    <w:rsid w:val="00E92378"/>
    <w:rsid w:val="00E92BB4"/>
    <w:rsid w:val="00E9417D"/>
    <w:rsid w:val="00EA1953"/>
    <w:rsid w:val="00EA2446"/>
    <w:rsid w:val="00EA5351"/>
    <w:rsid w:val="00EA5576"/>
    <w:rsid w:val="00EA7972"/>
    <w:rsid w:val="00EB3CB1"/>
    <w:rsid w:val="00EB486F"/>
    <w:rsid w:val="00EC2A7D"/>
    <w:rsid w:val="00EC3E4F"/>
    <w:rsid w:val="00EC4937"/>
    <w:rsid w:val="00EC53A7"/>
    <w:rsid w:val="00EC6216"/>
    <w:rsid w:val="00ED309B"/>
    <w:rsid w:val="00ED3A67"/>
    <w:rsid w:val="00ED4922"/>
    <w:rsid w:val="00ED599F"/>
    <w:rsid w:val="00ED755B"/>
    <w:rsid w:val="00ED7710"/>
    <w:rsid w:val="00EE00E6"/>
    <w:rsid w:val="00EE0E1E"/>
    <w:rsid w:val="00EE4BFC"/>
    <w:rsid w:val="00EE53CC"/>
    <w:rsid w:val="00EF2520"/>
    <w:rsid w:val="00EF418E"/>
    <w:rsid w:val="00EF5B9A"/>
    <w:rsid w:val="00EF625B"/>
    <w:rsid w:val="00EF6426"/>
    <w:rsid w:val="00F03C16"/>
    <w:rsid w:val="00F06233"/>
    <w:rsid w:val="00F062C7"/>
    <w:rsid w:val="00F07135"/>
    <w:rsid w:val="00F10B4F"/>
    <w:rsid w:val="00F10D1E"/>
    <w:rsid w:val="00F15AA2"/>
    <w:rsid w:val="00F16367"/>
    <w:rsid w:val="00F166B4"/>
    <w:rsid w:val="00F21913"/>
    <w:rsid w:val="00F233FD"/>
    <w:rsid w:val="00F238B5"/>
    <w:rsid w:val="00F2563F"/>
    <w:rsid w:val="00F274C7"/>
    <w:rsid w:val="00F3102B"/>
    <w:rsid w:val="00F318B3"/>
    <w:rsid w:val="00F31B70"/>
    <w:rsid w:val="00F373EF"/>
    <w:rsid w:val="00F374B8"/>
    <w:rsid w:val="00F37B02"/>
    <w:rsid w:val="00F424E7"/>
    <w:rsid w:val="00F4594D"/>
    <w:rsid w:val="00F45A63"/>
    <w:rsid w:val="00F477F9"/>
    <w:rsid w:val="00F47806"/>
    <w:rsid w:val="00F47A8B"/>
    <w:rsid w:val="00F5136B"/>
    <w:rsid w:val="00F52B03"/>
    <w:rsid w:val="00F52FBA"/>
    <w:rsid w:val="00F5476E"/>
    <w:rsid w:val="00F54971"/>
    <w:rsid w:val="00F5686B"/>
    <w:rsid w:val="00F5688B"/>
    <w:rsid w:val="00F60F1F"/>
    <w:rsid w:val="00F6116B"/>
    <w:rsid w:val="00F61E39"/>
    <w:rsid w:val="00F649E7"/>
    <w:rsid w:val="00F65D15"/>
    <w:rsid w:val="00F679FF"/>
    <w:rsid w:val="00F73025"/>
    <w:rsid w:val="00F73862"/>
    <w:rsid w:val="00F763EC"/>
    <w:rsid w:val="00F76944"/>
    <w:rsid w:val="00F774D3"/>
    <w:rsid w:val="00F80B80"/>
    <w:rsid w:val="00F824E6"/>
    <w:rsid w:val="00F83F56"/>
    <w:rsid w:val="00F84744"/>
    <w:rsid w:val="00F8751A"/>
    <w:rsid w:val="00F90890"/>
    <w:rsid w:val="00F91B61"/>
    <w:rsid w:val="00F91C70"/>
    <w:rsid w:val="00F97657"/>
    <w:rsid w:val="00F978B2"/>
    <w:rsid w:val="00FA2BDF"/>
    <w:rsid w:val="00FA2D95"/>
    <w:rsid w:val="00FA40FC"/>
    <w:rsid w:val="00FA57BA"/>
    <w:rsid w:val="00FB09B5"/>
    <w:rsid w:val="00FB1F69"/>
    <w:rsid w:val="00FB365E"/>
    <w:rsid w:val="00FB796A"/>
    <w:rsid w:val="00FB798D"/>
    <w:rsid w:val="00FC0320"/>
    <w:rsid w:val="00FC19B6"/>
    <w:rsid w:val="00FC2302"/>
    <w:rsid w:val="00FC3A9C"/>
    <w:rsid w:val="00FC44DE"/>
    <w:rsid w:val="00FC49A1"/>
    <w:rsid w:val="00FC6BFD"/>
    <w:rsid w:val="00FC6F2A"/>
    <w:rsid w:val="00FD1AD1"/>
    <w:rsid w:val="00FD4BEF"/>
    <w:rsid w:val="00FD4C4F"/>
    <w:rsid w:val="00FD6EFD"/>
    <w:rsid w:val="00FD7471"/>
    <w:rsid w:val="00FE0BFE"/>
    <w:rsid w:val="00FE1C07"/>
    <w:rsid w:val="00FE22DD"/>
    <w:rsid w:val="00FE3506"/>
    <w:rsid w:val="00FE4ACC"/>
    <w:rsid w:val="00FE6182"/>
    <w:rsid w:val="00FE6F18"/>
    <w:rsid w:val="00FF5BA7"/>
    <w:rsid w:val="00FF725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1BF7EE7"/>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75781"/>
    <w:pPr>
      <w:suppressAutoHyphens/>
    </w:pPr>
    <w:rPr>
      <w:rFonts w:ascii="Times New Roman" w:hAnsi="Times New Roman"/>
      <w:sz w:val="22"/>
      <w:szCs w:val="22"/>
      <w:lang w:val="en-GB" w:eastAsia="zh-CN"/>
    </w:rPr>
  </w:style>
  <w:style w:type="paragraph" w:styleId="1">
    <w:name w:val="heading 1"/>
    <w:basedOn w:val="a1"/>
    <w:next w:val="NormalKeep"/>
    <w:link w:val="1Char"/>
    <w:uiPriority w:val="1"/>
    <w:qFormat/>
    <w:rsid w:val="00333068"/>
    <w:pPr>
      <w:keepNext/>
      <w:keepLines/>
      <w:ind w:left="567" w:hanging="567"/>
      <w:outlineLvl w:val="0"/>
    </w:pPr>
    <w:rPr>
      <w:b/>
      <w:bCs/>
    </w:rPr>
  </w:style>
  <w:style w:type="paragraph" w:styleId="21">
    <w:name w:val="heading 2"/>
    <w:basedOn w:val="a1"/>
    <w:next w:val="NormalKeep"/>
    <w:link w:val="2Char"/>
    <w:uiPriority w:val="9"/>
    <w:unhideWhenUsed/>
    <w:qFormat/>
    <w:rsid w:val="00333068"/>
    <w:pPr>
      <w:keepNext/>
      <w:keepLines/>
      <w:ind w:left="567" w:hanging="567"/>
      <w:outlineLvl w:val="1"/>
    </w:pPr>
    <w:rPr>
      <w:b/>
      <w:bCs/>
    </w:rPr>
  </w:style>
  <w:style w:type="paragraph" w:styleId="31">
    <w:name w:val="heading 3"/>
    <w:basedOn w:val="a1"/>
    <w:next w:val="a1"/>
    <w:link w:val="3Char"/>
    <w:uiPriority w:val="9"/>
    <w:semiHidden/>
    <w:unhideWhenUsed/>
    <w:qFormat/>
    <w:rsid w:val="007C0138"/>
    <w:pPr>
      <w:keepNext/>
      <w:spacing w:before="240" w:after="60"/>
      <w:outlineLvl w:val="2"/>
    </w:pPr>
    <w:rPr>
      <w:rFonts w:ascii="Calibri Light" w:eastAsia="DengXian Light" w:hAnsi="Calibri Light"/>
      <w:b/>
      <w:bCs/>
      <w:sz w:val="26"/>
      <w:szCs w:val="26"/>
    </w:rPr>
  </w:style>
  <w:style w:type="paragraph" w:styleId="41">
    <w:name w:val="heading 4"/>
    <w:basedOn w:val="a1"/>
    <w:next w:val="a1"/>
    <w:link w:val="4Char"/>
    <w:uiPriority w:val="9"/>
    <w:semiHidden/>
    <w:unhideWhenUsed/>
    <w:qFormat/>
    <w:rsid w:val="007C0138"/>
    <w:pPr>
      <w:keepNext/>
      <w:spacing w:before="240" w:after="60"/>
      <w:outlineLvl w:val="3"/>
    </w:pPr>
    <w:rPr>
      <w:rFonts w:ascii="Calibri" w:eastAsia="DengXian" w:hAnsi="Calibri" w:cs="Arial"/>
      <w:b/>
      <w:bCs/>
      <w:sz w:val="28"/>
      <w:szCs w:val="28"/>
    </w:rPr>
  </w:style>
  <w:style w:type="paragraph" w:styleId="51">
    <w:name w:val="heading 5"/>
    <w:basedOn w:val="a1"/>
    <w:next w:val="a1"/>
    <w:link w:val="5Char"/>
    <w:uiPriority w:val="9"/>
    <w:semiHidden/>
    <w:unhideWhenUsed/>
    <w:qFormat/>
    <w:rsid w:val="007C0138"/>
    <w:pPr>
      <w:spacing w:before="240" w:after="60"/>
      <w:outlineLvl w:val="4"/>
    </w:pPr>
    <w:rPr>
      <w:rFonts w:ascii="Calibri" w:eastAsia="DengXian" w:hAnsi="Calibri" w:cs="Arial"/>
      <w:b/>
      <w:bCs/>
      <w:i/>
      <w:iCs/>
      <w:sz w:val="26"/>
      <w:szCs w:val="26"/>
    </w:rPr>
  </w:style>
  <w:style w:type="paragraph" w:styleId="6">
    <w:name w:val="heading 6"/>
    <w:basedOn w:val="a1"/>
    <w:next w:val="a1"/>
    <w:link w:val="6Char"/>
    <w:uiPriority w:val="9"/>
    <w:semiHidden/>
    <w:unhideWhenUsed/>
    <w:qFormat/>
    <w:rsid w:val="007C0138"/>
    <w:pPr>
      <w:spacing w:before="240" w:after="60"/>
      <w:outlineLvl w:val="5"/>
    </w:pPr>
    <w:rPr>
      <w:rFonts w:ascii="Calibri" w:eastAsia="DengXian" w:hAnsi="Calibri" w:cs="Arial"/>
      <w:b/>
      <w:bCs/>
    </w:rPr>
  </w:style>
  <w:style w:type="paragraph" w:styleId="7">
    <w:name w:val="heading 7"/>
    <w:basedOn w:val="a1"/>
    <w:next w:val="a1"/>
    <w:link w:val="7Char"/>
    <w:uiPriority w:val="9"/>
    <w:semiHidden/>
    <w:unhideWhenUsed/>
    <w:qFormat/>
    <w:rsid w:val="007C0138"/>
    <w:pPr>
      <w:spacing w:before="240" w:after="60"/>
      <w:outlineLvl w:val="6"/>
    </w:pPr>
    <w:rPr>
      <w:rFonts w:ascii="Calibri" w:eastAsia="DengXian" w:hAnsi="Calibri" w:cs="Arial"/>
      <w:sz w:val="24"/>
      <w:szCs w:val="24"/>
    </w:rPr>
  </w:style>
  <w:style w:type="paragraph" w:styleId="8">
    <w:name w:val="heading 8"/>
    <w:basedOn w:val="a1"/>
    <w:next w:val="a1"/>
    <w:link w:val="8Char"/>
    <w:uiPriority w:val="9"/>
    <w:semiHidden/>
    <w:unhideWhenUsed/>
    <w:qFormat/>
    <w:rsid w:val="007C0138"/>
    <w:pPr>
      <w:spacing w:before="240" w:after="60"/>
      <w:outlineLvl w:val="7"/>
    </w:pPr>
    <w:rPr>
      <w:rFonts w:ascii="Calibri" w:eastAsia="DengXian" w:hAnsi="Calibri" w:cs="Arial"/>
      <w:i/>
      <w:iCs/>
      <w:sz w:val="24"/>
      <w:szCs w:val="24"/>
    </w:rPr>
  </w:style>
  <w:style w:type="paragraph" w:styleId="9">
    <w:name w:val="heading 9"/>
    <w:basedOn w:val="a1"/>
    <w:next w:val="a1"/>
    <w:link w:val="9Char"/>
    <w:uiPriority w:val="9"/>
    <w:semiHidden/>
    <w:unhideWhenUsed/>
    <w:qFormat/>
    <w:rsid w:val="007C0138"/>
    <w:pPr>
      <w:spacing w:before="240" w:after="60"/>
      <w:outlineLvl w:val="8"/>
    </w:pPr>
    <w:rPr>
      <w:rFonts w:ascii="Calibri Light" w:eastAsia="DengXian Light" w:hAnsi="Calibri Light"/>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제목 1 Char"/>
    <w:link w:val="1"/>
    <w:uiPriority w:val="1"/>
    <w:locked/>
    <w:rsid w:val="00333068"/>
    <w:rPr>
      <w:rFonts w:ascii="Times New Roman" w:hAnsi="Times New Roman"/>
      <w:b/>
      <w:bCs/>
      <w:sz w:val="22"/>
      <w:szCs w:val="22"/>
      <w:lang w:val="en-GB"/>
    </w:rPr>
  </w:style>
  <w:style w:type="paragraph" w:customStyle="1" w:styleId="NormalKeep">
    <w:name w:val="Normal Keep"/>
    <w:basedOn w:val="a1"/>
    <w:link w:val="NormalKeepChar"/>
    <w:qFormat/>
    <w:rsid w:val="00DB12DB"/>
    <w:pPr>
      <w:keepNext/>
    </w:pPr>
  </w:style>
  <w:style w:type="paragraph" w:customStyle="1" w:styleId="Bullet">
    <w:name w:val="Bullet •"/>
    <w:basedOn w:val="a1"/>
    <w:qFormat/>
    <w:rsid w:val="00A65B7F"/>
    <w:pPr>
      <w:numPr>
        <w:numId w:val="2"/>
      </w:numPr>
    </w:pPr>
  </w:style>
  <w:style w:type="paragraph" w:customStyle="1" w:styleId="Bullet2">
    <w:name w:val="Bullet • 2"/>
    <w:basedOn w:val="a1"/>
    <w:qFormat/>
    <w:rsid w:val="00291FC2"/>
    <w:pPr>
      <w:numPr>
        <w:numId w:val="18"/>
      </w:numPr>
    </w:pPr>
  </w:style>
  <w:style w:type="paragraph" w:customStyle="1" w:styleId="Bullet-">
    <w:name w:val="Bullet -"/>
    <w:basedOn w:val="a1"/>
    <w:qFormat/>
    <w:rsid w:val="00C43A9F"/>
    <w:pPr>
      <w:numPr>
        <w:numId w:val="3"/>
      </w:numPr>
    </w:pPr>
  </w:style>
  <w:style w:type="paragraph" w:customStyle="1" w:styleId="Bullet-2">
    <w:name w:val="Bullet - 2"/>
    <w:basedOn w:val="a1"/>
    <w:qFormat/>
    <w:rsid w:val="00291FC2"/>
    <w:pPr>
      <w:numPr>
        <w:numId w:val="20"/>
      </w:numPr>
    </w:pPr>
  </w:style>
  <w:style w:type="paragraph" w:styleId="a5">
    <w:name w:val="Normal Indent"/>
    <w:basedOn w:val="a1"/>
    <w:uiPriority w:val="99"/>
    <w:unhideWhenUsed/>
    <w:rsid w:val="00333068"/>
    <w:pPr>
      <w:ind w:left="567"/>
    </w:pPr>
  </w:style>
  <w:style w:type="paragraph" w:styleId="a6">
    <w:name w:val="header"/>
    <w:basedOn w:val="a1"/>
    <w:link w:val="Char"/>
    <w:uiPriority w:val="99"/>
    <w:unhideWhenUsed/>
    <w:rsid w:val="00C43A9F"/>
    <w:pPr>
      <w:tabs>
        <w:tab w:val="center" w:pos="4680"/>
        <w:tab w:val="right" w:pos="9360"/>
      </w:tabs>
    </w:pPr>
  </w:style>
  <w:style w:type="character" w:customStyle="1" w:styleId="Char">
    <w:name w:val="머리글 Char"/>
    <w:link w:val="a6"/>
    <w:uiPriority w:val="99"/>
    <w:locked/>
    <w:rsid w:val="00C43A9F"/>
    <w:rPr>
      <w:rFonts w:ascii="Times New Roman" w:hAnsi="Times New Roman"/>
      <w:sz w:val="22"/>
    </w:rPr>
  </w:style>
  <w:style w:type="paragraph" w:styleId="a7">
    <w:name w:val="footer"/>
    <w:basedOn w:val="a1"/>
    <w:link w:val="Char0"/>
    <w:uiPriority w:val="99"/>
    <w:unhideWhenUsed/>
    <w:rsid w:val="00916406"/>
    <w:pPr>
      <w:jc w:val="center"/>
    </w:pPr>
    <w:rPr>
      <w:rFonts w:ascii="Arial" w:hAnsi="Arial" w:cs="Arial"/>
      <w:sz w:val="16"/>
      <w:szCs w:val="16"/>
    </w:rPr>
  </w:style>
  <w:style w:type="character" w:customStyle="1" w:styleId="Char0">
    <w:name w:val="바닥글 Char"/>
    <w:link w:val="a7"/>
    <w:uiPriority w:val="99"/>
    <w:locked/>
    <w:rsid w:val="00916406"/>
    <w:rPr>
      <w:rFonts w:ascii="Arial" w:hAnsi="Arial" w:cs="Arial"/>
      <w:sz w:val="16"/>
      <w:szCs w:val="16"/>
      <w:lang w:val="en-GB"/>
    </w:rPr>
  </w:style>
  <w:style w:type="paragraph" w:customStyle="1" w:styleId="Heading1LAB">
    <w:name w:val="Heading 1 LAB"/>
    <w:basedOn w:val="a1"/>
    <w:next w:val="NormalKeep"/>
    <w:link w:val="Heading1LABChar"/>
    <w:qFormat/>
    <w:rsid w:val="00333068"/>
    <w:pPr>
      <w:pBdr>
        <w:top w:val="single" w:sz="8" w:space="1" w:color="auto"/>
        <w:left w:val="single" w:sz="8" w:space="4" w:color="auto"/>
        <w:bottom w:val="single" w:sz="8" w:space="1" w:color="auto"/>
        <w:right w:val="single" w:sz="8" w:space="4" w:color="auto"/>
      </w:pBdr>
    </w:pPr>
  </w:style>
  <w:style w:type="character" w:styleId="a8">
    <w:name w:val="Emphasis"/>
    <w:uiPriority w:val="20"/>
    <w:qFormat/>
    <w:rsid w:val="00C935B9"/>
    <w:rPr>
      <w:i/>
      <w:iCs/>
    </w:rPr>
  </w:style>
  <w:style w:type="character" w:customStyle="1" w:styleId="Heading1LABChar">
    <w:name w:val="Heading 1 LAB Char"/>
    <w:link w:val="Heading1LAB"/>
    <w:locked/>
    <w:rsid w:val="00A7124C"/>
    <w:rPr>
      <w:rFonts w:ascii="Times New Roman" w:hAnsi="Times New Roman"/>
      <w:sz w:val="22"/>
      <w:szCs w:val="22"/>
      <w:lang w:val="en-GB" w:eastAsia="zh-CN"/>
    </w:rPr>
  </w:style>
  <w:style w:type="character" w:styleId="a9">
    <w:name w:val="Strong"/>
    <w:uiPriority w:val="22"/>
    <w:qFormat/>
    <w:rsid w:val="00C935B9"/>
    <w:rPr>
      <w:b/>
      <w:bCs/>
    </w:rPr>
  </w:style>
  <w:style w:type="character" w:customStyle="1" w:styleId="Underline">
    <w:name w:val="Underline"/>
    <w:uiPriority w:val="1"/>
    <w:qFormat/>
    <w:rsid w:val="00344488"/>
    <w:rPr>
      <w:u w:val="single"/>
    </w:rPr>
  </w:style>
  <w:style w:type="character" w:customStyle="1" w:styleId="Superscript">
    <w:name w:val="Superscript"/>
    <w:uiPriority w:val="1"/>
    <w:qFormat/>
    <w:rsid w:val="00344488"/>
    <w:rPr>
      <w:vertAlign w:val="superscript"/>
    </w:rPr>
  </w:style>
  <w:style w:type="character" w:customStyle="1" w:styleId="Subscript">
    <w:name w:val="Subscript"/>
    <w:uiPriority w:val="1"/>
    <w:qFormat/>
    <w:rsid w:val="00344488"/>
    <w:rPr>
      <w:vertAlign w:val="subscript"/>
    </w:rPr>
  </w:style>
  <w:style w:type="paragraph" w:customStyle="1" w:styleId="HeadingStrong">
    <w:name w:val="Heading Strong"/>
    <w:basedOn w:val="NormalKeep"/>
    <w:next w:val="NormalKeep"/>
    <w:link w:val="HeadingStrongChar"/>
    <w:qFormat/>
    <w:rsid w:val="00F47A8B"/>
    <w:pPr>
      <w:keepLines/>
    </w:pPr>
    <w:rPr>
      <w:b/>
      <w:bCs/>
    </w:rPr>
  </w:style>
  <w:style w:type="paragraph" w:customStyle="1" w:styleId="HeadingEmphasis">
    <w:name w:val="Heading Emphasis"/>
    <w:basedOn w:val="NormalKeep"/>
    <w:next w:val="NormalKeep"/>
    <w:qFormat/>
    <w:rsid w:val="00ED3A67"/>
    <w:pPr>
      <w:keepLines/>
    </w:pPr>
    <w:rPr>
      <w:i/>
      <w:iCs/>
    </w:rPr>
  </w:style>
  <w:style w:type="character" w:customStyle="1" w:styleId="NormalKeepChar">
    <w:name w:val="Normal Keep Char"/>
    <w:link w:val="NormalKeep"/>
    <w:locked/>
    <w:rsid w:val="005309D5"/>
    <w:rPr>
      <w:rFonts w:ascii="Times New Roman" w:hAnsi="Times New Roman"/>
      <w:sz w:val="22"/>
      <w:lang w:val="x-none" w:eastAsia="zh-CN"/>
    </w:rPr>
  </w:style>
  <w:style w:type="character" w:customStyle="1" w:styleId="HeadingStrongChar">
    <w:name w:val="Heading Strong Char"/>
    <w:link w:val="HeadingStrong"/>
    <w:locked/>
    <w:rsid w:val="00F47A8B"/>
    <w:rPr>
      <w:rFonts w:ascii="Times New Roman" w:hAnsi="Times New Roman"/>
      <w:b/>
      <w:bCs/>
      <w:sz w:val="22"/>
      <w:szCs w:val="22"/>
      <w:lang w:val="en-GB"/>
    </w:rPr>
  </w:style>
  <w:style w:type="paragraph" w:customStyle="1" w:styleId="HeadingUnderlined">
    <w:name w:val="Heading Underlined"/>
    <w:basedOn w:val="NormalKeep"/>
    <w:next w:val="NormalKeep"/>
    <w:link w:val="HeadingUnderlinedChar"/>
    <w:qFormat/>
    <w:rsid w:val="007548B3"/>
    <w:pPr>
      <w:keepLines/>
    </w:pPr>
    <w:rPr>
      <w:u w:val="single"/>
    </w:rPr>
  </w:style>
  <w:style w:type="paragraph" w:styleId="aa">
    <w:name w:val="Title"/>
    <w:basedOn w:val="1"/>
    <w:next w:val="NormalKeep"/>
    <w:link w:val="Char1"/>
    <w:uiPriority w:val="10"/>
    <w:qFormat/>
    <w:rsid w:val="00F47A8B"/>
    <w:pPr>
      <w:ind w:left="0" w:firstLine="0"/>
      <w:jc w:val="center"/>
    </w:pPr>
  </w:style>
  <w:style w:type="character" w:customStyle="1" w:styleId="Char1">
    <w:name w:val="제목 Char"/>
    <w:link w:val="aa"/>
    <w:uiPriority w:val="10"/>
    <w:locked/>
    <w:rsid w:val="00F47A8B"/>
    <w:rPr>
      <w:rFonts w:ascii="Times New Roman" w:hAnsi="Times New Roman"/>
      <w:b/>
      <w:bCs/>
      <w:sz w:val="22"/>
      <w:szCs w:val="22"/>
      <w:lang w:val="en-GB"/>
    </w:rPr>
  </w:style>
  <w:style w:type="character" w:customStyle="1" w:styleId="HeadingUnderlinedChar">
    <w:name w:val="Heading Underlined Char"/>
    <w:link w:val="HeadingUnderlined"/>
    <w:locked/>
    <w:rsid w:val="007548B3"/>
    <w:rPr>
      <w:rFonts w:ascii="Times New Roman" w:hAnsi="Times New Roman"/>
      <w:sz w:val="22"/>
      <w:u w:val="single"/>
      <w:lang w:val="en-GB" w:eastAsia="zh-CN"/>
    </w:rPr>
  </w:style>
  <w:style w:type="paragraph" w:customStyle="1" w:styleId="NormalCentred">
    <w:name w:val="Normal Centred"/>
    <w:basedOn w:val="a1"/>
    <w:qFormat/>
    <w:rsid w:val="001C6D70"/>
    <w:pPr>
      <w:jc w:val="center"/>
    </w:pPr>
  </w:style>
  <w:style w:type="paragraph" w:customStyle="1" w:styleId="HeadingUnderlinedEmphasis">
    <w:name w:val="Heading Underlined Emphasis"/>
    <w:basedOn w:val="HeadingUnderlined"/>
    <w:next w:val="NormalKeep"/>
    <w:qFormat/>
    <w:rsid w:val="009C734E"/>
    <w:rPr>
      <w:i/>
      <w:iCs/>
    </w:rPr>
  </w:style>
  <w:style w:type="paragraph" w:customStyle="1" w:styleId="NormalHanging">
    <w:name w:val="Normal Hanging"/>
    <w:basedOn w:val="a1"/>
    <w:qFormat/>
    <w:rsid w:val="00333068"/>
    <w:pPr>
      <w:ind w:left="567" w:hanging="567"/>
    </w:pPr>
  </w:style>
  <w:style w:type="paragraph" w:customStyle="1" w:styleId="Heading1Indent">
    <w:name w:val="Heading 1 Indent"/>
    <w:basedOn w:val="1"/>
    <w:next w:val="NormalKeep"/>
    <w:qFormat/>
    <w:rsid w:val="00A80EC7"/>
    <w:pPr>
      <w:ind w:left="1701" w:right="1134"/>
    </w:pPr>
  </w:style>
  <w:style w:type="paragraph" w:customStyle="1" w:styleId="HeadingStrongEmphasis">
    <w:name w:val="Heading Strong Emphasis"/>
    <w:basedOn w:val="HeadingStrong"/>
    <w:next w:val="NormalKeep"/>
    <w:qFormat/>
    <w:rsid w:val="00F47A8B"/>
    <w:rPr>
      <w:i/>
      <w:iCs/>
    </w:rPr>
  </w:style>
  <w:style w:type="paragraph" w:customStyle="1" w:styleId="HeadingStrLAB">
    <w:name w:val="Heading Str LAB"/>
    <w:basedOn w:val="HeadingStrong"/>
    <w:next w:val="a1"/>
    <w:qFormat/>
    <w:rsid w:val="007548B3"/>
    <w:pPr>
      <w:pBdr>
        <w:top w:val="single" w:sz="8" w:space="1" w:color="auto"/>
        <w:left w:val="single" w:sz="8" w:space="4" w:color="auto"/>
        <w:bottom w:val="single" w:sz="8" w:space="1" w:color="auto"/>
        <w:right w:val="single" w:sz="8" w:space="4" w:color="auto"/>
      </w:pBdr>
    </w:pPr>
  </w:style>
  <w:style w:type="paragraph" w:customStyle="1" w:styleId="TableFootnote">
    <w:name w:val="Table Footnote"/>
    <w:basedOn w:val="NormalHanging"/>
    <w:qFormat/>
    <w:rsid w:val="00333068"/>
    <w:pPr>
      <w:ind w:left="284" w:hanging="284"/>
    </w:pPr>
  </w:style>
  <w:style w:type="character" w:styleId="ab">
    <w:name w:val="Hyperlink"/>
    <w:uiPriority w:val="99"/>
    <w:unhideWhenUsed/>
    <w:rsid w:val="00974649"/>
    <w:rPr>
      <w:color w:val="0000FF"/>
      <w:u w:val="single"/>
    </w:rPr>
  </w:style>
  <w:style w:type="paragraph" w:customStyle="1" w:styleId="TableTitle">
    <w:name w:val="Table Title"/>
    <w:basedOn w:val="1"/>
    <w:next w:val="NormalKeep"/>
    <w:qFormat/>
    <w:rsid w:val="00333068"/>
    <w:pPr>
      <w:ind w:left="1134" w:hanging="1134"/>
    </w:pPr>
  </w:style>
  <w:style w:type="table" w:styleId="ac">
    <w:name w:val="Table Grid"/>
    <w:basedOn w:val="a3"/>
    <w:rsid w:val="004368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lank">
    <w:name w:val="Blank"/>
    <w:basedOn w:val="a3"/>
    <w:uiPriority w:val="99"/>
    <w:rsid w:val="004368DC"/>
    <w:rPr>
      <w:rFonts w:ascii="Times New Roman" w:hAnsi="Times New Roman"/>
    </w:rPr>
    <w:tblPr>
      <w:tblCellMar>
        <w:left w:w="0" w:type="dxa"/>
        <w:right w:w="0" w:type="dxa"/>
      </w:tblCellMar>
    </w:tblPr>
    <w:trPr>
      <w:cantSplit/>
    </w:trPr>
  </w:style>
  <w:style w:type="table" w:customStyle="1" w:styleId="Standard">
    <w:name w:val="Standard"/>
    <w:basedOn w:val="a3"/>
    <w:uiPriority w:val="99"/>
    <w:rsid w:val="00D1491A"/>
    <w:rPr>
      <w:rFonts w:ascii="Times New Roman" w:hAnsi="Times New Roman"/>
    </w:rPr>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 w:type="dxa"/>
        <w:left w:w="72" w:type="dxa"/>
        <w:bottom w:w="14" w:type="dxa"/>
        <w:right w:w="72" w:type="dxa"/>
      </w:tblCellMar>
    </w:tblPr>
    <w:trPr>
      <w:cantSplit/>
    </w:trPr>
  </w:style>
  <w:style w:type="character" w:customStyle="1" w:styleId="EmphasisUnderline">
    <w:name w:val="Emphasis Underline"/>
    <w:uiPriority w:val="1"/>
    <w:qFormat/>
    <w:rsid w:val="004B135B"/>
    <w:rPr>
      <w:i/>
      <w:iCs/>
      <w:u w:val="single"/>
    </w:rPr>
  </w:style>
  <w:style w:type="character" w:customStyle="1" w:styleId="2Char">
    <w:name w:val="제목 2 Char"/>
    <w:link w:val="21"/>
    <w:uiPriority w:val="9"/>
    <w:rsid w:val="00333068"/>
    <w:rPr>
      <w:rFonts w:ascii="Times New Roman" w:hAnsi="Times New Roman"/>
      <w:b/>
      <w:bCs/>
      <w:sz w:val="22"/>
      <w:szCs w:val="22"/>
      <w:lang w:val="en-GB"/>
    </w:rPr>
  </w:style>
  <w:style w:type="paragraph" w:styleId="ad">
    <w:name w:val="Balloon Text"/>
    <w:basedOn w:val="a1"/>
    <w:link w:val="Char2"/>
    <w:uiPriority w:val="99"/>
    <w:semiHidden/>
    <w:unhideWhenUsed/>
    <w:rsid w:val="007C0138"/>
    <w:rPr>
      <w:rFonts w:ascii="Segoe UI" w:hAnsi="Segoe UI" w:cs="Segoe UI"/>
      <w:sz w:val="18"/>
      <w:szCs w:val="18"/>
    </w:rPr>
  </w:style>
  <w:style w:type="character" w:customStyle="1" w:styleId="Char2">
    <w:name w:val="풍선 도움말 텍스트 Char"/>
    <w:link w:val="ad"/>
    <w:uiPriority w:val="99"/>
    <w:semiHidden/>
    <w:rsid w:val="007C0138"/>
    <w:rPr>
      <w:rFonts w:ascii="Segoe UI" w:hAnsi="Segoe UI" w:cs="Segoe UI"/>
      <w:sz w:val="18"/>
      <w:szCs w:val="18"/>
      <w:lang w:val="en-GB"/>
    </w:rPr>
  </w:style>
  <w:style w:type="paragraph" w:styleId="ae">
    <w:name w:val="Bibliography"/>
    <w:basedOn w:val="a1"/>
    <w:next w:val="a1"/>
    <w:uiPriority w:val="37"/>
    <w:semiHidden/>
    <w:unhideWhenUsed/>
    <w:rsid w:val="007C0138"/>
  </w:style>
  <w:style w:type="paragraph" w:styleId="af">
    <w:name w:val="Block Text"/>
    <w:basedOn w:val="a1"/>
    <w:uiPriority w:val="99"/>
    <w:semiHidden/>
    <w:unhideWhenUsed/>
    <w:rsid w:val="007C0138"/>
    <w:pPr>
      <w:spacing w:after="120"/>
      <w:ind w:left="1440" w:right="1440"/>
    </w:pPr>
  </w:style>
  <w:style w:type="paragraph" w:styleId="af0">
    <w:name w:val="Body Text"/>
    <w:basedOn w:val="a1"/>
    <w:link w:val="Char3"/>
    <w:uiPriority w:val="99"/>
    <w:unhideWhenUsed/>
    <w:rsid w:val="007C0138"/>
    <w:pPr>
      <w:spacing w:after="120"/>
    </w:pPr>
  </w:style>
  <w:style w:type="character" w:customStyle="1" w:styleId="Char3">
    <w:name w:val="본문 Char"/>
    <w:link w:val="af0"/>
    <w:uiPriority w:val="99"/>
    <w:rsid w:val="007C0138"/>
    <w:rPr>
      <w:rFonts w:ascii="Times New Roman" w:hAnsi="Times New Roman"/>
      <w:sz w:val="22"/>
      <w:szCs w:val="22"/>
      <w:lang w:val="en-GB"/>
    </w:rPr>
  </w:style>
  <w:style w:type="paragraph" w:styleId="22">
    <w:name w:val="Body Text 2"/>
    <w:basedOn w:val="a1"/>
    <w:link w:val="2Char0"/>
    <w:uiPriority w:val="99"/>
    <w:semiHidden/>
    <w:unhideWhenUsed/>
    <w:rsid w:val="007C0138"/>
    <w:pPr>
      <w:spacing w:after="120" w:line="480" w:lineRule="auto"/>
    </w:pPr>
  </w:style>
  <w:style w:type="character" w:customStyle="1" w:styleId="2Char0">
    <w:name w:val="본문 2 Char"/>
    <w:link w:val="22"/>
    <w:uiPriority w:val="99"/>
    <w:semiHidden/>
    <w:rsid w:val="007C0138"/>
    <w:rPr>
      <w:rFonts w:ascii="Times New Roman" w:hAnsi="Times New Roman"/>
      <w:sz w:val="22"/>
      <w:szCs w:val="22"/>
      <w:lang w:val="en-GB"/>
    </w:rPr>
  </w:style>
  <w:style w:type="paragraph" w:styleId="32">
    <w:name w:val="Body Text 3"/>
    <w:basedOn w:val="a1"/>
    <w:link w:val="3Char0"/>
    <w:uiPriority w:val="99"/>
    <w:semiHidden/>
    <w:unhideWhenUsed/>
    <w:rsid w:val="007C0138"/>
    <w:pPr>
      <w:spacing w:after="120"/>
    </w:pPr>
    <w:rPr>
      <w:sz w:val="16"/>
      <w:szCs w:val="16"/>
    </w:rPr>
  </w:style>
  <w:style w:type="character" w:customStyle="1" w:styleId="3Char0">
    <w:name w:val="본문 3 Char"/>
    <w:link w:val="32"/>
    <w:uiPriority w:val="99"/>
    <w:semiHidden/>
    <w:rsid w:val="007C0138"/>
    <w:rPr>
      <w:rFonts w:ascii="Times New Roman" w:hAnsi="Times New Roman"/>
      <w:sz w:val="16"/>
      <w:szCs w:val="16"/>
      <w:lang w:val="en-GB"/>
    </w:rPr>
  </w:style>
  <w:style w:type="paragraph" w:styleId="af1">
    <w:name w:val="Body Text First Indent"/>
    <w:basedOn w:val="af0"/>
    <w:link w:val="Char4"/>
    <w:uiPriority w:val="99"/>
    <w:semiHidden/>
    <w:unhideWhenUsed/>
    <w:rsid w:val="007C0138"/>
    <w:pPr>
      <w:ind w:firstLine="210"/>
    </w:pPr>
  </w:style>
  <w:style w:type="character" w:customStyle="1" w:styleId="Char4">
    <w:name w:val="본문 첫 줄 들여쓰기 Char"/>
    <w:link w:val="af1"/>
    <w:uiPriority w:val="99"/>
    <w:semiHidden/>
    <w:rsid w:val="007C0138"/>
    <w:rPr>
      <w:rFonts w:ascii="Times New Roman" w:hAnsi="Times New Roman"/>
      <w:sz w:val="22"/>
      <w:szCs w:val="22"/>
      <w:lang w:val="en-GB"/>
    </w:rPr>
  </w:style>
  <w:style w:type="paragraph" w:styleId="af2">
    <w:name w:val="Body Text Indent"/>
    <w:basedOn w:val="a1"/>
    <w:link w:val="Char5"/>
    <w:uiPriority w:val="99"/>
    <w:semiHidden/>
    <w:unhideWhenUsed/>
    <w:rsid w:val="007C0138"/>
    <w:pPr>
      <w:spacing w:after="120"/>
      <w:ind w:left="360"/>
    </w:pPr>
  </w:style>
  <w:style w:type="character" w:customStyle="1" w:styleId="Char5">
    <w:name w:val="본문 들여쓰기 Char"/>
    <w:link w:val="af2"/>
    <w:uiPriority w:val="99"/>
    <w:semiHidden/>
    <w:rsid w:val="007C0138"/>
    <w:rPr>
      <w:rFonts w:ascii="Times New Roman" w:hAnsi="Times New Roman"/>
      <w:sz w:val="22"/>
      <w:szCs w:val="22"/>
      <w:lang w:val="en-GB"/>
    </w:rPr>
  </w:style>
  <w:style w:type="paragraph" w:styleId="23">
    <w:name w:val="Body Text First Indent 2"/>
    <w:basedOn w:val="af2"/>
    <w:link w:val="2Char1"/>
    <w:uiPriority w:val="99"/>
    <w:semiHidden/>
    <w:unhideWhenUsed/>
    <w:rsid w:val="007C0138"/>
    <w:pPr>
      <w:ind w:firstLine="210"/>
    </w:pPr>
  </w:style>
  <w:style w:type="character" w:customStyle="1" w:styleId="2Char1">
    <w:name w:val="본문 첫 줄 들여쓰기 2 Char"/>
    <w:link w:val="23"/>
    <w:uiPriority w:val="99"/>
    <w:semiHidden/>
    <w:rsid w:val="007C0138"/>
    <w:rPr>
      <w:rFonts w:ascii="Times New Roman" w:hAnsi="Times New Roman"/>
      <w:sz w:val="22"/>
      <w:szCs w:val="22"/>
      <w:lang w:val="en-GB"/>
    </w:rPr>
  </w:style>
  <w:style w:type="paragraph" w:styleId="24">
    <w:name w:val="Body Text Indent 2"/>
    <w:basedOn w:val="a1"/>
    <w:link w:val="2Char2"/>
    <w:uiPriority w:val="99"/>
    <w:semiHidden/>
    <w:unhideWhenUsed/>
    <w:rsid w:val="007C0138"/>
    <w:pPr>
      <w:spacing w:after="120" w:line="480" w:lineRule="auto"/>
      <w:ind w:left="360"/>
    </w:pPr>
  </w:style>
  <w:style w:type="character" w:customStyle="1" w:styleId="2Char2">
    <w:name w:val="본문 들여쓰기 2 Char"/>
    <w:link w:val="24"/>
    <w:uiPriority w:val="99"/>
    <w:semiHidden/>
    <w:rsid w:val="007C0138"/>
    <w:rPr>
      <w:rFonts w:ascii="Times New Roman" w:hAnsi="Times New Roman"/>
      <w:sz w:val="22"/>
      <w:szCs w:val="22"/>
      <w:lang w:val="en-GB"/>
    </w:rPr>
  </w:style>
  <w:style w:type="paragraph" w:styleId="33">
    <w:name w:val="Body Text Indent 3"/>
    <w:basedOn w:val="a1"/>
    <w:link w:val="3Char1"/>
    <w:uiPriority w:val="99"/>
    <w:semiHidden/>
    <w:unhideWhenUsed/>
    <w:rsid w:val="007C0138"/>
    <w:pPr>
      <w:spacing w:after="120"/>
      <w:ind w:left="360"/>
    </w:pPr>
    <w:rPr>
      <w:sz w:val="16"/>
      <w:szCs w:val="16"/>
    </w:rPr>
  </w:style>
  <w:style w:type="character" w:customStyle="1" w:styleId="3Char1">
    <w:name w:val="본문 들여쓰기 3 Char"/>
    <w:link w:val="33"/>
    <w:uiPriority w:val="99"/>
    <w:semiHidden/>
    <w:rsid w:val="007C0138"/>
    <w:rPr>
      <w:rFonts w:ascii="Times New Roman" w:hAnsi="Times New Roman"/>
      <w:sz w:val="16"/>
      <w:szCs w:val="16"/>
      <w:lang w:val="en-GB"/>
    </w:rPr>
  </w:style>
  <w:style w:type="paragraph" w:styleId="af3">
    <w:name w:val="caption"/>
    <w:basedOn w:val="a1"/>
    <w:next w:val="a1"/>
    <w:uiPriority w:val="35"/>
    <w:unhideWhenUsed/>
    <w:qFormat/>
    <w:rsid w:val="007C0138"/>
    <w:rPr>
      <w:b/>
      <w:bCs/>
      <w:sz w:val="20"/>
      <w:szCs w:val="20"/>
    </w:rPr>
  </w:style>
  <w:style w:type="paragraph" w:styleId="af4">
    <w:name w:val="Closing"/>
    <w:basedOn w:val="a1"/>
    <w:link w:val="Char6"/>
    <w:uiPriority w:val="99"/>
    <w:semiHidden/>
    <w:unhideWhenUsed/>
    <w:rsid w:val="007C0138"/>
    <w:pPr>
      <w:ind w:left="4320"/>
    </w:pPr>
  </w:style>
  <w:style w:type="character" w:customStyle="1" w:styleId="Char6">
    <w:name w:val="맺음말 Char"/>
    <w:link w:val="af4"/>
    <w:uiPriority w:val="99"/>
    <w:semiHidden/>
    <w:rsid w:val="007C0138"/>
    <w:rPr>
      <w:rFonts w:ascii="Times New Roman" w:hAnsi="Times New Roman"/>
      <w:sz w:val="22"/>
      <w:szCs w:val="22"/>
      <w:lang w:val="en-GB"/>
    </w:rPr>
  </w:style>
  <w:style w:type="paragraph" w:styleId="af5">
    <w:name w:val="annotation text"/>
    <w:basedOn w:val="a1"/>
    <w:link w:val="Char7"/>
    <w:uiPriority w:val="99"/>
    <w:unhideWhenUsed/>
    <w:rsid w:val="007C0138"/>
    <w:rPr>
      <w:sz w:val="20"/>
      <w:szCs w:val="20"/>
    </w:rPr>
  </w:style>
  <w:style w:type="character" w:customStyle="1" w:styleId="Char7">
    <w:name w:val="메모 텍스트 Char"/>
    <w:link w:val="af5"/>
    <w:uiPriority w:val="99"/>
    <w:rsid w:val="007C0138"/>
    <w:rPr>
      <w:rFonts w:ascii="Times New Roman" w:hAnsi="Times New Roman"/>
      <w:lang w:val="en-GB"/>
    </w:rPr>
  </w:style>
  <w:style w:type="paragraph" w:styleId="af6">
    <w:name w:val="annotation subject"/>
    <w:basedOn w:val="af5"/>
    <w:next w:val="af5"/>
    <w:link w:val="Char8"/>
    <w:uiPriority w:val="99"/>
    <w:semiHidden/>
    <w:unhideWhenUsed/>
    <w:rsid w:val="007C0138"/>
    <w:rPr>
      <w:b/>
      <w:bCs/>
    </w:rPr>
  </w:style>
  <w:style w:type="character" w:customStyle="1" w:styleId="Char8">
    <w:name w:val="메모 주제 Char"/>
    <w:link w:val="af6"/>
    <w:uiPriority w:val="99"/>
    <w:semiHidden/>
    <w:rsid w:val="007C0138"/>
    <w:rPr>
      <w:rFonts w:ascii="Times New Roman" w:hAnsi="Times New Roman"/>
      <w:b/>
      <w:bCs/>
      <w:lang w:val="en-GB"/>
    </w:rPr>
  </w:style>
  <w:style w:type="paragraph" w:styleId="af7">
    <w:name w:val="Date"/>
    <w:basedOn w:val="a1"/>
    <w:next w:val="a1"/>
    <w:link w:val="Char9"/>
    <w:uiPriority w:val="99"/>
    <w:semiHidden/>
    <w:unhideWhenUsed/>
    <w:rsid w:val="007C0138"/>
  </w:style>
  <w:style w:type="character" w:customStyle="1" w:styleId="Char9">
    <w:name w:val="날짜 Char"/>
    <w:link w:val="af7"/>
    <w:uiPriority w:val="99"/>
    <w:semiHidden/>
    <w:rsid w:val="007C0138"/>
    <w:rPr>
      <w:rFonts w:ascii="Times New Roman" w:hAnsi="Times New Roman"/>
      <w:sz w:val="22"/>
      <w:szCs w:val="22"/>
      <w:lang w:val="en-GB"/>
    </w:rPr>
  </w:style>
  <w:style w:type="paragraph" w:styleId="af8">
    <w:name w:val="Document Map"/>
    <w:basedOn w:val="a1"/>
    <w:link w:val="Chara"/>
    <w:uiPriority w:val="99"/>
    <w:semiHidden/>
    <w:unhideWhenUsed/>
    <w:rsid w:val="007C0138"/>
    <w:rPr>
      <w:rFonts w:ascii="Segoe UI" w:hAnsi="Segoe UI" w:cs="Segoe UI"/>
      <w:sz w:val="16"/>
      <w:szCs w:val="16"/>
    </w:rPr>
  </w:style>
  <w:style w:type="character" w:customStyle="1" w:styleId="Chara">
    <w:name w:val="문서 구조 Char"/>
    <w:link w:val="af8"/>
    <w:uiPriority w:val="99"/>
    <w:semiHidden/>
    <w:rsid w:val="007C0138"/>
    <w:rPr>
      <w:rFonts w:ascii="Segoe UI" w:hAnsi="Segoe UI" w:cs="Segoe UI"/>
      <w:sz w:val="16"/>
      <w:szCs w:val="16"/>
      <w:lang w:val="en-GB"/>
    </w:rPr>
  </w:style>
  <w:style w:type="paragraph" w:styleId="af9">
    <w:name w:val="E-mail Signature"/>
    <w:basedOn w:val="a1"/>
    <w:link w:val="Charb"/>
    <w:uiPriority w:val="99"/>
    <w:semiHidden/>
    <w:unhideWhenUsed/>
    <w:rsid w:val="007C0138"/>
  </w:style>
  <w:style w:type="character" w:customStyle="1" w:styleId="Charb">
    <w:name w:val="전자 메일 서명 Char"/>
    <w:link w:val="af9"/>
    <w:uiPriority w:val="99"/>
    <w:semiHidden/>
    <w:rsid w:val="007C0138"/>
    <w:rPr>
      <w:rFonts w:ascii="Times New Roman" w:hAnsi="Times New Roman"/>
      <w:sz w:val="22"/>
      <w:szCs w:val="22"/>
      <w:lang w:val="en-GB"/>
    </w:rPr>
  </w:style>
  <w:style w:type="paragraph" w:styleId="afa">
    <w:name w:val="endnote text"/>
    <w:basedOn w:val="a1"/>
    <w:link w:val="Charc"/>
    <w:uiPriority w:val="99"/>
    <w:semiHidden/>
    <w:unhideWhenUsed/>
    <w:rsid w:val="007C0138"/>
    <w:rPr>
      <w:sz w:val="20"/>
      <w:szCs w:val="20"/>
    </w:rPr>
  </w:style>
  <w:style w:type="character" w:customStyle="1" w:styleId="Charc">
    <w:name w:val="미주 텍스트 Char"/>
    <w:link w:val="afa"/>
    <w:uiPriority w:val="99"/>
    <w:semiHidden/>
    <w:rsid w:val="007C0138"/>
    <w:rPr>
      <w:rFonts w:ascii="Times New Roman" w:hAnsi="Times New Roman"/>
      <w:lang w:val="en-GB"/>
    </w:rPr>
  </w:style>
  <w:style w:type="paragraph" w:styleId="afb">
    <w:name w:val="envelope address"/>
    <w:basedOn w:val="a1"/>
    <w:uiPriority w:val="99"/>
    <w:semiHidden/>
    <w:unhideWhenUsed/>
    <w:rsid w:val="007C0138"/>
    <w:pPr>
      <w:framePr w:w="7920" w:h="1980" w:hRule="exact" w:hSpace="180" w:wrap="auto" w:hAnchor="page" w:xAlign="center" w:yAlign="bottom"/>
      <w:ind w:left="2880"/>
    </w:pPr>
    <w:rPr>
      <w:rFonts w:ascii="Calibri Light" w:eastAsia="DengXian Light" w:hAnsi="Calibri Light"/>
      <w:sz w:val="24"/>
      <w:szCs w:val="24"/>
    </w:rPr>
  </w:style>
  <w:style w:type="paragraph" w:styleId="afc">
    <w:name w:val="envelope return"/>
    <w:basedOn w:val="a1"/>
    <w:uiPriority w:val="99"/>
    <w:semiHidden/>
    <w:unhideWhenUsed/>
    <w:rsid w:val="007C0138"/>
    <w:rPr>
      <w:rFonts w:ascii="Calibri Light" w:eastAsia="DengXian Light" w:hAnsi="Calibri Light"/>
      <w:sz w:val="20"/>
      <w:szCs w:val="20"/>
    </w:rPr>
  </w:style>
  <w:style w:type="paragraph" w:styleId="afd">
    <w:name w:val="footnote text"/>
    <w:basedOn w:val="a1"/>
    <w:link w:val="Chard"/>
    <w:uiPriority w:val="99"/>
    <w:semiHidden/>
    <w:unhideWhenUsed/>
    <w:rsid w:val="007C0138"/>
    <w:rPr>
      <w:sz w:val="20"/>
      <w:szCs w:val="20"/>
    </w:rPr>
  </w:style>
  <w:style w:type="character" w:customStyle="1" w:styleId="Chard">
    <w:name w:val="각주 텍스트 Char"/>
    <w:link w:val="afd"/>
    <w:uiPriority w:val="99"/>
    <w:semiHidden/>
    <w:rsid w:val="007C0138"/>
    <w:rPr>
      <w:rFonts w:ascii="Times New Roman" w:hAnsi="Times New Roman"/>
      <w:lang w:val="en-GB"/>
    </w:rPr>
  </w:style>
  <w:style w:type="character" w:customStyle="1" w:styleId="3Char">
    <w:name w:val="제목 3 Char"/>
    <w:link w:val="31"/>
    <w:uiPriority w:val="9"/>
    <w:semiHidden/>
    <w:rsid w:val="007C0138"/>
    <w:rPr>
      <w:rFonts w:ascii="Calibri Light" w:eastAsia="DengXian Light" w:hAnsi="Calibri Light" w:cs="Times New Roman"/>
      <w:b/>
      <w:bCs/>
      <w:sz w:val="26"/>
      <w:szCs w:val="26"/>
      <w:lang w:val="en-GB"/>
    </w:rPr>
  </w:style>
  <w:style w:type="character" w:customStyle="1" w:styleId="4Char">
    <w:name w:val="제목 4 Char"/>
    <w:link w:val="41"/>
    <w:uiPriority w:val="9"/>
    <w:semiHidden/>
    <w:rsid w:val="007C0138"/>
    <w:rPr>
      <w:rFonts w:ascii="Calibri" w:eastAsia="DengXian" w:hAnsi="Calibri" w:cs="Arial"/>
      <w:b/>
      <w:bCs/>
      <w:sz w:val="28"/>
      <w:szCs w:val="28"/>
      <w:lang w:val="en-GB"/>
    </w:rPr>
  </w:style>
  <w:style w:type="character" w:customStyle="1" w:styleId="5Char">
    <w:name w:val="제목 5 Char"/>
    <w:link w:val="51"/>
    <w:uiPriority w:val="9"/>
    <w:semiHidden/>
    <w:rsid w:val="007C0138"/>
    <w:rPr>
      <w:rFonts w:ascii="Calibri" w:eastAsia="DengXian" w:hAnsi="Calibri" w:cs="Arial"/>
      <w:b/>
      <w:bCs/>
      <w:i/>
      <w:iCs/>
      <w:sz w:val="26"/>
      <w:szCs w:val="26"/>
      <w:lang w:val="en-GB"/>
    </w:rPr>
  </w:style>
  <w:style w:type="character" w:customStyle="1" w:styleId="6Char">
    <w:name w:val="제목 6 Char"/>
    <w:link w:val="6"/>
    <w:uiPriority w:val="9"/>
    <w:semiHidden/>
    <w:rsid w:val="007C0138"/>
    <w:rPr>
      <w:rFonts w:ascii="Calibri" w:eastAsia="DengXian" w:hAnsi="Calibri" w:cs="Arial"/>
      <w:b/>
      <w:bCs/>
      <w:sz w:val="22"/>
      <w:szCs w:val="22"/>
      <w:lang w:val="en-GB"/>
    </w:rPr>
  </w:style>
  <w:style w:type="character" w:customStyle="1" w:styleId="7Char">
    <w:name w:val="제목 7 Char"/>
    <w:link w:val="7"/>
    <w:uiPriority w:val="9"/>
    <w:semiHidden/>
    <w:rsid w:val="007C0138"/>
    <w:rPr>
      <w:rFonts w:ascii="Calibri" w:eastAsia="DengXian" w:hAnsi="Calibri" w:cs="Arial"/>
      <w:sz w:val="24"/>
      <w:szCs w:val="24"/>
      <w:lang w:val="en-GB"/>
    </w:rPr>
  </w:style>
  <w:style w:type="character" w:customStyle="1" w:styleId="8Char">
    <w:name w:val="제목 8 Char"/>
    <w:link w:val="8"/>
    <w:uiPriority w:val="9"/>
    <w:semiHidden/>
    <w:rsid w:val="007C0138"/>
    <w:rPr>
      <w:rFonts w:ascii="Calibri" w:eastAsia="DengXian" w:hAnsi="Calibri" w:cs="Arial"/>
      <w:i/>
      <w:iCs/>
      <w:sz w:val="24"/>
      <w:szCs w:val="24"/>
      <w:lang w:val="en-GB"/>
    </w:rPr>
  </w:style>
  <w:style w:type="character" w:customStyle="1" w:styleId="9Char">
    <w:name w:val="제목 9 Char"/>
    <w:link w:val="9"/>
    <w:uiPriority w:val="9"/>
    <w:semiHidden/>
    <w:rsid w:val="007C0138"/>
    <w:rPr>
      <w:rFonts w:ascii="Calibri Light" w:eastAsia="DengXian Light" w:hAnsi="Calibri Light" w:cs="Times New Roman"/>
      <w:sz w:val="22"/>
      <w:szCs w:val="22"/>
      <w:lang w:val="en-GB"/>
    </w:rPr>
  </w:style>
  <w:style w:type="paragraph" w:styleId="HTML">
    <w:name w:val="HTML Address"/>
    <w:basedOn w:val="a1"/>
    <w:link w:val="HTMLChar"/>
    <w:uiPriority w:val="99"/>
    <w:semiHidden/>
    <w:unhideWhenUsed/>
    <w:rsid w:val="007C0138"/>
    <w:rPr>
      <w:i/>
      <w:iCs/>
    </w:rPr>
  </w:style>
  <w:style w:type="character" w:customStyle="1" w:styleId="HTMLChar">
    <w:name w:val="HTML 주소 Char"/>
    <w:link w:val="HTML"/>
    <w:uiPriority w:val="99"/>
    <w:semiHidden/>
    <w:rsid w:val="007C0138"/>
    <w:rPr>
      <w:rFonts w:ascii="Times New Roman" w:hAnsi="Times New Roman"/>
      <w:i/>
      <w:iCs/>
      <w:sz w:val="22"/>
      <w:szCs w:val="22"/>
      <w:lang w:val="en-GB"/>
    </w:rPr>
  </w:style>
  <w:style w:type="paragraph" w:styleId="HTML0">
    <w:name w:val="HTML Preformatted"/>
    <w:basedOn w:val="a1"/>
    <w:link w:val="HTMLChar0"/>
    <w:uiPriority w:val="99"/>
    <w:semiHidden/>
    <w:unhideWhenUsed/>
    <w:rsid w:val="007C0138"/>
    <w:rPr>
      <w:rFonts w:ascii="Courier New" w:hAnsi="Courier New" w:cs="Courier New"/>
      <w:sz w:val="20"/>
      <w:szCs w:val="20"/>
    </w:rPr>
  </w:style>
  <w:style w:type="character" w:customStyle="1" w:styleId="HTMLChar0">
    <w:name w:val="미리 서식이 지정된 HTML Char"/>
    <w:link w:val="HTML0"/>
    <w:uiPriority w:val="99"/>
    <w:semiHidden/>
    <w:rsid w:val="007C0138"/>
    <w:rPr>
      <w:rFonts w:ascii="Courier New" w:hAnsi="Courier New" w:cs="Courier New"/>
      <w:lang w:val="en-GB"/>
    </w:rPr>
  </w:style>
  <w:style w:type="paragraph" w:styleId="10">
    <w:name w:val="index 1"/>
    <w:basedOn w:val="a1"/>
    <w:next w:val="a1"/>
    <w:autoRedefine/>
    <w:uiPriority w:val="99"/>
    <w:semiHidden/>
    <w:unhideWhenUsed/>
    <w:rsid w:val="007C0138"/>
    <w:pPr>
      <w:ind w:left="220" w:hanging="220"/>
    </w:pPr>
  </w:style>
  <w:style w:type="paragraph" w:styleId="25">
    <w:name w:val="index 2"/>
    <w:basedOn w:val="a1"/>
    <w:next w:val="a1"/>
    <w:autoRedefine/>
    <w:uiPriority w:val="99"/>
    <w:semiHidden/>
    <w:unhideWhenUsed/>
    <w:rsid w:val="007C0138"/>
    <w:pPr>
      <w:ind w:left="440" w:hanging="220"/>
    </w:pPr>
  </w:style>
  <w:style w:type="paragraph" w:styleId="34">
    <w:name w:val="index 3"/>
    <w:basedOn w:val="a1"/>
    <w:next w:val="a1"/>
    <w:autoRedefine/>
    <w:uiPriority w:val="99"/>
    <w:semiHidden/>
    <w:unhideWhenUsed/>
    <w:rsid w:val="007C0138"/>
    <w:pPr>
      <w:ind w:left="660" w:hanging="220"/>
    </w:pPr>
  </w:style>
  <w:style w:type="paragraph" w:styleId="42">
    <w:name w:val="index 4"/>
    <w:basedOn w:val="a1"/>
    <w:next w:val="a1"/>
    <w:autoRedefine/>
    <w:uiPriority w:val="99"/>
    <w:semiHidden/>
    <w:unhideWhenUsed/>
    <w:rsid w:val="007C0138"/>
    <w:pPr>
      <w:ind w:left="880" w:hanging="220"/>
    </w:pPr>
  </w:style>
  <w:style w:type="paragraph" w:styleId="52">
    <w:name w:val="index 5"/>
    <w:basedOn w:val="a1"/>
    <w:next w:val="a1"/>
    <w:autoRedefine/>
    <w:uiPriority w:val="99"/>
    <w:semiHidden/>
    <w:unhideWhenUsed/>
    <w:rsid w:val="007C0138"/>
    <w:pPr>
      <w:ind w:left="1100" w:hanging="220"/>
    </w:pPr>
  </w:style>
  <w:style w:type="paragraph" w:styleId="60">
    <w:name w:val="index 6"/>
    <w:basedOn w:val="a1"/>
    <w:next w:val="a1"/>
    <w:autoRedefine/>
    <w:uiPriority w:val="99"/>
    <w:semiHidden/>
    <w:unhideWhenUsed/>
    <w:rsid w:val="007C0138"/>
    <w:pPr>
      <w:ind w:left="1320" w:hanging="220"/>
    </w:pPr>
  </w:style>
  <w:style w:type="paragraph" w:styleId="70">
    <w:name w:val="index 7"/>
    <w:basedOn w:val="a1"/>
    <w:next w:val="a1"/>
    <w:autoRedefine/>
    <w:uiPriority w:val="99"/>
    <w:semiHidden/>
    <w:unhideWhenUsed/>
    <w:rsid w:val="007C0138"/>
    <w:pPr>
      <w:ind w:left="1540" w:hanging="220"/>
    </w:pPr>
  </w:style>
  <w:style w:type="paragraph" w:styleId="80">
    <w:name w:val="index 8"/>
    <w:basedOn w:val="a1"/>
    <w:next w:val="a1"/>
    <w:autoRedefine/>
    <w:uiPriority w:val="99"/>
    <w:semiHidden/>
    <w:unhideWhenUsed/>
    <w:rsid w:val="007C0138"/>
    <w:pPr>
      <w:ind w:left="1760" w:hanging="220"/>
    </w:pPr>
  </w:style>
  <w:style w:type="paragraph" w:styleId="90">
    <w:name w:val="index 9"/>
    <w:basedOn w:val="a1"/>
    <w:next w:val="a1"/>
    <w:autoRedefine/>
    <w:uiPriority w:val="99"/>
    <w:semiHidden/>
    <w:unhideWhenUsed/>
    <w:rsid w:val="007C0138"/>
    <w:pPr>
      <w:ind w:left="1980" w:hanging="220"/>
    </w:pPr>
  </w:style>
  <w:style w:type="paragraph" w:styleId="afe">
    <w:name w:val="index heading"/>
    <w:basedOn w:val="a1"/>
    <w:next w:val="10"/>
    <w:uiPriority w:val="99"/>
    <w:semiHidden/>
    <w:unhideWhenUsed/>
    <w:rsid w:val="007C0138"/>
    <w:rPr>
      <w:rFonts w:ascii="Calibri Light" w:eastAsia="DengXian Light" w:hAnsi="Calibri Light"/>
      <w:b/>
      <w:bCs/>
    </w:rPr>
  </w:style>
  <w:style w:type="paragraph" w:styleId="aff">
    <w:name w:val="Intense Quote"/>
    <w:basedOn w:val="a1"/>
    <w:next w:val="a1"/>
    <w:link w:val="Chare"/>
    <w:uiPriority w:val="30"/>
    <w:qFormat/>
    <w:rsid w:val="007C0138"/>
    <w:pPr>
      <w:pBdr>
        <w:top w:val="single" w:sz="4" w:space="10" w:color="4472C4"/>
        <w:bottom w:val="single" w:sz="4" w:space="10" w:color="4472C4"/>
      </w:pBdr>
      <w:spacing w:before="360" w:after="360"/>
      <w:ind w:left="864" w:right="864"/>
      <w:jc w:val="center"/>
    </w:pPr>
    <w:rPr>
      <w:i/>
      <w:iCs/>
      <w:color w:val="4472C4"/>
    </w:rPr>
  </w:style>
  <w:style w:type="character" w:customStyle="1" w:styleId="Chare">
    <w:name w:val="강한 인용 Char"/>
    <w:link w:val="aff"/>
    <w:uiPriority w:val="30"/>
    <w:rsid w:val="007C0138"/>
    <w:rPr>
      <w:rFonts w:ascii="Times New Roman" w:hAnsi="Times New Roman"/>
      <w:i/>
      <w:iCs/>
      <w:color w:val="4472C4"/>
      <w:sz w:val="22"/>
      <w:szCs w:val="22"/>
      <w:lang w:val="en-GB"/>
    </w:rPr>
  </w:style>
  <w:style w:type="paragraph" w:styleId="aff0">
    <w:name w:val="List"/>
    <w:basedOn w:val="a1"/>
    <w:uiPriority w:val="99"/>
    <w:semiHidden/>
    <w:unhideWhenUsed/>
    <w:rsid w:val="007C0138"/>
    <w:pPr>
      <w:ind w:left="360" w:hanging="360"/>
      <w:contextualSpacing/>
    </w:pPr>
  </w:style>
  <w:style w:type="paragraph" w:styleId="26">
    <w:name w:val="List 2"/>
    <w:basedOn w:val="a1"/>
    <w:uiPriority w:val="99"/>
    <w:semiHidden/>
    <w:unhideWhenUsed/>
    <w:rsid w:val="007C0138"/>
    <w:pPr>
      <w:ind w:left="720" w:hanging="360"/>
      <w:contextualSpacing/>
    </w:pPr>
  </w:style>
  <w:style w:type="paragraph" w:styleId="35">
    <w:name w:val="List 3"/>
    <w:basedOn w:val="a1"/>
    <w:uiPriority w:val="99"/>
    <w:semiHidden/>
    <w:unhideWhenUsed/>
    <w:rsid w:val="007C0138"/>
    <w:pPr>
      <w:ind w:left="1080" w:hanging="360"/>
      <w:contextualSpacing/>
    </w:pPr>
  </w:style>
  <w:style w:type="paragraph" w:styleId="43">
    <w:name w:val="List 4"/>
    <w:basedOn w:val="a1"/>
    <w:uiPriority w:val="99"/>
    <w:semiHidden/>
    <w:unhideWhenUsed/>
    <w:rsid w:val="007C0138"/>
    <w:pPr>
      <w:ind w:left="1440" w:hanging="360"/>
      <w:contextualSpacing/>
    </w:pPr>
  </w:style>
  <w:style w:type="paragraph" w:styleId="53">
    <w:name w:val="List 5"/>
    <w:basedOn w:val="a1"/>
    <w:uiPriority w:val="99"/>
    <w:semiHidden/>
    <w:unhideWhenUsed/>
    <w:rsid w:val="007C0138"/>
    <w:pPr>
      <w:ind w:left="1800" w:hanging="360"/>
      <w:contextualSpacing/>
    </w:pPr>
  </w:style>
  <w:style w:type="paragraph" w:styleId="a0">
    <w:name w:val="List Bullet"/>
    <w:basedOn w:val="a1"/>
    <w:uiPriority w:val="99"/>
    <w:unhideWhenUsed/>
    <w:rsid w:val="007C0138"/>
    <w:pPr>
      <w:numPr>
        <w:numId w:val="4"/>
      </w:numPr>
      <w:contextualSpacing/>
    </w:pPr>
  </w:style>
  <w:style w:type="paragraph" w:styleId="20">
    <w:name w:val="List Bullet 2"/>
    <w:basedOn w:val="a1"/>
    <w:uiPriority w:val="99"/>
    <w:semiHidden/>
    <w:unhideWhenUsed/>
    <w:rsid w:val="007C0138"/>
    <w:pPr>
      <w:numPr>
        <w:numId w:val="5"/>
      </w:numPr>
      <w:contextualSpacing/>
    </w:pPr>
  </w:style>
  <w:style w:type="paragraph" w:styleId="30">
    <w:name w:val="List Bullet 3"/>
    <w:basedOn w:val="a1"/>
    <w:uiPriority w:val="99"/>
    <w:semiHidden/>
    <w:unhideWhenUsed/>
    <w:rsid w:val="007C0138"/>
    <w:pPr>
      <w:numPr>
        <w:numId w:val="6"/>
      </w:numPr>
      <w:contextualSpacing/>
    </w:pPr>
  </w:style>
  <w:style w:type="paragraph" w:styleId="40">
    <w:name w:val="List Bullet 4"/>
    <w:basedOn w:val="a1"/>
    <w:uiPriority w:val="99"/>
    <w:semiHidden/>
    <w:unhideWhenUsed/>
    <w:rsid w:val="007C0138"/>
    <w:pPr>
      <w:numPr>
        <w:numId w:val="7"/>
      </w:numPr>
      <w:contextualSpacing/>
    </w:pPr>
  </w:style>
  <w:style w:type="paragraph" w:styleId="50">
    <w:name w:val="List Bullet 5"/>
    <w:basedOn w:val="a1"/>
    <w:uiPriority w:val="99"/>
    <w:semiHidden/>
    <w:unhideWhenUsed/>
    <w:rsid w:val="007C0138"/>
    <w:pPr>
      <w:numPr>
        <w:numId w:val="8"/>
      </w:numPr>
      <w:contextualSpacing/>
    </w:pPr>
  </w:style>
  <w:style w:type="paragraph" w:styleId="aff1">
    <w:name w:val="List Continue"/>
    <w:basedOn w:val="a1"/>
    <w:uiPriority w:val="99"/>
    <w:semiHidden/>
    <w:unhideWhenUsed/>
    <w:rsid w:val="007C0138"/>
    <w:pPr>
      <w:spacing w:after="120"/>
      <w:ind w:left="360"/>
      <w:contextualSpacing/>
    </w:pPr>
  </w:style>
  <w:style w:type="paragraph" w:styleId="27">
    <w:name w:val="List Continue 2"/>
    <w:basedOn w:val="a1"/>
    <w:uiPriority w:val="99"/>
    <w:semiHidden/>
    <w:unhideWhenUsed/>
    <w:rsid w:val="007C0138"/>
    <w:pPr>
      <w:spacing w:after="120"/>
      <w:ind w:left="720"/>
      <w:contextualSpacing/>
    </w:pPr>
  </w:style>
  <w:style w:type="paragraph" w:styleId="36">
    <w:name w:val="List Continue 3"/>
    <w:basedOn w:val="a1"/>
    <w:uiPriority w:val="99"/>
    <w:semiHidden/>
    <w:unhideWhenUsed/>
    <w:rsid w:val="007C0138"/>
    <w:pPr>
      <w:spacing w:after="120"/>
      <w:ind w:left="1080"/>
      <w:contextualSpacing/>
    </w:pPr>
  </w:style>
  <w:style w:type="paragraph" w:styleId="44">
    <w:name w:val="List Continue 4"/>
    <w:basedOn w:val="a1"/>
    <w:uiPriority w:val="99"/>
    <w:semiHidden/>
    <w:unhideWhenUsed/>
    <w:rsid w:val="007C0138"/>
    <w:pPr>
      <w:spacing w:after="120"/>
      <w:ind w:left="1440"/>
      <w:contextualSpacing/>
    </w:pPr>
  </w:style>
  <w:style w:type="paragraph" w:styleId="54">
    <w:name w:val="List Continue 5"/>
    <w:basedOn w:val="a1"/>
    <w:uiPriority w:val="99"/>
    <w:semiHidden/>
    <w:unhideWhenUsed/>
    <w:rsid w:val="007C0138"/>
    <w:pPr>
      <w:spacing w:after="120"/>
      <w:ind w:left="1800"/>
      <w:contextualSpacing/>
    </w:pPr>
  </w:style>
  <w:style w:type="paragraph" w:styleId="a">
    <w:name w:val="List Number"/>
    <w:basedOn w:val="a1"/>
    <w:uiPriority w:val="99"/>
    <w:semiHidden/>
    <w:unhideWhenUsed/>
    <w:rsid w:val="007C0138"/>
    <w:pPr>
      <w:numPr>
        <w:numId w:val="9"/>
      </w:numPr>
      <w:contextualSpacing/>
    </w:pPr>
  </w:style>
  <w:style w:type="paragraph" w:styleId="2">
    <w:name w:val="List Number 2"/>
    <w:basedOn w:val="a1"/>
    <w:uiPriority w:val="99"/>
    <w:semiHidden/>
    <w:unhideWhenUsed/>
    <w:rsid w:val="007C0138"/>
    <w:pPr>
      <w:numPr>
        <w:numId w:val="10"/>
      </w:numPr>
      <w:contextualSpacing/>
    </w:pPr>
  </w:style>
  <w:style w:type="paragraph" w:styleId="3">
    <w:name w:val="List Number 3"/>
    <w:basedOn w:val="a1"/>
    <w:uiPriority w:val="99"/>
    <w:semiHidden/>
    <w:unhideWhenUsed/>
    <w:rsid w:val="007C0138"/>
    <w:pPr>
      <w:numPr>
        <w:numId w:val="11"/>
      </w:numPr>
      <w:contextualSpacing/>
    </w:pPr>
  </w:style>
  <w:style w:type="paragraph" w:styleId="4">
    <w:name w:val="List Number 4"/>
    <w:basedOn w:val="a1"/>
    <w:uiPriority w:val="99"/>
    <w:semiHidden/>
    <w:unhideWhenUsed/>
    <w:rsid w:val="007C0138"/>
    <w:pPr>
      <w:numPr>
        <w:numId w:val="12"/>
      </w:numPr>
      <w:contextualSpacing/>
    </w:pPr>
  </w:style>
  <w:style w:type="paragraph" w:styleId="5">
    <w:name w:val="List Number 5"/>
    <w:basedOn w:val="a1"/>
    <w:uiPriority w:val="99"/>
    <w:semiHidden/>
    <w:unhideWhenUsed/>
    <w:rsid w:val="00F97657"/>
    <w:pPr>
      <w:numPr>
        <w:numId w:val="13"/>
      </w:numPr>
      <w:tabs>
        <w:tab w:val="clear" w:pos="1800"/>
        <w:tab w:val="num" w:pos="720"/>
      </w:tabs>
      <w:ind w:left="720"/>
      <w:contextualSpacing/>
    </w:pPr>
  </w:style>
  <w:style w:type="paragraph" w:styleId="aff2">
    <w:name w:val="List Paragraph"/>
    <w:basedOn w:val="a1"/>
    <w:uiPriority w:val="34"/>
    <w:qFormat/>
    <w:rsid w:val="007C0138"/>
    <w:pPr>
      <w:ind w:left="720"/>
    </w:pPr>
  </w:style>
  <w:style w:type="paragraph" w:styleId="aff3">
    <w:name w:val="macro"/>
    <w:link w:val="Charf"/>
    <w:uiPriority w:val="99"/>
    <w:semiHidden/>
    <w:unhideWhenUsed/>
    <w:rsid w:val="007C0138"/>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lang w:val="en-GB" w:eastAsia="zh-CN"/>
    </w:rPr>
  </w:style>
  <w:style w:type="character" w:customStyle="1" w:styleId="Charf">
    <w:name w:val="매크로 텍스트 Char"/>
    <w:link w:val="aff3"/>
    <w:uiPriority w:val="99"/>
    <w:semiHidden/>
    <w:rsid w:val="007C0138"/>
    <w:rPr>
      <w:rFonts w:ascii="Courier New" w:hAnsi="Courier New" w:cs="Courier New"/>
      <w:lang w:val="en-GB"/>
    </w:rPr>
  </w:style>
  <w:style w:type="paragraph" w:styleId="aff4">
    <w:name w:val="Message Header"/>
    <w:basedOn w:val="a1"/>
    <w:link w:val="Charf0"/>
    <w:uiPriority w:val="99"/>
    <w:semiHidden/>
    <w:unhideWhenUsed/>
    <w:rsid w:val="007C013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DengXian Light" w:hAnsi="Calibri Light"/>
      <w:sz w:val="24"/>
      <w:szCs w:val="24"/>
    </w:rPr>
  </w:style>
  <w:style w:type="character" w:customStyle="1" w:styleId="Charf0">
    <w:name w:val="메시지 머리글 Char"/>
    <w:link w:val="aff4"/>
    <w:uiPriority w:val="99"/>
    <w:semiHidden/>
    <w:rsid w:val="007C0138"/>
    <w:rPr>
      <w:rFonts w:ascii="Calibri Light" w:eastAsia="DengXian Light" w:hAnsi="Calibri Light" w:cs="Times New Roman"/>
      <w:sz w:val="24"/>
      <w:szCs w:val="24"/>
      <w:shd w:val="pct20" w:color="auto" w:fill="auto"/>
      <w:lang w:val="en-GB"/>
    </w:rPr>
  </w:style>
  <w:style w:type="paragraph" w:styleId="aff5">
    <w:name w:val="No Spacing"/>
    <w:uiPriority w:val="1"/>
    <w:qFormat/>
    <w:rsid w:val="007C0138"/>
    <w:pPr>
      <w:suppressAutoHyphens/>
    </w:pPr>
    <w:rPr>
      <w:rFonts w:ascii="Times New Roman" w:hAnsi="Times New Roman"/>
      <w:sz w:val="22"/>
      <w:szCs w:val="22"/>
      <w:lang w:val="en-GB" w:eastAsia="zh-CN"/>
    </w:rPr>
  </w:style>
  <w:style w:type="paragraph" w:styleId="aff6">
    <w:name w:val="Normal (Web)"/>
    <w:basedOn w:val="a1"/>
    <w:uiPriority w:val="99"/>
    <w:semiHidden/>
    <w:unhideWhenUsed/>
    <w:rsid w:val="007C0138"/>
    <w:rPr>
      <w:sz w:val="24"/>
      <w:szCs w:val="24"/>
    </w:rPr>
  </w:style>
  <w:style w:type="paragraph" w:styleId="aff7">
    <w:name w:val="Note Heading"/>
    <w:basedOn w:val="a1"/>
    <w:next w:val="a1"/>
    <w:link w:val="Charf1"/>
    <w:uiPriority w:val="99"/>
    <w:semiHidden/>
    <w:unhideWhenUsed/>
    <w:rsid w:val="007C0138"/>
  </w:style>
  <w:style w:type="character" w:customStyle="1" w:styleId="Charf1">
    <w:name w:val="각주/미주 머리글 Char"/>
    <w:link w:val="aff7"/>
    <w:uiPriority w:val="99"/>
    <w:semiHidden/>
    <w:rsid w:val="007C0138"/>
    <w:rPr>
      <w:rFonts w:ascii="Times New Roman" w:hAnsi="Times New Roman"/>
      <w:sz w:val="22"/>
      <w:szCs w:val="22"/>
      <w:lang w:val="en-GB"/>
    </w:rPr>
  </w:style>
  <w:style w:type="paragraph" w:styleId="aff8">
    <w:name w:val="Plain Text"/>
    <w:basedOn w:val="a1"/>
    <w:link w:val="Charf2"/>
    <w:uiPriority w:val="99"/>
    <w:semiHidden/>
    <w:unhideWhenUsed/>
    <w:rsid w:val="007C0138"/>
    <w:rPr>
      <w:rFonts w:ascii="Courier New" w:hAnsi="Courier New" w:cs="Courier New"/>
      <w:sz w:val="20"/>
      <w:szCs w:val="20"/>
    </w:rPr>
  </w:style>
  <w:style w:type="character" w:customStyle="1" w:styleId="Charf2">
    <w:name w:val="글자만 Char"/>
    <w:link w:val="aff8"/>
    <w:uiPriority w:val="99"/>
    <w:semiHidden/>
    <w:rsid w:val="007C0138"/>
    <w:rPr>
      <w:rFonts w:ascii="Courier New" w:hAnsi="Courier New" w:cs="Courier New"/>
      <w:lang w:val="en-GB"/>
    </w:rPr>
  </w:style>
  <w:style w:type="paragraph" w:styleId="aff9">
    <w:name w:val="Quote"/>
    <w:basedOn w:val="a1"/>
    <w:next w:val="a1"/>
    <w:link w:val="Charf3"/>
    <w:uiPriority w:val="29"/>
    <w:qFormat/>
    <w:rsid w:val="007C0138"/>
    <w:pPr>
      <w:spacing w:before="200" w:after="160"/>
      <w:ind w:left="864" w:right="864"/>
      <w:jc w:val="center"/>
    </w:pPr>
    <w:rPr>
      <w:i/>
      <w:iCs/>
      <w:color w:val="404040"/>
    </w:rPr>
  </w:style>
  <w:style w:type="character" w:customStyle="1" w:styleId="Charf3">
    <w:name w:val="인용 Char"/>
    <w:link w:val="aff9"/>
    <w:uiPriority w:val="29"/>
    <w:rsid w:val="007C0138"/>
    <w:rPr>
      <w:rFonts w:ascii="Times New Roman" w:hAnsi="Times New Roman"/>
      <w:i/>
      <w:iCs/>
      <w:color w:val="404040"/>
      <w:sz w:val="22"/>
      <w:szCs w:val="22"/>
      <w:lang w:val="en-GB"/>
    </w:rPr>
  </w:style>
  <w:style w:type="paragraph" w:styleId="affa">
    <w:name w:val="Salutation"/>
    <w:basedOn w:val="a1"/>
    <w:next w:val="a1"/>
    <w:link w:val="Charf4"/>
    <w:uiPriority w:val="99"/>
    <w:semiHidden/>
    <w:unhideWhenUsed/>
    <w:rsid w:val="007C0138"/>
  </w:style>
  <w:style w:type="character" w:customStyle="1" w:styleId="Charf4">
    <w:name w:val="인사말 Char"/>
    <w:link w:val="affa"/>
    <w:uiPriority w:val="99"/>
    <w:semiHidden/>
    <w:rsid w:val="007C0138"/>
    <w:rPr>
      <w:rFonts w:ascii="Times New Roman" w:hAnsi="Times New Roman"/>
      <w:sz w:val="22"/>
      <w:szCs w:val="22"/>
      <w:lang w:val="en-GB"/>
    </w:rPr>
  </w:style>
  <w:style w:type="paragraph" w:styleId="affb">
    <w:name w:val="Signature"/>
    <w:basedOn w:val="a1"/>
    <w:link w:val="Charf5"/>
    <w:uiPriority w:val="99"/>
    <w:semiHidden/>
    <w:unhideWhenUsed/>
    <w:rsid w:val="007C0138"/>
    <w:pPr>
      <w:ind w:left="4320"/>
    </w:pPr>
  </w:style>
  <w:style w:type="character" w:customStyle="1" w:styleId="Charf5">
    <w:name w:val="서명 Char"/>
    <w:link w:val="affb"/>
    <w:uiPriority w:val="99"/>
    <w:semiHidden/>
    <w:rsid w:val="007C0138"/>
    <w:rPr>
      <w:rFonts w:ascii="Times New Roman" w:hAnsi="Times New Roman"/>
      <w:sz w:val="22"/>
      <w:szCs w:val="22"/>
      <w:lang w:val="en-GB"/>
    </w:rPr>
  </w:style>
  <w:style w:type="paragraph" w:styleId="affc">
    <w:name w:val="Subtitle"/>
    <w:basedOn w:val="a1"/>
    <w:next w:val="a1"/>
    <w:link w:val="Charf6"/>
    <w:uiPriority w:val="11"/>
    <w:qFormat/>
    <w:rsid w:val="007C0138"/>
    <w:pPr>
      <w:spacing w:after="60"/>
      <w:jc w:val="center"/>
      <w:outlineLvl w:val="1"/>
    </w:pPr>
    <w:rPr>
      <w:rFonts w:ascii="Calibri Light" w:eastAsia="DengXian Light" w:hAnsi="Calibri Light"/>
      <w:sz w:val="24"/>
      <w:szCs w:val="24"/>
    </w:rPr>
  </w:style>
  <w:style w:type="character" w:customStyle="1" w:styleId="Charf6">
    <w:name w:val="부제 Char"/>
    <w:link w:val="affc"/>
    <w:uiPriority w:val="11"/>
    <w:rsid w:val="007C0138"/>
    <w:rPr>
      <w:rFonts w:ascii="Calibri Light" w:eastAsia="DengXian Light" w:hAnsi="Calibri Light" w:cs="Times New Roman"/>
      <w:sz w:val="24"/>
      <w:szCs w:val="24"/>
      <w:lang w:val="en-GB"/>
    </w:rPr>
  </w:style>
  <w:style w:type="paragraph" w:styleId="affd">
    <w:name w:val="table of authorities"/>
    <w:basedOn w:val="a1"/>
    <w:next w:val="a1"/>
    <w:uiPriority w:val="99"/>
    <w:semiHidden/>
    <w:unhideWhenUsed/>
    <w:rsid w:val="007C0138"/>
    <w:pPr>
      <w:ind w:left="220" w:hanging="220"/>
    </w:pPr>
  </w:style>
  <w:style w:type="paragraph" w:styleId="affe">
    <w:name w:val="table of figures"/>
    <w:basedOn w:val="a1"/>
    <w:next w:val="a1"/>
    <w:uiPriority w:val="99"/>
    <w:semiHidden/>
    <w:unhideWhenUsed/>
    <w:rsid w:val="007C0138"/>
  </w:style>
  <w:style w:type="paragraph" w:styleId="afff">
    <w:name w:val="toa heading"/>
    <w:basedOn w:val="a1"/>
    <w:next w:val="a1"/>
    <w:uiPriority w:val="99"/>
    <w:semiHidden/>
    <w:unhideWhenUsed/>
    <w:rsid w:val="007C0138"/>
    <w:pPr>
      <w:spacing w:before="120"/>
    </w:pPr>
    <w:rPr>
      <w:rFonts w:ascii="Calibri Light" w:eastAsia="DengXian Light" w:hAnsi="Calibri Light"/>
      <w:b/>
      <w:bCs/>
      <w:sz w:val="24"/>
      <w:szCs w:val="24"/>
    </w:rPr>
  </w:style>
  <w:style w:type="paragraph" w:styleId="11">
    <w:name w:val="toc 1"/>
    <w:basedOn w:val="a1"/>
    <w:next w:val="a1"/>
    <w:autoRedefine/>
    <w:uiPriority w:val="39"/>
    <w:semiHidden/>
    <w:unhideWhenUsed/>
    <w:rsid w:val="007C0138"/>
  </w:style>
  <w:style w:type="paragraph" w:styleId="28">
    <w:name w:val="toc 2"/>
    <w:basedOn w:val="a1"/>
    <w:next w:val="a1"/>
    <w:autoRedefine/>
    <w:uiPriority w:val="39"/>
    <w:semiHidden/>
    <w:unhideWhenUsed/>
    <w:rsid w:val="007C0138"/>
    <w:pPr>
      <w:ind w:left="220"/>
    </w:pPr>
  </w:style>
  <w:style w:type="paragraph" w:styleId="37">
    <w:name w:val="toc 3"/>
    <w:basedOn w:val="a1"/>
    <w:next w:val="a1"/>
    <w:autoRedefine/>
    <w:uiPriority w:val="39"/>
    <w:semiHidden/>
    <w:unhideWhenUsed/>
    <w:rsid w:val="007C0138"/>
    <w:pPr>
      <w:ind w:left="440"/>
    </w:pPr>
  </w:style>
  <w:style w:type="paragraph" w:styleId="45">
    <w:name w:val="toc 4"/>
    <w:basedOn w:val="a1"/>
    <w:next w:val="a1"/>
    <w:autoRedefine/>
    <w:uiPriority w:val="39"/>
    <w:semiHidden/>
    <w:unhideWhenUsed/>
    <w:rsid w:val="007C0138"/>
    <w:pPr>
      <w:ind w:left="660"/>
    </w:pPr>
  </w:style>
  <w:style w:type="paragraph" w:styleId="55">
    <w:name w:val="toc 5"/>
    <w:basedOn w:val="a1"/>
    <w:next w:val="a1"/>
    <w:autoRedefine/>
    <w:uiPriority w:val="39"/>
    <w:semiHidden/>
    <w:unhideWhenUsed/>
    <w:rsid w:val="007C0138"/>
    <w:pPr>
      <w:ind w:left="880"/>
    </w:pPr>
  </w:style>
  <w:style w:type="paragraph" w:styleId="61">
    <w:name w:val="toc 6"/>
    <w:basedOn w:val="a1"/>
    <w:next w:val="a1"/>
    <w:autoRedefine/>
    <w:uiPriority w:val="39"/>
    <w:semiHidden/>
    <w:unhideWhenUsed/>
    <w:rsid w:val="007C0138"/>
    <w:pPr>
      <w:ind w:left="1100"/>
    </w:pPr>
  </w:style>
  <w:style w:type="paragraph" w:styleId="71">
    <w:name w:val="toc 7"/>
    <w:basedOn w:val="a1"/>
    <w:next w:val="a1"/>
    <w:autoRedefine/>
    <w:uiPriority w:val="39"/>
    <w:semiHidden/>
    <w:unhideWhenUsed/>
    <w:rsid w:val="007C0138"/>
    <w:pPr>
      <w:ind w:left="1320"/>
    </w:pPr>
  </w:style>
  <w:style w:type="paragraph" w:styleId="81">
    <w:name w:val="toc 8"/>
    <w:basedOn w:val="a1"/>
    <w:next w:val="a1"/>
    <w:autoRedefine/>
    <w:uiPriority w:val="39"/>
    <w:semiHidden/>
    <w:unhideWhenUsed/>
    <w:rsid w:val="007C0138"/>
    <w:pPr>
      <w:ind w:left="1540"/>
    </w:pPr>
  </w:style>
  <w:style w:type="paragraph" w:styleId="91">
    <w:name w:val="toc 9"/>
    <w:basedOn w:val="a1"/>
    <w:next w:val="a1"/>
    <w:autoRedefine/>
    <w:uiPriority w:val="39"/>
    <w:semiHidden/>
    <w:unhideWhenUsed/>
    <w:rsid w:val="007C0138"/>
    <w:pPr>
      <w:ind w:left="1760"/>
    </w:pPr>
  </w:style>
  <w:style w:type="paragraph" w:styleId="TOC">
    <w:name w:val="TOC Heading"/>
    <w:basedOn w:val="1"/>
    <w:next w:val="a1"/>
    <w:uiPriority w:val="39"/>
    <w:semiHidden/>
    <w:unhideWhenUsed/>
    <w:qFormat/>
    <w:rsid w:val="007C0138"/>
    <w:pPr>
      <w:keepLines w:val="0"/>
      <w:spacing w:before="240" w:after="60"/>
      <w:ind w:left="0" w:firstLine="0"/>
      <w:outlineLvl w:val="9"/>
    </w:pPr>
    <w:rPr>
      <w:rFonts w:ascii="Calibri Light" w:eastAsia="DengXian Light" w:hAnsi="Calibri Light"/>
      <w:kern w:val="32"/>
      <w:sz w:val="32"/>
      <w:szCs w:val="32"/>
    </w:rPr>
  </w:style>
  <w:style w:type="paragraph" w:customStyle="1" w:styleId="HeadingStrongCentred">
    <w:name w:val="Heading Strong Centred"/>
    <w:basedOn w:val="HeadingStrong"/>
    <w:qFormat/>
    <w:rsid w:val="004B135B"/>
    <w:pPr>
      <w:jc w:val="center"/>
    </w:pPr>
  </w:style>
  <w:style w:type="character" w:customStyle="1" w:styleId="Ulstomtale1">
    <w:name w:val="Uløst omtale1"/>
    <w:uiPriority w:val="99"/>
    <w:semiHidden/>
    <w:unhideWhenUsed/>
    <w:rsid w:val="004B135B"/>
    <w:rPr>
      <w:color w:val="605E5C"/>
      <w:shd w:val="clear" w:color="auto" w:fill="E1DFDD"/>
    </w:rPr>
  </w:style>
  <w:style w:type="paragraph" w:customStyle="1" w:styleId="TitleA">
    <w:name w:val="Title A"/>
    <w:basedOn w:val="aa"/>
    <w:qFormat/>
    <w:rsid w:val="00346530"/>
  </w:style>
  <w:style w:type="paragraph" w:customStyle="1" w:styleId="TitleB">
    <w:name w:val="Title B"/>
    <w:basedOn w:val="a1"/>
    <w:qFormat/>
    <w:rsid w:val="00346530"/>
  </w:style>
  <w:style w:type="character" w:customStyle="1" w:styleId="StrongUnderline">
    <w:name w:val="Strong Underline"/>
    <w:uiPriority w:val="1"/>
    <w:qFormat/>
    <w:rsid w:val="00E0634A"/>
    <w:rPr>
      <w:b/>
      <w:bCs/>
      <w:u w:val="single"/>
    </w:rPr>
  </w:style>
  <w:style w:type="character" w:customStyle="1" w:styleId="EmphasisStrongUnd">
    <w:name w:val="Emphasis Strong Und"/>
    <w:uiPriority w:val="1"/>
    <w:qFormat/>
    <w:rsid w:val="00F60F1F"/>
    <w:rPr>
      <w:b/>
      <w:bCs/>
      <w:i/>
      <w:iCs/>
      <w:u w:val="single"/>
    </w:rPr>
  </w:style>
  <w:style w:type="paragraph" w:customStyle="1" w:styleId="Figure">
    <w:name w:val="Figure"/>
    <w:basedOn w:val="HeadingStrong"/>
    <w:qFormat/>
    <w:rsid w:val="00765C38"/>
    <w:pPr>
      <w:keepNext w:val="0"/>
      <w:jc w:val="center"/>
    </w:pPr>
  </w:style>
  <w:style w:type="paragraph" w:customStyle="1" w:styleId="Call-Out">
    <w:name w:val="Call-Out"/>
    <w:basedOn w:val="a1"/>
    <w:qFormat/>
    <w:rsid w:val="00F80B80"/>
    <w:pPr>
      <w:jc w:val="center"/>
    </w:pPr>
    <w:rPr>
      <w:rFonts w:ascii="Arial" w:hAnsi="Arial" w:cs="Arial"/>
      <w:sz w:val="12"/>
      <w:szCs w:val="12"/>
    </w:rPr>
  </w:style>
  <w:style w:type="character" w:styleId="afff0">
    <w:name w:val="annotation reference"/>
    <w:unhideWhenUsed/>
    <w:rsid w:val="001F6CDB"/>
    <w:rPr>
      <w:sz w:val="16"/>
      <w:szCs w:val="16"/>
    </w:rPr>
  </w:style>
  <w:style w:type="paragraph" w:customStyle="1" w:styleId="Default">
    <w:name w:val="Default"/>
    <w:rsid w:val="00FE3506"/>
    <w:pPr>
      <w:widowControl w:val="0"/>
      <w:autoSpaceDE w:val="0"/>
      <w:autoSpaceDN w:val="0"/>
      <w:adjustRightInd w:val="0"/>
    </w:pPr>
    <w:rPr>
      <w:rFonts w:ascii="Times New Roman" w:hAnsi="Times New Roman"/>
      <w:color w:val="000000"/>
      <w:sz w:val="24"/>
      <w:szCs w:val="24"/>
    </w:rPr>
  </w:style>
  <w:style w:type="paragraph" w:styleId="afff1">
    <w:name w:val="Revision"/>
    <w:hidden/>
    <w:uiPriority w:val="99"/>
    <w:semiHidden/>
    <w:rsid w:val="00D04ABA"/>
    <w:rPr>
      <w:rFonts w:ascii="Times New Roman" w:hAnsi="Times New Roman"/>
      <w:sz w:val="22"/>
      <w:szCs w:val="22"/>
      <w:lang w:val="en-GB" w:eastAsia="zh-CN"/>
    </w:rPr>
  </w:style>
  <w:style w:type="paragraph" w:customStyle="1" w:styleId="EMEANormal">
    <w:name w:val="EMEA Normal"/>
    <w:link w:val="EMEANormalChar"/>
    <w:rsid w:val="00967416"/>
    <w:pPr>
      <w:tabs>
        <w:tab w:val="left" w:pos="562"/>
      </w:tabs>
      <w:suppressAutoHyphens/>
    </w:pPr>
    <w:rPr>
      <w:rFonts w:ascii="Times New Roman" w:eastAsia="바탕" w:hAnsi="Times New Roman"/>
      <w:sz w:val="22"/>
    </w:rPr>
  </w:style>
  <w:style w:type="character" w:customStyle="1" w:styleId="EMEANormalChar">
    <w:name w:val="EMEA Normal Char"/>
    <w:link w:val="EMEANormal"/>
    <w:rsid w:val="00967416"/>
    <w:rPr>
      <w:rFonts w:ascii="Times New Roman" w:eastAsia="바탕" w:hAnsi="Times New Roman"/>
      <w:sz w:val="22"/>
    </w:rPr>
  </w:style>
  <w:style w:type="character" w:customStyle="1" w:styleId="normaltextrun">
    <w:name w:val="normaltextrun"/>
    <w:basedOn w:val="a2"/>
    <w:rsid w:val="00DD0169"/>
  </w:style>
  <w:style w:type="paragraph" w:customStyle="1" w:styleId="BodyText10">
    <w:name w:val="Body Text1_0"/>
    <w:rsid w:val="00722B9F"/>
    <w:pPr>
      <w:tabs>
        <w:tab w:val="left" w:pos="1152"/>
        <w:tab w:val="left" w:pos="1872"/>
      </w:tabs>
      <w:overflowPunct w:val="0"/>
      <w:autoSpaceDE w:val="0"/>
      <w:autoSpaceDN w:val="0"/>
      <w:adjustRightInd w:val="0"/>
      <w:spacing w:after="240" w:line="288" w:lineRule="auto"/>
      <w:ind w:left="1151"/>
      <w:jc w:val="both"/>
      <w:textAlignment w:val="baseline"/>
    </w:pPr>
    <w:rPr>
      <w:rFonts w:ascii="Times New Roman" w:eastAsia="바탕" w:hAnsi="Times New Roman"/>
      <w:sz w:val="24"/>
    </w:rPr>
  </w:style>
  <w:style w:type="paragraph" w:customStyle="1" w:styleId="DefaultText">
    <w:name w:val="Default Text"/>
    <w:basedOn w:val="a1"/>
    <w:rsid w:val="00722B9F"/>
    <w:pPr>
      <w:suppressAutoHyphens w:val="0"/>
      <w:overflowPunct w:val="0"/>
      <w:autoSpaceDE w:val="0"/>
      <w:autoSpaceDN w:val="0"/>
      <w:adjustRightInd w:val="0"/>
      <w:textAlignment w:val="baseline"/>
    </w:pPr>
    <w:rPr>
      <w:rFonts w:ascii="Arial" w:eastAsia="바탕" w:hAnsi="Arial"/>
      <w:bCs/>
      <w:iCs/>
      <w:szCs w:val="20"/>
      <w:lang w:val="en-US" w:eastAsia="en-US"/>
    </w:rPr>
  </w:style>
  <w:style w:type="paragraph" w:customStyle="1" w:styleId="TableParagraph">
    <w:name w:val="Table Paragraph"/>
    <w:basedOn w:val="a1"/>
    <w:uiPriority w:val="1"/>
    <w:qFormat/>
    <w:rsid w:val="0061657F"/>
    <w:pPr>
      <w:widowControl w:val="0"/>
      <w:suppressAutoHyphens w:val="0"/>
    </w:pPr>
    <w:rPr>
      <w:rFonts w:asciiTheme="minorHAnsi" w:eastAsiaTheme="minorEastAsia" w:hAnsiTheme="minorHAnsi" w:cstheme="minorBidi"/>
      <w:lang w:val="en-US" w:eastAsia="en-US"/>
    </w:rPr>
  </w:style>
  <w:style w:type="character" w:customStyle="1" w:styleId="ui-provider">
    <w:name w:val="ui-provider"/>
    <w:basedOn w:val="a2"/>
    <w:rsid w:val="00A36554"/>
  </w:style>
  <w:style w:type="character" w:styleId="afff2">
    <w:name w:val="Unresolved Mention"/>
    <w:basedOn w:val="a2"/>
    <w:uiPriority w:val="99"/>
    <w:semiHidden/>
    <w:unhideWhenUsed/>
    <w:rsid w:val="007F7515"/>
    <w:rPr>
      <w:color w:val="605E5C"/>
      <w:shd w:val="clear" w:color="auto" w:fill="E1DFDD"/>
    </w:rPr>
  </w:style>
  <w:style w:type="paragraph" w:customStyle="1" w:styleId="Style1">
    <w:name w:val="Style1"/>
    <w:basedOn w:val="a1"/>
    <w:qFormat/>
    <w:rsid w:val="00C174B2"/>
    <w:pPr>
      <w:widowControl w:val="0"/>
      <w:pBdr>
        <w:top w:val="single" w:sz="4" w:space="1" w:color="auto"/>
        <w:left w:val="single" w:sz="4" w:space="4" w:color="auto"/>
        <w:bottom w:val="single" w:sz="4" w:space="1" w:color="auto"/>
        <w:right w:val="single" w:sz="4" w:space="4" w:color="auto"/>
      </w:pBdr>
    </w:pPr>
    <w:rPr>
      <w:rFonts w:eastAsia="Times New Roman"/>
      <w:szCs w:val="24"/>
      <w:lang w:val="bg-BG" w:eastAsia="en-US"/>
    </w:rPr>
  </w:style>
  <w:style w:type="character" w:styleId="afff3">
    <w:name w:val="FollowedHyperlink"/>
    <w:basedOn w:val="a2"/>
    <w:uiPriority w:val="99"/>
    <w:semiHidden/>
    <w:unhideWhenUsed/>
    <w:rsid w:val="00C174B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73053">
      <w:bodyDiv w:val="1"/>
      <w:marLeft w:val="0"/>
      <w:marRight w:val="0"/>
      <w:marTop w:val="0"/>
      <w:marBottom w:val="0"/>
      <w:divBdr>
        <w:top w:val="none" w:sz="0" w:space="0" w:color="auto"/>
        <w:left w:val="none" w:sz="0" w:space="0" w:color="auto"/>
        <w:bottom w:val="none" w:sz="0" w:space="0" w:color="auto"/>
        <w:right w:val="none" w:sz="0" w:space="0" w:color="auto"/>
      </w:divBdr>
    </w:div>
    <w:div w:id="66726555">
      <w:bodyDiv w:val="1"/>
      <w:marLeft w:val="0"/>
      <w:marRight w:val="0"/>
      <w:marTop w:val="0"/>
      <w:marBottom w:val="0"/>
      <w:divBdr>
        <w:top w:val="none" w:sz="0" w:space="0" w:color="auto"/>
        <w:left w:val="none" w:sz="0" w:space="0" w:color="auto"/>
        <w:bottom w:val="none" w:sz="0" w:space="0" w:color="auto"/>
        <w:right w:val="none" w:sz="0" w:space="0" w:color="auto"/>
      </w:divBdr>
    </w:div>
    <w:div w:id="116610931">
      <w:bodyDiv w:val="1"/>
      <w:marLeft w:val="0"/>
      <w:marRight w:val="0"/>
      <w:marTop w:val="0"/>
      <w:marBottom w:val="0"/>
      <w:divBdr>
        <w:top w:val="none" w:sz="0" w:space="0" w:color="auto"/>
        <w:left w:val="none" w:sz="0" w:space="0" w:color="auto"/>
        <w:bottom w:val="none" w:sz="0" w:space="0" w:color="auto"/>
        <w:right w:val="none" w:sz="0" w:space="0" w:color="auto"/>
      </w:divBdr>
    </w:div>
    <w:div w:id="153228475">
      <w:bodyDiv w:val="1"/>
      <w:marLeft w:val="0"/>
      <w:marRight w:val="0"/>
      <w:marTop w:val="0"/>
      <w:marBottom w:val="0"/>
      <w:divBdr>
        <w:top w:val="none" w:sz="0" w:space="0" w:color="auto"/>
        <w:left w:val="none" w:sz="0" w:space="0" w:color="auto"/>
        <w:bottom w:val="none" w:sz="0" w:space="0" w:color="auto"/>
        <w:right w:val="none" w:sz="0" w:space="0" w:color="auto"/>
      </w:divBdr>
    </w:div>
    <w:div w:id="280189842">
      <w:bodyDiv w:val="1"/>
      <w:marLeft w:val="0"/>
      <w:marRight w:val="0"/>
      <w:marTop w:val="0"/>
      <w:marBottom w:val="0"/>
      <w:divBdr>
        <w:top w:val="none" w:sz="0" w:space="0" w:color="auto"/>
        <w:left w:val="none" w:sz="0" w:space="0" w:color="auto"/>
        <w:bottom w:val="none" w:sz="0" w:space="0" w:color="auto"/>
        <w:right w:val="none" w:sz="0" w:space="0" w:color="auto"/>
      </w:divBdr>
    </w:div>
    <w:div w:id="348258487">
      <w:bodyDiv w:val="1"/>
      <w:marLeft w:val="0"/>
      <w:marRight w:val="0"/>
      <w:marTop w:val="0"/>
      <w:marBottom w:val="0"/>
      <w:divBdr>
        <w:top w:val="none" w:sz="0" w:space="0" w:color="auto"/>
        <w:left w:val="none" w:sz="0" w:space="0" w:color="auto"/>
        <w:bottom w:val="none" w:sz="0" w:space="0" w:color="auto"/>
        <w:right w:val="none" w:sz="0" w:space="0" w:color="auto"/>
      </w:divBdr>
    </w:div>
    <w:div w:id="429394913">
      <w:bodyDiv w:val="1"/>
      <w:marLeft w:val="0"/>
      <w:marRight w:val="0"/>
      <w:marTop w:val="0"/>
      <w:marBottom w:val="0"/>
      <w:divBdr>
        <w:top w:val="none" w:sz="0" w:space="0" w:color="auto"/>
        <w:left w:val="none" w:sz="0" w:space="0" w:color="auto"/>
        <w:bottom w:val="none" w:sz="0" w:space="0" w:color="auto"/>
        <w:right w:val="none" w:sz="0" w:space="0" w:color="auto"/>
      </w:divBdr>
    </w:div>
    <w:div w:id="439380529">
      <w:bodyDiv w:val="1"/>
      <w:marLeft w:val="0"/>
      <w:marRight w:val="0"/>
      <w:marTop w:val="0"/>
      <w:marBottom w:val="0"/>
      <w:divBdr>
        <w:top w:val="none" w:sz="0" w:space="0" w:color="auto"/>
        <w:left w:val="none" w:sz="0" w:space="0" w:color="auto"/>
        <w:bottom w:val="none" w:sz="0" w:space="0" w:color="auto"/>
        <w:right w:val="none" w:sz="0" w:space="0" w:color="auto"/>
      </w:divBdr>
    </w:div>
    <w:div w:id="597493034">
      <w:bodyDiv w:val="1"/>
      <w:marLeft w:val="0"/>
      <w:marRight w:val="0"/>
      <w:marTop w:val="0"/>
      <w:marBottom w:val="0"/>
      <w:divBdr>
        <w:top w:val="none" w:sz="0" w:space="0" w:color="auto"/>
        <w:left w:val="none" w:sz="0" w:space="0" w:color="auto"/>
        <w:bottom w:val="none" w:sz="0" w:space="0" w:color="auto"/>
        <w:right w:val="none" w:sz="0" w:space="0" w:color="auto"/>
      </w:divBdr>
    </w:div>
    <w:div w:id="800996876">
      <w:bodyDiv w:val="1"/>
      <w:marLeft w:val="0"/>
      <w:marRight w:val="0"/>
      <w:marTop w:val="0"/>
      <w:marBottom w:val="0"/>
      <w:divBdr>
        <w:top w:val="none" w:sz="0" w:space="0" w:color="auto"/>
        <w:left w:val="none" w:sz="0" w:space="0" w:color="auto"/>
        <w:bottom w:val="none" w:sz="0" w:space="0" w:color="auto"/>
        <w:right w:val="none" w:sz="0" w:space="0" w:color="auto"/>
      </w:divBdr>
    </w:div>
    <w:div w:id="852459232">
      <w:bodyDiv w:val="1"/>
      <w:marLeft w:val="0"/>
      <w:marRight w:val="0"/>
      <w:marTop w:val="0"/>
      <w:marBottom w:val="0"/>
      <w:divBdr>
        <w:top w:val="none" w:sz="0" w:space="0" w:color="auto"/>
        <w:left w:val="none" w:sz="0" w:space="0" w:color="auto"/>
        <w:bottom w:val="none" w:sz="0" w:space="0" w:color="auto"/>
        <w:right w:val="none" w:sz="0" w:space="0" w:color="auto"/>
      </w:divBdr>
    </w:div>
    <w:div w:id="1410232835">
      <w:bodyDiv w:val="1"/>
      <w:marLeft w:val="0"/>
      <w:marRight w:val="0"/>
      <w:marTop w:val="0"/>
      <w:marBottom w:val="0"/>
      <w:divBdr>
        <w:top w:val="none" w:sz="0" w:space="0" w:color="auto"/>
        <w:left w:val="none" w:sz="0" w:space="0" w:color="auto"/>
        <w:bottom w:val="none" w:sz="0" w:space="0" w:color="auto"/>
        <w:right w:val="none" w:sz="0" w:space="0" w:color="auto"/>
      </w:divBdr>
    </w:div>
    <w:div w:id="1415203502">
      <w:bodyDiv w:val="1"/>
      <w:marLeft w:val="0"/>
      <w:marRight w:val="0"/>
      <w:marTop w:val="0"/>
      <w:marBottom w:val="0"/>
      <w:divBdr>
        <w:top w:val="none" w:sz="0" w:space="0" w:color="auto"/>
        <w:left w:val="none" w:sz="0" w:space="0" w:color="auto"/>
        <w:bottom w:val="none" w:sz="0" w:space="0" w:color="auto"/>
        <w:right w:val="none" w:sz="0" w:space="0" w:color="auto"/>
      </w:divBdr>
    </w:div>
    <w:div w:id="1417943813">
      <w:bodyDiv w:val="1"/>
      <w:marLeft w:val="0"/>
      <w:marRight w:val="0"/>
      <w:marTop w:val="0"/>
      <w:marBottom w:val="0"/>
      <w:divBdr>
        <w:top w:val="none" w:sz="0" w:space="0" w:color="auto"/>
        <w:left w:val="none" w:sz="0" w:space="0" w:color="auto"/>
        <w:bottom w:val="none" w:sz="0" w:space="0" w:color="auto"/>
        <w:right w:val="none" w:sz="0" w:space="0" w:color="auto"/>
      </w:divBdr>
    </w:div>
    <w:div w:id="1533687922">
      <w:bodyDiv w:val="1"/>
      <w:marLeft w:val="0"/>
      <w:marRight w:val="0"/>
      <w:marTop w:val="0"/>
      <w:marBottom w:val="0"/>
      <w:divBdr>
        <w:top w:val="none" w:sz="0" w:space="0" w:color="auto"/>
        <w:left w:val="none" w:sz="0" w:space="0" w:color="auto"/>
        <w:bottom w:val="none" w:sz="0" w:space="0" w:color="auto"/>
        <w:right w:val="none" w:sz="0" w:space="0" w:color="auto"/>
      </w:divBdr>
    </w:div>
    <w:div w:id="1622421838">
      <w:bodyDiv w:val="1"/>
      <w:marLeft w:val="0"/>
      <w:marRight w:val="0"/>
      <w:marTop w:val="0"/>
      <w:marBottom w:val="0"/>
      <w:divBdr>
        <w:top w:val="none" w:sz="0" w:space="0" w:color="auto"/>
        <w:left w:val="none" w:sz="0" w:space="0" w:color="auto"/>
        <w:bottom w:val="none" w:sz="0" w:space="0" w:color="auto"/>
        <w:right w:val="none" w:sz="0" w:space="0" w:color="auto"/>
      </w:divBdr>
      <w:divsChild>
        <w:div w:id="697975354">
          <w:marLeft w:val="0"/>
          <w:marRight w:val="0"/>
          <w:marTop w:val="100"/>
          <w:marBottom w:val="0"/>
          <w:divBdr>
            <w:top w:val="none" w:sz="0" w:space="0" w:color="auto"/>
            <w:left w:val="none" w:sz="0" w:space="0" w:color="auto"/>
            <w:bottom w:val="none" w:sz="0" w:space="0" w:color="auto"/>
            <w:right w:val="none" w:sz="0" w:space="0" w:color="auto"/>
          </w:divBdr>
          <w:divsChild>
            <w:div w:id="1513841085">
              <w:marLeft w:val="0"/>
              <w:marRight w:val="0"/>
              <w:marTop w:val="60"/>
              <w:marBottom w:val="0"/>
              <w:divBdr>
                <w:top w:val="none" w:sz="0" w:space="0" w:color="auto"/>
                <w:left w:val="none" w:sz="0" w:space="0" w:color="auto"/>
                <w:bottom w:val="none" w:sz="0" w:space="0" w:color="auto"/>
                <w:right w:val="none" w:sz="0" w:space="0" w:color="auto"/>
              </w:divBdr>
            </w:div>
          </w:divsChild>
        </w:div>
        <w:div w:id="1836412988">
          <w:marLeft w:val="0"/>
          <w:marRight w:val="0"/>
          <w:marTop w:val="0"/>
          <w:marBottom w:val="0"/>
          <w:divBdr>
            <w:top w:val="none" w:sz="0" w:space="0" w:color="auto"/>
            <w:left w:val="none" w:sz="0" w:space="0" w:color="auto"/>
            <w:bottom w:val="none" w:sz="0" w:space="0" w:color="auto"/>
            <w:right w:val="none" w:sz="0" w:space="0" w:color="auto"/>
          </w:divBdr>
          <w:divsChild>
            <w:div w:id="525140641">
              <w:marLeft w:val="0"/>
              <w:marRight w:val="0"/>
              <w:marTop w:val="0"/>
              <w:marBottom w:val="0"/>
              <w:divBdr>
                <w:top w:val="none" w:sz="0" w:space="0" w:color="auto"/>
                <w:left w:val="none" w:sz="0" w:space="0" w:color="auto"/>
                <w:bottom w:val="none" w:sz="0" w:space="0" w:color="auto"/>
                <w:right w:val="none" w:sz="0" w:space="0" w:color="auto"/>
              </w:divBdr>
              <w:divsChild>
                <w:div w:id="9934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4438">
      <w:bodyDiv w:val="1"/>
      <w:marLeft w:val="0"/>
      <w:marRight w:val="0"/>
      <w:marTop w:val="0"/>
      <w:marBottom w:val="0"/>
      <w:divBdr>
        <w:top w:val="none" w:sz="0" w:space="0" w:color="auto"/>
        <w:left w:val="none" w:sz="0" w:space="0" w:color="auto"/>
        <w:bottom w:val="none" w:sz="0" w:space="0" w:color="auto"/>
        <w:right w:val="none" w:sz="0" w:space="0" w:color="auto"/>
      </w:divBdr>
    </w:div>
    <w:div w:id="1863737189">
      <w:bodyDiv w:val="1"/>
      <w:marLeft w:val="0"/>
      <w:marRight w:val="0"/>
      <w:marTop w:val="0"/>
      <w:marBottom w:val="0"/>
      <w:divBdr>
        <w:top w:val="none" w:sz="0" w:space="0" w:color="auto"/>
        <w:left w:val="none" w:sz="0" w:space="0" w:color="auto"/>
        <w:bottom w:val="none" w:sz="0" w:space="0" w:color="auto"/>
        <w:right w:val="none" w:sz="0" w:space="0" w:color="auto"/>
      </w:divBdr>
    </w:div>
    <w:div w:id="1886335309">
      <w:bodyDiv w:val="1"/>
      <w:marLeft w:val="0"/>
      <w:marRight w:val="0"/>
      <w:marTop w:val="0"/>
      <w:marBottom w:val="0"/>
      <w:divBdr>
        <w:top w:val="none" w:sz="0" w:space="0" w:color="auto"/>
        <w:left w:val="none" w:sz="0" w:space="0" w:color="auto"/>
        <w:bottom w:val="none" w:sz="0" w:space="0" w:color="auto"/>
        <w:right w:val="none" w:sz="0" w:space="0" w:color="auto"/>
      </w:divBdr>
    </w:div>
    <w:div w:id="2015301510">
      <w:bodyDiv w:val="1"/>
      <w:marLeft w:val="0"/>
      <w:marRight w:val="0"/>
      <w:marTop w:val="0"/>
      <w:marBottom w:val="0"/>
      <w:divBdr>
        <w:top w:val="none" w:sz="0" w:space="0" w:color="auto"/>
        <w:left w:val="none" w:sz="0" w:space="0" w:color="auto"/>
        <w:bottom w:val="none" w:sz="0" w:space="0" w:color="auto"/>
        <w:right w:val="none" w:sz="0" w:space="0" w:color="auto"/>
      </w:divBdr>
    </w:div>
    <w:div w:id="2055812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hyperlink" Target="http://www.ema.europa.eu/docs/en_GB/document_library/Template_or_form/2013/03/WC500139752.doc" TargetMode="External"/><Relationship Id="rId42" Type="http://schemas.openxmlformats.org/officeDocument/2006/relationships/image" Target="media/image25.png"/><Relationship Id="rId63" Type="http://schemas.openxmlformats.org/officeDocument/2006/relationships/image" Target="media/image43.png"/><Relationship Id="rId84" Type="http://schemas.openxmlformats.org/officeDocument/2006/relationships/image" Target="media/image62.png"/><Relationship Id="rId138"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82.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emf"/><Relationship Id="rId58" Type="http://schemas.openxmlformats.org/officeDocument/2006/relationships/image" Target="media/image38.png"/><Relationship Id="rId74" Type="http://schemas.openxmlformats.org/officeDocument/2006/relationships/hyperlink" Target="mailto:contact_se@celltrionhc.com" TargetMode="External"/><Relationship Id="rId79" Type="http://schemas.openxmlformats.org/officeDocument/2006/relationships/image" Target="media/image57.png"/><Relationship Id="rId102" Type="http://schemas.openxmlformats.org/officeDocument/2006/relationships/hyperlink" Target="mailto:Contact_no@celltrionhc.com" TargetMode="External"/><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emf"/><Relationship Id="rId22" Type="http://schemas.openxmlformats.org/officeDocument/2006/relationships/hyperlink" Target="mailto:infoDE@celltrionhc.com"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emf"/><Relationship Id="rId64" Type="http://schemas.openxmlformats.org/officeDocument/2006/relationships/image" Target="media/image44.png"/><Relationship Id="rId69" Type="http://schemas.openxmlformats.org/officeDocument/2006/relationships/image" Target="media/image49.emf"/><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6.png"/><Relationship Id="rId139" Type="http://schemas.openxmlformats.org/officeDocument/2006/relationships/customXml" Target="../customXml/item5.xml"/><Relationship Id="rId80" Type="http://schemas.openxmlformats.org/officeDocument/2006/relationships/image" Target="media/image58.png"/><Relationship Id="rId85" Type="http://schemas.openxmlformats.org/officeDocument/2006/relationships/image" Target="media/image63.emf"/><Relationship Id="rId12" Type="http://schemas.openxmlformats.org/officeDocument/2006/relationships/hyperlink" Target="http://www.ema.europa.eu/docs/en_GB/document_library/Template_or_form/2013/03/WC500139752.doc" TargetMode="External"/><Relationship Id="rId17" Type="http://schemas.openxmlformats.org/officeDocument/2006/relationships/image" Target="media/image5.png"/><Relationship Id="rId33" Type="http://schemas.openxmlformats.org/officeDocument/2006/relationships/image" Target="media/image16.emf"/><Relationship Id="rId38" Type="http://schemas.openxmlformats.org/officeDocument/2006/relationships/image" Target="media/image21.emf"/><Relationship Id="rId59" Type="http://schemas.openxmlformats.org/officeDocument/2006/relationships/image" Target="media/image39.png"/><Relationship Id="rId103" Type="http://schemas.openxmlformats.org/officeDocument/2006/relationships/hyperlink" Target="mailto:contact_se@celltrionhc.com" TargetMode="External"/><Relationship Id="rId108" Type="http://schemas.openxmlformats.org/officeDocument/2006/relationships/image" Target="media/image83.emf"/><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hyperlink" Target="mailto:infoDE@celltrionhc.com" TargetMode="External"/><Relationship Id="rId70" Type="http://schemas.openxmlformats.org/officeDocument/2006/relationships/image" Target="media/image50.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contact_se@celltrionhc.com" TargetMode="External"/><Relationship Id="rId28" Type="http://schemas.openxmlformats.org/officeDocument/2006/relationships/image" Target="media/image11.emf"/><Relationship Id="rId49" Type="http://schemas.openxmlformats.org/officeDocument/2006/relationships/image" Target="media/image32.png"/><Relationship Id="rId114" Type="http://schemas.openxmlformats.org/officeDocument/2006/relationships/image" Target="media/image89.png"/><Relationship Id="rId119" Type="http://schemas.openxmlformats.org/officeDocument/2006/relationships/image" Target="media/image94.emf"/><Relationship Id="rId44" Type="http://schemas.openxmlformats.org/officeDocument/2006/relationships/image" Target="media/image27.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59.png"/><Relationship Id="rId86" Type="http://schemas.openxmlformats.org/officeDocument/2006/relationships/image" Target="media/image64.emf"/><Relationship Id="rId130" Type="http://schemas.openxmlformats.org/officeDocument/2006/relationships/image" Target="media/image102.png"/><Relationship Id="rId135" Type="http://schemas.openxmlformats.org/officeDocument/2006/relationships/image" Target="media/image107.png"/><Relationship Id="rId13" Type="http://schemas.openxmlformats.org/officeDocument/2006/relationships/hyperlink" Target="http://www.ema.europa.eu" TargetMode="External"/><Relationship Id="rId18" Type="http://schemas.openxmlformats.org/officeDocument/2006/relationships/hyperlink" Target="http://www.ema.europa.eu" TargetMode="External"/><Relationship Id="rId39" Type="http://schemas.openxmlformats.org/officeDocument/2006/relationships/image" Target="media/image22.jpeg"/><Relationship Id="rId109" Type="http://schemas.openxmlformats.org/officeDocument/2006/relationships/image" Target="media/image84.png"/><Relationship Id="rId34" Type="http://schemas.openxmlformats.org/officeDocument/2006/relationships/image" Target="media/image17.emf"/><Relationship Id="rId50" Type="http://schemas.openxmlformats.org/officeDocument/2006/relationships/image" Target="media/image33.png"/><Relationship Id="rId55" Type="http://schemas.openxmlformats.org/officeDocument/2006/relationships/hyperlink" Target="mailto:Contact_no@celltrionhc.com" TargetMode="External"/><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79.png"/><Relationship Id="rId120" Type="http://schemas.openxmlformats.org/officeDocument/2006/relationships/hyperlink" Target="mailto:infoDE@celltrionhc.com" TargetMode="External"/><Relationship Id="rId125" Type="http://schemas.openxmlformats.org/officeDocument/2006/relationships/image" Target="media/image97.pn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0.emf"/><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emf"/><Relationship Id="rId66" Type="http://schemas.openxmlformats.org/officeDocument/2006/relationships/image" Target="media/image46.png"/><Relationship Id="rId87" Type="http://schemas.openxmlformats.org/officeDocument/2006/relationships/image" Target="media/image65.emf"/><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3.png"/><Relationship Id="rId136" Type="http://schemas.openxmlformats.org/officeDocument/2006/relationships/footer" Target="footer1.xml"/><Relationship Id="rId61" Type="http://schemas.openxmlformats.org/officeDocument/2006/relationships/image" Target="media/image41.emf"/><Relationship Id="rId82" Type="http://schemas.openxmlformats.org/officeDocument/2006/relationships/image" Target="media/image60.emf"/><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image" Target="media/image18.emf"/><Relationship Id="rId56" Type="http://schemas.openxmlformats.org/officeDocument/2006/relationships/hyperlink" Target="mailto:contact_se@celltrionhc.com" TargetMode="External"/><Relationship Id="rId77" Type="http://schemas.openxmlformats.org/officeDocument/2006/relationships/image" Target="media/image55.png"/><Relationship Id="rId100" Type="http://schemas.openxmlformats.org/officeDocument/2006/relationships/image" Target="media/image78.emf"/><Relationship Id="rId105" Type="http://schemas.openxmlformats.org/officeDocument/2006/relationships/image" Target="media/image80.png"/><Relationship Id="rId126" Type="http://schemas.openxmlformats.org/officeDocument/2006/relationships/image" Target="media/image98.png"/><Relationship Id="rId8" Type="http://schemas.openxmlformats.org/officeDocument/2006/relationships/webSettings" Target="webSettings.xml"/><Relationship Id="rId51" Type="http://schemas.openxmlformats.org/officeDocument/2006/relationships/image" Target="media/image34.emf"/><Relationship Id="rId72" Type="http://schemas.openxmlformats.org/officeDocument/2006/relationships/image" Target="media/image52.jpeg"/><Relationship Id="rId93" Type="http://schemas.openxmlformats.org/officeDocument/2006/relationships/image" Target="media/image71.png"/><Relationship Id="rId98" Type="http://schemas.openxmlformats.org/officeDocument/2006/relationships/image" Target="media/image76.emf"/><Relationship Id="rId121" Type="http://schemas.openxmlformats.org/officeDocument/2006/relationships/hyperlink" Target="mailto:contact_se@celltrionhc.com" TargetMode="Externa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7.png"/><Relationship Id="rId116" Type="http://schemas.openxmlformats.org/officeDocument/2006/relationships/image" Target="media/image91.emf"/><Relationship Id="rId137" Type="http://schemas.openxmlformats.org/officeDocument/2006/relationships/fontTable" Target="fontTable.xml"/><Relationship Id="rId20" Type="http://schemas.openxmlformats.org/officeDocument/2006/relationships/hyperlink" Target="http://www.ema.europa.eu/docs/en_GB/document_library/Template_or_form/2013/03/WC500139752.doc" TargetMode="External"/><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6.png"/><Relationship Id="rId132" Type="http://schemas.openxmlformats.org/officeDocument/2006/relationships/image" Target="media/image104.png"/><Relationship Id="rId15" Type="http://schemas.openxmlformats.org/officeDocument/2006/relationships/image" Target="media/image3.png"/><Relationship Id="rId36" Type="http://schemas.openxmlformats.org/officeDocument/2006/relationships/image" Target="media/image19.png"/><Relationship Id="rId57" Type="http://schemas.openxmlformats.org/officeDocument/2006/relationships/image" Target="media/image37.png"/><Relationship Id="rId106" Type="http://schemas.openxmlformats.org/officeDocument/2006/relationships/image" Target="media/image81.pn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emf"/><Relationship Id="rId73" Type="http://schemas.openxmlformats.org/officeDocument/2006/relationships/hyperlink" Target="mailto:infoDE@celltrionhc.com" TargetMode="External"/><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emf"/><Relationship Id="rId101" Type="http://schemas.openxmlformats.org/officeDocument/2006/relationships/hyperlink" Target="mailto:infoDE@celltrionhc.com" TargetMode="External"/><Relationship Id="rId122" Type="http://schemas.openxmlformats.org/officeDocument/2006/relationships/hyperlink" Target="http://www.ema.europa.eu"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48.png"/><Relationship Id="rId89" Type="http://schemas.openxmlformats.org/officeDocument/2006/relationships/image" Target="media/image67.png"/><Relationship Id="rId112" Type="http://schemas.openxmlformats.org/officeDocument/2006/relationships/image" Target="media/image87.png"/><Relationship Id="rId133" Type="http://schemas.openxmlformats.org/officeDocument/2006/relationships/image" Target="media/image10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EMADOC-1700519818-2474348</_dlc_DocId>
    <_dlc_DocIdUrl xmlns="a034c160-bfb7-45f5-8632-2eb7e0508071">
      <Url>https://euema.sharepoint.com/sites/CRM/_layouts/15/DocIdRedir.aspx?ID=EMADOC-1700519818-2474348</Url>
      <Description>EMADOC-1700519818-2474348</Description>
    </_dlc_DocIdUrl>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162A468-37E4-4A1F-A370-353DA44F93C0}"/>
</file>

<file path=customXml/itemProps2.xml><?xml version="1.0" encoding="utf-8"?>
<ds:datastoreItem xmlns:ds="http://schemas.openxmlformats.org/officeDocument/2006/customXml" ds:itemID="{E655F6E2-49E9-465C-B161-C70C1998F563}">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3.xml><?xml version="1.0" encoding="utf-8"?>
<ds:datastoreItem xmlns:ds="http://schemas.openxmlformats.org/officeDocument/2006/customXml" ds:itemID="{6450567E-E56F-404C-A0F5-4DBA07644CD6}">
  <ds:schemaRefs>
    <ds:schemaRef ds:uri="http://schemas.openxmlformats.org/officeDocument/2006/bibliography"/>
  </ds:schemaRefs>
</ds:datastoreItem>
</file>

<file path=customXml/itemProps4.xml><?xml version="1.0" encoding="utf-8"?>
<ds:datastoreItem xmlns:ds="http://schemas.openxmlformats.org/officeDocument/2006/customXml" ds:itemID="{F9D43F6C-1430-4E17-BEAC-7913E052B903}">
  <ds:schemaRefs>
    <ds:schemaRef ds:uri="http://schemas.microsoft.com/sharepoint/v3/contenttype/forms"/>
  </ds:schemaRefs>
</ds:datastoreItem>
</file>

<file path=customXml/itemProps5.xml><?xml version="1.0" encoding="utf-8"?>
<ds:datastoreItem xmlns:ds="http://schemas.openxmlformats.org/officeDocument/2006/customXml" ds:itemID="{4CA564ED-81F6-45C9-919A-33189D2EBD23}"/>
</file>

<file path=docProps/app.xml><?xml version="1.0" encoding="utf-8"?>
<Properties xmlns="http://schemas.openxmlformats.org/officeDocument/2006/extended-properties" xmlns:vt="http://schemas.openxmlformats.org/officeDocument/2006/docPropsVTypes">
  <Template>Normal</Template>
  <TotalTime>0</TotalTime>
  <Pages>296</Pages>
  <Words>91774</Words>
  <Characters>523115</Characters>
  <Application>Microsoft Office Word</Application>
  <DocSecurity>0</DocSecurity>
  <Lines>4359</Lines>
  <Paragraphs>1227</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613662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dc:description/>
  <cp:lastModifiedBy/>
  <cp:revision>1</cp:revision>
  <dcterms:created xsi:type="dcterms:W3CDTF">2024-04-24T12:26:00Z</dcterms:created>
  <dcterms:modified xsi:type="dcterms:W3CDTF">2025-09-10T01:33:00Z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06a1deca-afdc-4410-9973-1ad1a40b54d0</vt:lpwstr>
  </property>
</Properties>
</file>